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BE8AE" w14:textId="77777777" w:rsidR="00352AA5" w:rsidRPr="002C2B14" w:rsidRDefault="00352AA5" w:rsidP="00352AA5"/>
    <w:p w14:paraId="66BA4528" w14:textId="77777777" w:rsidR="00352AA5" w:rsidRPr="002C2B14" w:rsidRDefault="00352AA5" w:rsidP="00352AA5"/>
    <w:p w14:paraId="12FC0998" w14:textId="77777777" w:rsidR="00352AA5" w:rsidRPr="002C2B14" w:rsidRDefault="00352AA5" w:rsidP="00352AA5"/>
    <w:p w14:paraId="6A08BB92" w14:textId="77777777" w:rsidR="00352AA5" w:rsidRPr="002C2B14" w:rsidRDefault="00352AA5" w:rsidP="00352AA5"/>
    <w:p w14:paraId="6C10C872" w14:textId="77777777" w:rsidR="00352AA5" w:rsidRPr="002C2B14" w:rsidRDefault="00352AA5" w:rsidP="00352AA5"/>
    <w:p w14:paraId="5AE6B9A5" w14:textId="77777777" w:rsidR="00352AA5" w:rsidRPr="002C2B14" w:rsidRDefault="00352AA5" w:rsidP="00352AA5"/>
    <w:p w14:paraId="606CCF13" w14:textId="77777777" w:rsidR="00352AA5" w:rsidRPr="002C2B14" w:rsidRDefault="00352AA5" w:rsidP="00352AA5"/>
    <w:p w14:paraId="4950E777" w14:textId="77777777" w:rsidR="00352AA5" w:rsidRPr="002C2B14" w:rsidRDefault="00352AA5" w:rsidP="00352AA5"/>
    <w:p w14:paraId="3FCC98B9" w14:textId="77777777" w:rsidR="00352AA5" w:rsidRPr="002C2B14" w:rsidRDefault="00352AA5" w:rsidP="00352AA5"/>
    <w:p w14:paraId="270BB88A" w14:textId="77777777" w:rsidR="00352AA5" w:rsidRPr="002C2B14" w:rsidRDefault="00352AA5" w:rsidP="00352AA5"/>
    <w:p w14:paraId="07B35CFA" w14:textId="77777777" w:rsidR="00352AA5" w:rsidRPr="002C2B14" w:rsidRDefault="00352AA5" w:rsidP="00352AA5"/>
    <w:p w14:paraId="0702AA4E" w14:textId="77777777" w:rsidR="00352AA5" w:rsidRPr="002C2B14" w:rsidRDefault="00352AA5" w:rsidP="00352AA5"/>
    <w:p w14:paraId="0C4C30C1" w14:textId="77777777" w:rsidR="00352AA5" w:rsidRPr="002C2B14" w:rsidRDefault="00352AA5" w:rsidP="00352AA5"/>
    <w:p w14:paraId="61F71B5A" w14:textId="77777777" w:rsidR="00352AA5" w:rsidRPr="002C2B14" w:rsidRDefault="00352AA5" w:rsidP="00352AA5"/>
    <w:p w14:paraId="5FE13139" w14:textId="77777777" w:rsidR="00352AA5" w:rsidRPr="002C2B14" w:rsidRDefault="00352AA5" w:rsidP="00352AA5"/>
    <w:p w14:paraId="5D2A3644" w14:textId="77777777" w:rsidR="00352AA5" w:rsidRPr="002C2B14" w:rsidRDefault="00352AA5" w:rsidP="00352AA5"/>
    <w:p w14:paraId="3770B162" w14:textId="77777777" w:rsidR="00352AA5" w:rsidRPr="002C2B14" w:rsidRDefault="00352AA5" w:rsidP="00352AA5"/>
    <w:p w14:paraId="7951DEE8" w14:textId="77777777" w:rsidR="00352AA5" w:rsidRPr="002C2B14" w:rsidRDefault="00352AA5" w:rsidP="00352AA5"/>
    <w:p w14:paraId="54E1501C" w14:textId="77777777" w:rsidR="00352AA5" w:rsidRPr="002C2B14" w:rsidRDefault="00352AA5" w:rsidP="00352AA5"/>
    <w:p w14:paraId="62CB1651" w14:textId="77777777" w:rsidR="00352AA5" w:rsidRPr="002C2B14" w:rsidRDefault="00352AA5" w:rsidP="00352AA5"/>
    <w:p w14:paraId="2423FA98" w14:textId="77777777" w:rsidR="00352AA5" w:rsidRPr="002C2B14" w:rsidRDefault="00352AA5" w:rsidP="00352AA5"/>
    <w:p w14:paraId="1351528B" w14:textId="77777777" w:rsidR="00352AA5" w:rsidRDefault="00352AA5" w:rsidP="00352AA5"/>
    <w:p w14:paraId="31D85040" w14:textId="77777777" w:rsidR="00352AA5" w:rsidRPr="002C2B14" w:rsidRDefault="00352AA5" w:rsidP="00352AA5"/>
    <w:p w14:paraId="528B721A" w14:textId="77777777" w:rsidR="00352AA5" w:rsidRPr="007740CD" w:rsidRDefault="00352AA5" w:rsidP="00352AA5">
      <w:pPr>
        <w:jc w:val="center"/>
        <w:outlineLvl w:val="0"/>
        <w:rPr>
          <w:b/>
          <w:szCs w:val="22"/>
        </w:rPr>
      </w:pPr>
      <w:r w:rsidRPr="007740CD">
        <w:rPr>
          <w:b/>
        </w:rPr>
        <w:t>BILAG I</w:t>
      </w:r>
    </w:p>
    <w:p w14:paraId="4AA53AE4" w14:textId="77777777" w:rsidR="00352AA5" w:rsidRPr="007740CD" w:rsidRDefault="00352AA5" w:rsidP="00352AA5"/>
    <w:p w14:paraId="3FD128CD" w14:textId="77777777" w:rsidR="00352AA5" w:rsidRPr="007740CD" w:rsidRDefault="00352AA5" w:rsidP="006D0AA5">
      <w:pPr>
        <w:pStyle w:val="Heading1"/>
        <w:jc w:val="center"/>
        <w:rPr>
          <w:szCs w:val="22"/>
        </w:rPr>
      </w:pPr>
      <w:r w:rsidRPr="007740CD">
        <w:t>PRODUKTRESUMÉ</w:t>
      </w:r>
    </w:p>
    <w:p w14:paraId="5617107F" w14:textId="77777777" w:rsidR="00352AA5" w:rsidRPr="007740CD" w:rsidRDefault="00352AA5" w:rsidP="000338D2">
      <w:pPr>
        <w:spacing w:line="240" w:lineRule="auto"/>
        <w:rPr>
          <w:noProof/>
          <w:szCs w:val="22"/>
        </w:rPr>
      </w:pPr>
      <w:r w:rsidRPr="007740CD">
        <w:br w:type="page"/>
      </w:r>
    </w:p>
    <w:p w14:paraId="5BDA2DDF" w14:textId="77777777" w:rsidR="00E25FE8" w:rsidRPr="007740CD" w:rsidRDefault="00E25FE8" w:rsidP="00E25FE8">
      <w:pPr>
        <w:spacing w:line="240" w:lineRule="auto"/>
        <w:ind w:left="567" w:hanging="567"/>
        <w:outlineLvl w:val="0"/>
        <w:rPr>
          <w:noProof/>
          <w:szCs w:val="22"/>
        </w:rPr>
      </w:pPr>
      <w:r w:rsidRPr="007740CD">
        <w:rPr>
          <w:b/>
          <w:noProof/>
        </w:rPr>
        <w:lastRenderedPageBreak/>
        <w:t>1.</w:t>
      </w:r>
      <w:r w:rsidRPr="007740CD">
        <w:tab/>
      </w:r>
      <w:r w:rsidRPr="007740CD">
        <w:rPr>
          <w:b/>
          <w:noProof/>
        </w:rPr>
        <w:t>LÆGEMIDLETS NAVN</w:t>
      </w:r>
    </w:p>
    <w:p w14:paraId="51123499" w14:textId="77777777" w:rsidR="00352AA5" w:rsidRPr="007740CD" w:rsidRDefault="00352AA5" w:rsidP="00352AA5">
      <w:pPr>
        <w:spacing w:line="240" w:lineRule="auto"/>
        <w:rPr>
          <w:iCs/>
          <w:noProof/>
          <w:szCs w:val="22"/>
        </w:rPr>
      </w:pPr>
    </w:p>
    <w:p w14:paraId="4278C4AC" w14:textId="77777777" w:rsidR="00352AA5" w:rsidRPr="007740CD" w:rsidRDefault="00352AA5" w:rsidP="00352AA5">
      <w:pPr>
        <w:pStyle w:val="Paragraph"/>
        <w:spacing w:after="0"/>
        <w:rPr>
          <w:noProof/>
          <w:sz w:val="22"/>
          <w:szCs w:val="22"/>
        </w:rPr>
      </w:pPr>
      <w:r w:rsidRPr="007740CD">
        <w:rPr>
          <w:sz w:val="22"/>
        </w:rPr>
        <w:t>BESPONSA 1 mg pulver til koncentrat til infusionsvæske, opløsning</w:t>
      </w:r>
    </w:p>
    <w:p w14:paraId="2E1DD453" w14:textId="77777777" w:rsidR="00352AA5" w:rsidRPr="007740CD" w:rsidRDefault="00352AA5" w:rsidP="00352AA5">
      <w:pPr>
        <w:pStyle w:val="Paragraph"/>
        <w:spacing w:after="0"/>
        <w:rPr>
          <w:noProof/>
          <w:sz w:val="22"/>
          <w:szCs w:val="22"/>
        </w:rPr>
      </w:pPr>
    </w:p>
    <w:p w14:paraId="496745D3" w14:textId="77777777" w:rsidR="00352AA5" w:rsidRPr="007740CD" w:rsidRDefault="00352AA5" w:rsidP="00352AA5">
      <w:pPr>
        <w:pStyle w:val="Paragraph"/>
        <w:spacing w:after="0"/>
        <w:rPr>
          <w:noProof/>
          <w:sz w:val="22"/>
          <w:szCs w:val="22"/>
        </w:rPr>
      </w:pPr>
    </w:p>
    <w:p w14:paraId="19EE890B" w14:textId="77777777" w:rsidR="00352AA5" w:rsidRPr="007740CD" w:rsidRDefault="00352AA5" w:rsidP="00352AA5">
      <w:pPr>
        <w:spacing w:line="240" w:lineRule="auto"/>
        <w:ind w:left="567" w:hanging="567"/>
        <w:outlineLvl w:val="0"/>
        <w:rPr>
          <w:noProof/>
          <w:szCs w:val="22"/>
        </w:rPr>
      </w:pPr>
      <w:r w:rsidRPr="007740CD">
        <w:rPr>
          <w:b/>
          <w:noProof/>
        </w:rPr>
        <w:t>2.</w:t>
      </w:r>
      <w:r w:rsidRPr="007740CD">
        <w:tab/>
      </w:r>
      <w:r w:rsidRPr="007740CD">
        <w:rPr>
          <w:b/>
          <w:noProof/>
        </w:rPr>
        <w:t>KVALITATIV OG KVANTITATIV SAMMENSÆTNING</w:t>
      </w:r>
    </w:p>
    <w:p w14:paraId="6F0C3938" w14:textId="77777777" w:rsidR="00352AA5" w:rsidRPr="007740CD" w:rsidRDefault="00352AA5" w:rsidP="00352AA5">
      <w:pPr>
        <w:spacing w:line="240" w:lineRule="auto"/>
        <w:rPr>
          <w:iCs/>
          <w:noProof/>
          <w:szCs w:val="22"/>
        </w:rPr>
      </w:pPr>
    </w:p>
    <w:p w14:paraId="42FC0B76" w14:textId="77777777" w:rsidR="00352AA5" w:rsidRPr="007740CD" w:rsidRDefault="00352AA5" w:rsidP="00352AA5">
      <w:pPr>
        <w:spacing w:line="240" w:lineRule="auto"/>
        <w:rPr>
          <w:szCs w:val="22"/>
        </w:rPr>
      </w:pPr>
      <w:r w:rsidRPr="007740CD">
        <w:t xml:space="preserve">Hvert hætteglas indeholder 1 mg inotuzumab ozogamicin. </w:t>
      </w:r>
    </w:p>
    <w:p w14:paraId="5A5079EB" w14:textId="77777777" w:rsidR="00352AA5" w:rsidRPr="007740CD" w:rsidRDefault="00352AA5" w:rsidP="00352AA5">
      <w:pPr>
        <w:spacing w:line="240" w:lineRule="auto"/>
        <w:rPr>
          <w:szCs w:val="22"/>
        </w:rPr>
      </w:pPr>
    </w:p>
    <w:p w14:paraId="5C621438" w14:textId="77777777" w:rsidR="00352AA5" w:rsidRPr="007740CD" w:rsidRDefault="00352AA5" w:rsidP="00352AA5">
      <w:pPr>
        <w:spacing w:line="240" w:lineRule="auto"/>
        <w:rPr>
          <w:szCs w:val="22"/>
        </w:rPr>
      </w:pPr>
      <w:r w:rsidRPr="007740CD">
        <w:t>Efter rekonstituering (se pkt. 6.6) indeholder 1 ml opløsning 0,25 mg inotuzumab ozogamicin.</w:t>
      </w:r>
    </w:p>
    <w:p w14:paraId="39AE9F1B" w14:textId="77777777" w:rsidR="00352AA5" w:rsidRPr="007740CD" w:rsidRDefault="00352AA5" w:rsidP="00352AA5">
      <w:pPr>
        <w:spacing w:line="240" w:lineRule="auto"/>
        <w:rPr>
          <w:szCs w:val="22"/>
        </w:rPr>
      </w:pPr>
    </w:p>
    <w:p w14:paraId="7B1AA4D3" w14:textId="77777777" w:rsidR="00352AA5" w:rsidRPr="007740CD" w:rsidRDefault="00352AA5" w:rsidP="00352AA5">
      <w:pPr>
        <w:spacing w:line="240" w:lineRule="auto"/>
        <w:rPr>
          <w:szCs w:val="22"/>
        </w:rPr>
      </w:pPr>
      <w:r w:rsidRPr="007740CD">
        <w:t>Inotuzumab ozogamicin er et antistof</w:t>
      </w:r>
      <w:r w:rsidRPr="007740CD">
        <w:noBreakHyphen/>
        <w:t>lægemiddel-konjugat (ADC) sammensat af et rekombinant humaniseret IgG4 kappa CD22</w:t>
      </w:r>
      <w:r w:rsidRPr="007740CD">
        <w:noBreakHyphen/>
        <w:t xml:space="preserve">rettet monoklonalt antistof (produceret i ovarieceller </w:t>
      </w:r>
      <w:r>
        <w:t>fra</w:t>
      </w:r>
      <w:r w:rsidRPr="007740CD">
        <w:t xml:space="preserve"> kinesisk hamster vha. rekombinant DNA-teknologi), der bindes kovalent til N-acetyl-gamma-calicheamicin dimethylhydrazid. </w:t>
      </w:r>
    </w:p>
    <w:p w14:paraId="48322092" w14:textId="77777777" w:rsidR="00352AA5" w:rsidRPr="007740CD" w:rsidRDefault="00352AA5" w:rsidP="00352AA5">
      <w:pPr>
        <w:spacing w:line="240" w:lineRule="auto"/>
        <w:rPr>
          <w:szCs w:val="22"/>
        </w:rPr>
      </w:pPr>
    </w:p>
    <w:p w14:paraId="46186CDC" w14:textId="77777777" w:rsidR="00352AA5" w:rsidRPr="007740CD" w:rsidRDefault="00352AA5" w:rsidP="00352AA5">
      <w:pPr>
        <w:pStyle w:val="Paragraph"/>
        <w:spacing w:after="0"/>
        <w:rPr>
          <w:noProof/>
          <w:sz w:val="22"/>
          <w:szCs w:val="22"/>
        </w:rPr>
      </w:pPr>
      <w:r w:rsidRPr="007740CD">
        <w:rPr>
          <w:noProof/>
          <w:sz w:val="22"/>
        </w:rPr>
        <w:t>Alle hjælpestoffer er anført under pkt. 6.1.</w:t>
      </w:r>
    </w:p>
    <w:p w14:paraId="32151C60" w14:textId="77777777" w:rsidR="00352AA5" w:rsidRPr="007740CD" w:rsidRDefault="00352AA5" w:rsidP="00352AA5">
      <w:pPr>
        <w:pStyle w:val="Paragraph"/>
        <w:spacing w:after="0"/>
        <w:rPr>
          <w:noProof/>
          <w:sz w:val="22"/>
          <w:szCs w:val="22"/>
        </w:rPr>
      </w:pPr>
    </w:p>
    <w:p w14:paraId="6EEE4A4A" w14:textId="77777777" w:rsidR="00352AA5" w:rsidRPr="007740CD" w:rsidRDefault="00352AA5" w:rsidP="00352AA5">
      <w:pPr>
        <w:pStyle w:val="Paragraph"/>
        <w:spacing w:after="0"/>
        <w:rPr>
          <w:noProof/>
          <w:sz w:val="22"/>
          <w:szCs w:val="22"/>
        </w:rPr>
      </w:pPr>
    </w:p>
    <w:p w14:paraId="46A4FAA9" w14:textId="77777777" w:rsidR="00352AA5" w:rsidRPr="007740CD" w:rsidRDefault="00352AA5" w:rsidP="00352AA5">
      <w:pPr>
        <w:spacing w:line="240" w:lineRule="auto"/>
        <w:ind w:left="567" w:hanging="567"/>
        <w:outlineLvl w:val="0"/>
        <w:rPr>
          <w:caps/>
          <w:noProof/>
          <w:szCs w:val="22"/>
        </w:rPr>
      </w:pPr>
      <w:r w:rsidRPr="007740CD">
        <w:rPr>
          <w:b/>
          <w:noProof/>
        </w:rPr>
        <w:t>3.</w:t>
      </w:r>
      <w:r w:rsidRPr="007740CD">
        <w:tab/>
      </w:r>
      <w:r w:rsidRPr="007740CD">
        <w:rPr>
          <w:b/>
          <w:noProof/>
        </w:rPr>
        <w:t>LÆGEMIDDELFORM</w:t>
      </w:r>
    </w:p>
    <w:p w14:paraId="4230EFF3" w14:textId="77777777" w:rsidR="00352AA5" w:rsidRPr="007740CD" w:rsidRDefault="00352AA5" w:rsidP="00352AA5">
      <w:pPr>
        <w:spacing w:line="240" w:lineRule="auto"/>
        <w:rPr>
          <w:noProof/>
          <w:szCs w:val="22"/>
        </w:rPr>
      </w:pPr>
    </w:p>
    <w:p w14:paraId="6A720CD9" w14:textId="77777777" w:rsidR="00352AA5" w:rsidRPr="007740CD" w:rsidRDefault="00352AA5" w:rsidP="00352AA5">
      <w:pPr>
        <w:pStyle w:val="Paragraph"/>
        <w:spacing w:after="0"/>
        <w:rPr>
          <w:sz w:val="22"/>
          <w:szCs w:val="22"/>
        </w:rPr>
      </w:pPr>
      <w:r w:rsidRPr="007740CD">
        <w:rPr>
          <w:sz w:val="22"/>
        </w:rPr>
        <w:t>Pulver til koncentrat til infusionsvæske, opløsning</w:t>
      </w:r>
      <w:r w:rsidR="00D031DC">
        <w:rPr>
          <w:sz w:val="22"/>
        </w:rPr>
        <w:t xml:space="preserve"> (pulver til koncentrat)</w:t>
      </w:r>
      <w:r w:rsidRPr="007740CD">
        <w:rPr>
          <w:sz w:val="22"/>
        </w:rPr>
        <w:t>.</w:t>
      </w:r>
    </w:p>
    <w:p w14:paraId="3463DD4A" w14:textId="77777777" w:rsidR="00352AA5" w:rsidRPr="007740CD" w:rsidRDefault="00352AA5" w:rsidP="00352AA5">
      <w:pPr>
        <w:pStyle w:val="Paragraph"/>
        <w:spacing w:after="0"/>
        <w:rPr>
          <w:sz w:val="22"/>
          <w:szCs w:val="22"/>
        </w:rPr>
      </w:pPr>
    </w:p>
    <w:p w14:paraId="762D2E68" w14:textId="77777777" w:rsidR="00352AA5" w:rsidRPr="007740CD" w:rsidRDefault="00352AA5" w:rsidP="00352AA5">
      <w:pPr>
        <w:pStyle w:val="Paragraph"/>
        <w:spacing w:after="0"/>
        <w:rPr>
          <w:sz w:val="22"/>
          <w:szCs w:val="22"/>
        </w:rPr>
      </w:pPr>
      <w:r w:rsidRPr="007740CD">
        <w:rPr>
          <w:sz w:val="22"/>
        </w:rPr>
        <w:t>Hvid til råhvid, frysetørret kage eller pulver.</w:t>
      </w:r>
    </w:p>
    <w:p w14:paraId="3E5A3368" w14:textId="77777777" w:rsidR="00352AA5" w:rsidRPr="007740CD" w:rsidRDefault="00352AA5" w:rsidP="00352AA5">
      <w:pPr>
        <w:pStyle w:val="Paragraph"/>
        <w:spacing w:after="0"/>
        <w:rPr>
          <w:sz w:val="22"/>
          <w:szCs w:val="22"/>
        </w:rPr>
      </w:pPr>
    </w:p>
    <w:p w14:paraId="2572FEB7" w14:textId="77777777" w:rsidR="00352AA5" w:rsidRPr="007740CD" w:rsidRDefault="00352AA5" w:rsidP="00352AA5">
      <w:pPr>
        <w:pStyle w:val="Paragraph"/>
        <w:spacing w:after="0"/>
        <w:rPr>
          <w:sz w:val="22"/>
          <w:szCs w:val="22"/>
        </w:rPr>
      </w:pPr>
    </w:p>
    <w:p w14:paraId="47A27577" w14:textId="77777777" w:rsidR="00352AA5" w:rsidRPr="007740CD" w:rsidRDefault="00352AA5" w:rsidP="00352AA5">
      <w:pPr>
        <w:suppressAutoHyphens/>
        <w:spacing w:line="240" w:lineRule="auto"/>
        <w:ind w:left="567" w:hanging="567"/>
        <w:rPr>
          <w:caps/>
          <w:noProof/>
          <w:szCs w:val="22"/>
        </w:rPr>
      </w:pPr>
      <w:r w:rsidRPr="007740CD">
        <w:rPr>
          <w:b/>
          <w:caps/>
          <w:noProof/>
        </w:rPr>
        <w:t>4.</w:t>
      </w:r>
      <w:r w:rsidRPr="007740CD">
        <w:tab/>
      </w:r>
      <w:r w:rsidRPr="007740CD">
        <w:rPr>
          <w:b/>
          <w:noProof/>
        </w:rPr>
        <w:t>KLINISKE OPLYSNINGER</w:t>
      </w:r>
    </w:p>
    <w:p w14:paraId="3E813EE8" w14:textId="77777777" w:rsidR="00352AA5" w:rsidRPr="007740CD" w:rsidRDefault="00352AA5" w:rsidP="00352AA5">
      <w:pPr>
        <w:spacing w:line="240" w:lineRule="auto"/>
        <w:rPr>
          <w:noProof/>
          <w:szCs w:val="22"/>
        </w:rPr>
      </w:pPr>
    </w:p>
    <w:p w14:paraId="7F571A9A" w14:textId="77777777" w:rsidR="00352AA5" w:rsidRPr="007740CD" w:rsidRDefault="00352AA5" w:rsidP="00352AA5">
      <w:pPr>
        <w:spacing w:line="240" w:lineRule="auto"/>
        <w:ind w:left="567" w:hanging="567"/>
        <w:outlineLvl w:val="0"/>
        <w:rPr>
          <w:noProof/>
          <w:szCs w:val="22"/>
        </w:rPr>
      </w:pPr>
      <w:r w:rsidRPr="007740CD">
        <w:rPr>
          <w:b/>
          <w:noProof/>
        </w:rPr>
        <w:t>4.1</w:t>
      </w:r>
      <w:r w:rsidRPr="007740CD">
        <w:tab/>
      </w:r>
      <w:r w:rsidRPr="007740CD">
        <w:rPr>
          <w:b/>
          <w:noProof/>
        </w:rPr>
        <w:t>Terapeutiske indikationer</w:t>
      </w:r>
    </w:p>
    <w:p w14:paraId="4BA47B5C" w14:textId="77777777" w:rsidR="00352AA5" w:rsidRPr="007740CD" w:rsidRDefault="00352AA5" w:rsidP="00352AA5">
      <w:pPr>
        <w:spacing w:line="240" w:lineRule="auto"/>
        <w:rPr>
          <w:noProof/>
          <w:szCs w:val="22"/>
        </w:rPr>
      </w:pPr>
    </w:p>
    <w:p w14:paraId="001D442E" w14:textId="77777777" w:rsidR="00352AA5" w:rsidRPr="007740CD" w:rsidRDefault="00352AA5" w:rsidP="00352AA5">
      <w:pPr>
        <w:rPr>
          <w:szCs w:val="22"/>
          <w:lang w:eastAsia="en-GB"/>
        </w:rPr>
      </w:pPr>
      <w:r w:rsidRPr="007740CD">
        <w:t xml:space="preserve">BESPONSA er indiceret som monoterapi til behandling af voksne med </w:t>
      </w:r>
      <w:r w:rsidRPr="007740CD">
        <w:rPr>
          <w:szCs w:val="22"/>
          <w:lang w:eastAsia="en-GB"/>
        </w:rPr>
        <w:t>r</w:t>
      </w:r>
      <w:r w:rsidRPr="007740CD">
        <w:t>ecidiverende eller refraktær CD22-positiv B</w:t>
      </w:r>
      <w:r w:rsidRPr="007740CD">
        <w:noBreakHyphen/>
        <w:t xml:space="preserve">celle prækursor </w:t>
      </w:r>
      <w:r w:rsidRPr="007740CD">
        <w:rPr>
          <w:szCs w:val="22"/>
          <w:lang w:eastAsia="en-GB"/>
        </w:rPr>
        <w:t>akut lymfoblastær leukæmi (ALL). Voksne patienter med Philadelphia-kromosompositiv (</w:t>
      </w:r>
      <w:r w:rsidRPr="007740CD">
        <w:t>Ph</w:t>
      </w:r>
      <w:r w:rsidRPr="007740CD">
        <w:rPr>
          <w:vertAlign w:val="superscript"/>
        </w:rPr>
        <w:t>+</w:t>
      </w:r>
      <w:r w:rsidRPr="007740CD">
        <w:rPr>
          <w:szCs w:val="22"/>
          <w:lang w:eastAsia="en-GB"/>
        </w:rPr>
        <w:t xml:space="preserve">) recidiverende eller refraktær CD22-positiv B-celle prækursor ALL skal have </w:t>
      </w:r>
      <w:r>
        <w:rPr>
          <w:szCs w:val="22"/>
          <w:lang w:eastAsia="en-GB"/>
        </w:rPr>
        <w:t xml:space="preserve">behandlingssvigt efter </w:t>
      </w:r>
      <w:r w:rsidRPr="007740CD">
        <w:rPr>
          <w:szCs w:val="22"/>
          <w:lang w:eastAsia="en-GB"/>
        </w:rPr>
        <w:t>mindst 1 tyrosinkinasehæmmer (TKI)</w:t>
      </w:r>
      <w:r w:rsidRPr="007740CD">
        <w:rPr>
          <w:color w:val="000000"/>
        </w:rPr>
        <w:t>.</w:t>
      </w:r>
    </w:p>
    <w:p w14:paraId="7DCD3E52" w14:textId="77777777" w:rsidR="00352AA5" w:rsidRPr="007740CD" w:rsidRDefault="00352AA5" w:rsidP="00352AA5">
      <w:pPr>
        <w:pStyle w:val="Paragraph"/>
        <w:spacing w:after="0"/>
        <w:rPr>
          <w:sz w:val="22"/>
          <w:szCs w:val="22"/>
        </w:rPr>
      </w:pPr>
    </w:p>
    <w:p w14:paraId="45DCD709" w14:textId="77777777" w:rsidR="00352AA5" w:rsidRPr="007740CD" w:rsidRDefault="00352AA5" w:rsidP="00352AA5">
      <w:pPr>
        <w:spacing w:line="240" w:lineRule="auto"/>
        <w:outlineLvl w:val="0"/>
        <w:rPr>
          <w:b/>
          <w:noProof/>
          <w:szCs w:val="22"/>
        </w:rPr>
      </w:pPr>
      <w:r w:rsidRPr="007740CD">
        <w:rPr>
          <w:b/>
          <w:noProof/>
        </w:rPr>
        <w:t>4.2</w:t>
      </w:r>
      <w:r w:rsidRPr="007740CD">
        <w:tab/>
      </w:r>
      <w:r w:rsidRPr="007740CD">
        <w:rPr>
          <w:b/>
          <w:noProof/>
        </w:rPr>
        <w:t>Dosering og administration</w:t>
      </w:r>
    </w:p>
    <w:p w14:paraId="44325740" w14:textId="77777777" w:rsidR="00352AA5" w:rsidRPr="007740CD" w:rsidRDefault="00352AA5" w:rsidP="00352AA5">
      <w:pPr>
        <w:spacing w:line="240" w:lineRule="auto"/>
        <w:rPr>
          <w:szCs w:val="22"/>
        </w:rPr>
      </w:pPr>
    </w:p>
    <w:p w14:paraId="5A4A0A11" w14:textId="77777777" w:rsidR="00352AA5" w:rsidRPr="007740CD" w:rsidRDefault="00352AA5" w:rsidP="00352AA5">
      <w:pPr>
        <w:pStyle w:val="Paragraph"/>
        <w:spacing w:after="0"/>
        <w:rPr>
          <w:sz w:val="22"/>
        </w:rPr>
      </w:pPr>
      <w:r w:rsidRPr="007740CD">
        <w:rPr>
          <w:sz w:val="22"/>
        </w:rPr>
        <w:t>BESPONSA skal administreres under tilsyn af en læge med erfaring inden</w:t>
      </w:r>
      <w:r>
        <w:rPr>
          <w:sz w:val="22"/>
        </w:rPr>
        <w:t xml:space="preserve"> </w:t>
      </w:r>
      <w:r w:rsidRPr="007740CD">
        <w:rPr>
          <w:sz w:val="22"/>
        </w:rPr>
        <w:t>for behandling af hæmatologisk sygdom og på et sted, hvor komplet genoplivningsudstyr umiddelbart er til rådighed.</w:t>
      </w:r>
    </w:p>
    <w:p w14:paraId="65710384" w14:textId="77777777" w:rsidR="00352AA5" w:rsidRPr="007740CD" w:rsidRDefault="00352AA5" w:rsidP="00352AA5">
      <w:pPr>
        <w:pStyle w:val="Paragraph"/>
        <w:spacing w:after="0"/>
        <w:rPr>
          <w:sz w:val="22"/>
          <w:szCs w:val="22"/>
        </w:rPr>
      </w:pPr>
      <w:r>
        <w:rPr>
          <w:sz w:val="22"/>
          <w:szCs w:val="22"/>
        </w:rPr>
        <w:t>O</w:t>
      </w:r>
      <w:r w:rsidRPr="007740CD">
        <w:rPr>
          <w:sz w:val="22"/>
          <w:szCs w:val="22"/>
        </w:rPr>
        <w:t>vervejes BESPONSA som behandling mod recidiverende eller refraktær B-celle ALL</w:t>
      </w:r>
      <w:r>
        <w:rPr>
          <w:sz w:val="22"/>
          <w:szCs w:val="22"/>
        </w:rPr>
        <w:t>,</w:t>
      </w:r>
      <w:r w:rsidRPr="007740CD">
        <w:rPr>
          <w:sz w:val="22"/>
          <w:szCs w:val="22"/>
        </w:rPr>
        <w:t xml:space="preserve"> skal baseline-værdien for CD22-positivitet være &gt; 0% </w:t>
      </w:r>
      <w:r>
        <w:rPr>
          <w:sz w:val="22"/>
          <w:szCs w:val="22"/>
        </w:rPr>
        <w:t xml:space="preserve">inden behandlingsstart, </w:t>
      </w:r>
      <w:r w:rsidRPr="007740CD">
        <w:rPr>
          <w:sz w:val="22"/>
          <w:szCs w:val="22"/>
        </w:rPr>
        <w:t xml:space="preserve">målt ved hjælp af en valideret og </w:t>
      </w:r>
      <w:r>
        <w:rPr>
          <w:sz w:val="22"/>
          <w:szCs w:val="22"/>
        </w:rPr>
        <w:t>sensitiv</w:t>
      </w:r>
      <w:r w:rsidRPr="007740CD">
        <w:rPr>
          <w:sz w:val="22"/>
          <w:szCs w:val="22"/>
        </w:rPr>
        <w:t xml:space="preserve"> test (se pkt. 5.1).</w:t>
      </w:r>
    </w:p>
    <w:p w14:paraId="3BA0DAE3" w14:textId="77777777" w:rsidR="00352AA5" w:rsidRPr="007740CD" w:rsidRDefault="00352AA5" w:rsidP="00352AA5">
      <w:pPr>
        <w:pStyle w:val="paragraph0"/>
        <w:spacing w:before="0" w:after="0"/>
        <w:rPr>
          <w:sz w:val="22"/>
          <w:szCs w:val="22"/>
        </w:rPr>
      </w:pPr>
    </w:p>
    <w:p w14:paraId="24F9FA94" w14:textId="77777777" w:rsidR="00352AA5" w:rsidRPr="007740CD" w:rsidRDefault="00352AA5" w:rsidP="00352AA5">
      <w:pPr>
        <w:pStyle w:val="paragraph0"/>
        <w:spacing w:before="0" w:after="0"/>
        <w:rPr>
          <w:sz w:val="22"/>
          <w:szCs w:val="22"/>
        </w:rPr>
      </w:pPr>
      <w:r w:rsidRPr="007740CD">
        <w:rPr>
          <w:sz w:val="22"/>
        </w:rPr>
        <w:t>Hos patienter med cirkulerende lymfoblaster anbefales cytoreduktion med en kombination af hydroxyurea, steroid, og/eller vincristin til et perifert blasttal ≤ 10.000/mm</w:t>
      </w:r>
      <w:r w:rsidRPr="007740CD">
        <w:rPr>
          <w:sz w:val="22"/>
          <w:vertAlign w:val="superscript"/>
        </w:rPr>
        <w:t>3</w:t>
      </w:r>
      <w:r w:rsidRPr="007740CD">
        <w:rPr>
          <w:sz w:val="22"/>
        </w:rPr>
        <w:t xml:space="preserve"> inden første dosis. </w:t>
      </w:r>
    </w:p>
    <w:p w14:paraId="250EB784" w14:textId="77777777" w:rsidR="00352AA5" w:rsidRPr="007740CD" w:rsidRDefault="00352AA5" w:rsidP="00352AA5">
      <w:pPr>
        <w:pStyle w:val="paragraph0"/>
        <w:spacing w:before="0" w:after="0"/>
        <w:rPr>
          <w:sz w:val="22"/>
          <w:szCs w:val="22"/>
        </w:rPr>
      </w:pPr>
    </w:p>
    <w:p w14:paraId="40A2FBD3" w14:textId="77777777" w:rsidR="00352AA5" w:rsidRPr="007740CD" w:rsidRDefault="00352AA5" w:rsidP="00352AA5">
      <w:pPr>
        <w:pStyle w:val="paragraph0"/>
        <w:spacing w:before="0" w:after="0"/>
        <w:rPr>
          <w:sz w:val="22"/>
          <w:szCs w:val="22"/>
        </w:rPr>
      </w:pPr>
      <w:r w:rsidRPr="007740CD">
        <w:rPr>
          <w:sz w:val="22"/>
        </w:rPr>
        <w:t>Der anbefales præmedicinering med kortikosteroid, antipyreti</w:t>
      </w:r>
      <w:r>
        <w:rPr>
          <w:sz w:val="22"/>
        </w:rPr>
        <w:t>ka</w:t>
      </w:r>
      <w:r w:rsidRPr="007740CD">
        <w:rPr>
          <w:sz w:val="22"/>
        </w:rPr>
        <w:t xml:space="preserve"> og antihistamin inden dosering (se pkt. 4.4).</w:t>
      </w:r>
    </w:p>
    <w:p w14:paraId="47A3A252" w14:textId="77777777" w:rsidR="00352AA5" w:rsidRPr="007740CD" w:rsidRDefault="00352AA5" w:rsidP="00352AA5">
      <w:pPr>
        <w:rPr>
          <w:szCs w:val="22"/>
        </w:rPr>
      </w:pPr>
    </w:p>
    <w:p w14:paraId="6B97075E" w14:textId="77777777" w:rsidR="00352AA5" w:rsidRPr="007740CD" w:rsidRDefault="00352AA5" w:rsidP="00352AA5">
      <w:pPr>
        <w:rPr>
          <w:szCs w:val="22"/>
        </w:rPr>
      </w:pPr>
      <w:r w:rsidRPr="007740CD">
        <w:rPr>
          <w:szCs w:val="22"/>
        </w:rPr>
        <w:t>Inden behandling af patienter med høj tumorbyrde anbefales præmedicinering for at reducere urinsyreniveauet i blodet og hydrering (se pkt. 4.4).</w:t>
      </w:r>
    </w:p>
    <w:p w14:paraId="1C028A5A" w14:textId="77777777" w:rsidR="00352AA5" w:rsidRPr="007740CD" w:rsidRDefault="00352AA5" w:rsidP="00352AA5"/>
    <w:p w14:paraId="28825312" w14:textId="77777777" w:rsidR="00352AA5" w:rsidRPr="007740CD" w:rsidRDefault="00352AA5" w:rsidP="00352AA5">
      <w:pPr>
        <w:rPr>
          <w:szCs w:val="22"/>
        </w:rPr>
      </w:pPr>
      <w:r w:rsidRPr="007740CD">
        <w:t>Patienter skal observeres under og i mindst 1 time efter endt infusion for symptomer på infusionsrelaterede reaktioner (se pkt. 4.4).</w:t>
      </w:r>
    </w:p>
    <w:p w14:paraId="2AB9B21B" w14:textId="77777777" w:rsidR="00352AA5" w:rsidRPr="007740CD" w:rsidRDefault="00352AA5" w:rsidP="00352AA5">
      <w:pPr>
        <w:pStyle w:val="paragraph0"/>
        <w:spacing w:before="0" w:after="0"/>
        <w:rPr>
          <w:sz w:val="22"/>
          <w:szCs w:val="22"/>
        </w:rPr>
      </w:pPr>
    </w:p>
    <w:p w14:paraId="30F2841C" w14:textId="77777777" w:rsidR="00352AA5" w:rsidRPr="007740CD" w:rsidRDefault="00352AA5" w:rsidP="00E25FE8">
      <w:pPr>
        <w:pStyle w:val="Paragraph"/>
        <w:keepNext/>
        <w:keepLines/>
        <w:spacing w:after="0"/>
        <w:rPr>
          <w:sz w:val="22"/>
          <w:szCs w:val="22"/>
          <w:u w:val="single"/>
        </w:rPr>
      </w:pPr>
      <w:r w:rsidRPr="007740CD">
        <w:rPr>
          <w:sz w:val="22"/>
          <w:u w:val="single"/>
        </w:rPr>
        <w:lastRenderedPageBreak/>
        <w:t>Dosering</w:t>
      </w:r>
    </w:p>
    <w:p w14:paraId="62C2F8E4" w14:textId="77777777" w:rsidR="00352AA5" w:rsidRPr="007740CD" w:rsidRDefault="00352AA5" w:rsidP="00E25FE8">
      <w:pPr>
        <w:pStyle w:val="paragraph0"/>
        <w:keepNext/>
        <w:keepLines/>
        <w:spacing w:before="0" w:after="0"/>
        <w:rPr>
          <w:sz w:val="22"/>
          <w:szCs w:val="22"/>
        </w:rPr>
      </w:pPr>
      <w:bookmarkStart w:id="0" w:name="_Toc287521049"/>
    </w:p>
    <w:p w14:paraId="6CD3310C" w14:textId="77777777" w:rsidR="00352AA5" w:rsidRPr="005A5CE6" w:rsidRDefault="00352AA5" w:rsidP="00352AA5">
      <w:pPr>
        <w:pStyle w:val="paragraph0"/>
        <w:spacing w:before="0" w:after="0"/>
        <w:rPr>
          <w:sz w:val="22"/>
          <w:szCs w:val="22"/>
        </w:rPr>
      </w:pPr>
      <w:r w:rsidRPr="007740CD">
        <w:rPr>
          <w:sz w:val="22"/>
        </w:rPr>
        <w:t xml:space="preserve">BESPONSA skal administreres i </w:t>
      </w:r>
      <w:r w:rsidRPr="005A5CE6">
        <w:rPr>
          <w:sz w:val="22"/>
          <w:szCs w:val="22"/>
        </w:rPr>
        <w:t>cyklusser på 3</w:t>
      </w:r>
      <w:r w:rsidRPr="005A5CE6">
        <w:rPr>
          <w:sz w:val="22"/>
          <w:szCs w:val="22"/>
        </w:rPr>
        <w:noBreakHyphen/>
        <w:t xml:space="preserve">4 uger. </w:t>
      </w:r>
    </w:p>
    <w:p w14:paraId="7D0D7A9D" w14:textId="77777777" w:rsidR="00352AA5" w:rsidRPr="005A5CE6" w:rsidRDefault="00352AA5" w:rsidP="00352AA5">
      <w:pPr>
        <w:pStyle w:val="paragraph0"/>
        <w:spacing w:before="0" w:after="0"/>
        <w:rPr>
          <w:sz w:val="22"/>
          <w:szCs w:val="22"/>
        </w:rPr>
      </w:pPr>
    </w:p>
    <w:p w14:paraId="0925D08D" w14:textId="77777777" w:rsidR="00352AA5" w:rsidRPr="005A5CE6" w:rsidRDefault="00352AA5" w:rsidP="00352AA5">
      <w:pPr>
        <w:pStyle w:val="paragraph0"/>
        <w:spacing w:before="0" w:after="0"/>
        <w:rPr>
          <w:sz w:val="22"/>
          <w:szCs w:val="22"/>
        </w:rPr>
      </w:pPr>
      <w:r w:rsidRPr="005A5CE6">
        <w:rPr>
          <w:sz w:val="22"/>
          <w:szCs w:val="22"/>
        </w:rPr>
        <w:t>Hos patienter, der skal fortsætte med hæmatopoietisk stamcelletransplantation (HSCT), anbefales 2 behandlingscyklusser. En tredje cyklus kan overvejes til patienter, der ikke opnår komplet remission (CR) eller komplet remission med delvis hæmatologisk restitution (CRi) og minimal residualsygdoms- (MRD) negativitet efter 2 cyklusser (se pkt. 4.4). Hos patienter, der ikke fortsætter med HSCT, kan der administreres maksimalt 6 cyklusser.</w:t>
      </w:r>
      <w:r w:rsidRPr="005A5CE6">
        <w:rPr>
          <w:color w:val="auto"/>
          <w:sz w:val="22"/>
          <w:szCs w:val="22"/>
        </w:rPr>
        <w:t xml:space="preserve"> Behandlingen skal seponeres hos alle de p</w:t>
      </w:r>
      <w:r w:rsidRPr="005A5CE6">
        <w:rPr>
          <w:sz w:val="22"/>
          <w:szCs w:val="22"/>
        </w:rPr>
        <w:t>atienter, der ikke opnår CR/CRi inden for 3 cyklusser.</w:t>
      </w:r>
    </w:p>
    <w:p w14:paraId="0ABE59EA" w14:textId="77777777" w:rsidR="00352AA5" w:rsidRPr="005A5CE6" w:rsidRDefault="00352AA5" w:rsidP="00352AA5">
      <w:pPr>
        <w:pStyle w:val="paragraph0"/>
        <w:spacing w:before="0" w:after="0"/>
        <w:rPr>
          <w:sz w:val="22"/>
          <w:szCs w:val="22"/>
        </w:rPr>
      </w:pPr>
    </w:p>
    <w:p w14:paraId="438C0B52" w14:textId="77777777" w:rsidR="00352AA5" w:rsidRPr="005A5CE6" w:rsidRDefault="00352AA5" w:rsidP="00352AA5">
      <w:pPr>
        <w:pStyle w:val="paragraph0"/>
        <w:spacing w:before="0" w:after="0"/>
        <w:rPr>
          <w:sz w:val="22"/>
          <w:szCs w:val="22"/>
        </w:rPr>
      </w:pPr>
      <w:r w:rsidRPr="005A5CE6">
        <w:rPr>
          <w:sz w:val="22"/>
          <w:szCs w:val="22"/>
        </w:rPr>
        <w:t>Skema 1 viser de anbefalede doseringsregimer.</w:t>
      </w:r>
    </w:p>
    <w:p w14:paraId="6E9B3429" w14:textId="77777777" w:rsidR="00352AA5" w:rsidRPr="005A5CE6" w:rsidRDefault="00352AA5" w:rsidP="00352AA5">
      <w:pPr>
        <w:pStyle w:val="paragraph0"/>
        <w:spacing w:before="0" w:after="0"/>
        <w:rPr>
          <w:sz w:val="22"/>
          <w:szCs w:val="22"/>
        </w:rPr>
      </w:pPr>
    </w:p>
    <w:p w14:paraId="532CEDE6" w14:textId="77777777" w:rsidR="00352AA5" w:rsidRPr="005A5CE6" w:rsidRDefault="00352AA5" w:rsidP="00352AA5">
      <w:pPr>
        <w:pStyle w:val="paragraph0"/>
        <w:spacing w:before="0" w:after="0"/>
        <w:rPr>
          <w:sz w:val="22"/>
          <w:szCs w:val="22"/>
        </w:rPr>
      </w:pPr>
      <w:r w:rsidRPr="005A5CE6">
        <w:rPr>
          <w:sz w:val="22"/>
          <w:szCs w:val="22"/>
        </w:rPr>
        <w:t>I første cyklus anbefales en samlet dosis BESPONSA til alle patienter på 1,8 mg/m</w:t>
      </w:r>
      <w:r w:rsidRPr="005A5CE6">
        <w:rPr>
          <w:sz w:val="22"/>
          <w:szCs w:val="22"/>
          <w:vertAlign w:val="superscript"/>
        </w:rPr>
        <w:t>2</w:t>
      </w:r>
      <w:r w:rsidRPr="005A5CE6">
        <w:rPr>
          <w:sz w:val="22"/>
          <w:szCs w:val="22"/>
        </w:rPr>
        <w:t xml:space="preserve"> pr. cyklus, givet som 3 opdelte doser på dag 1 (0,8 mg/m</w:t>
      </w:r>
      <w:r w:rsidRPr="005A5CE6">
        <w:rPr>
          <w:sz w:val="22"/>
          <w:szCs w:val="22"/>
          <w:vertAlign w:val="superscript"/>
        </w:rPr>
        <w:t>2</w:t>
      </w:r>
      <w:r w:rsidRPr="005A5CE6">
        <w:rPr>
          <w:sz w:val="22"/>
          <w:szCs w:val="22"/>
        </w:rPr>
        <w:t>), 8 (0,5 mg/m</w:t>
      </w:r>
      <w:r w:rsidRPr="005A5CE6">
        <w:rPr>
          <w:sz w:val="22"/>
          <w:szCs w:val="22"/>
          <w:vertAlign w:val="superscript"/>
        </w:rPr>
        <w:t>2</w:t>
      </w:r>
      <w:r w:rsidRPr="005A5CE6">
        <w:rPr>
          <w:sz w:val="22"/>
          <w:szCs w:val="22"/>
        </w:rPr>
        <w:t>) og 15 (0,5 mg/m</w:t>
      </w:r>
      <w:r w:rsidRPr="005A5CE6">
        <w:rPr>
          <w:sz w:val="22"/>
          <w:szCs w:val="22"/>
          <w:vertAlign w:val="superscript"/>
        </w:rPr>
        <w:t>2</w:t>
      </w:r>
      <w:r w:rsidRPr="005A5CE6">
        <w:rPr>
          <w:sz w:val="22"/>
          <w:szCs w:val="22"/>
        </w:rPr>
        <w:t>). Cyklus 1 varer 3 uger, men kan forlænges til 4 uger, hvis patienten opnår CR eller CRi, og/eller for at bedre restitutionen efter toksicitet.</w:t>
      </w:r>
    </w:p>
    <w:p w14:paraId="7DAF64B2" w14:textId="77777777" w:rsidR="00352AA5" w:rsidRPr="005A5CE6" w:rsidRDefault="00352AA5" w:rsidP="00352AA5">
      <w:pPr>
        <w:pStyle w:val="paragraph0"/>
        <w:spacing w:before="0" w:after="0"/>
        <w:rPr>
          <w:sz w:val="22"/>
          <w:szCs w:val="22"/>
        </w:rPr>
      </w:pPr>
    </w:p>
    <w:p w14:paraId="4CB70031" w14:textId="77777777" w:rsidR="00352AA5" w:rsidRPr="005A5CE6" w:rsidRDefault="00352AA5" w:rsidP="00352AA5">
      <w:pPr>
        <w:pStyle w:val="paragraph0"/>
        <w:spacing w:before="0" w:after="0"/>
        <w:rPr>
          <w:sz w:val="22"/>
          <w:szCs w:val="22"/>
        </w:rPr>
      </w:pPr>
      <w:r w:rsidRPr="005A5CE6">
        <w:rPr>
          <w:sz w:val="22"/>
          <w:szCs w:val="22"/>
        </w:rPr>
        <w:t>I de efterfølgende cyklusser er den anbefalede, samlede dosis BESPONSA 1,5 mg/m</w:t>
      </w:r>
      <w:r w:rsidRPr="005A5CE6">
        <w:rPr>
          <w:sz w:val="22"/>
          <w:szCs w:val="22"/>
          <w:vertAlign w:val="superscript"/>
        </w:rPr>
        <w:t>2</w:t>
      </w:r>
      <w:r w:rsidRPr="005A5CE6">
        <w:rPr>
          <w:sz w:val="22"/>
          <w:szCs w:val="22"/>
        </w:rPr>
        <w:t xml:space="preserve"> pr. cyklus givet som 3 opdelte doser på dag 1 (0,5 mg/m</w:t>
      </w:r>
      <w:r w:rsidRPr="005A5CE6">
        <w:rPr>
          <w:sz w:val="22"/>
          <w:szCs w:val="22"/>
          <w:vertAlign w:val="superscript"/>
        </w:rPr>
        <w:t>2</w:t>
      </w:r>
      <w:r w:rsidRPr="005A5CE6">
        <w:rPr>
          <w:sz w:val="22"/>
          <w:szCs w:val="22"/>
        </w:rPr>
        <w:t>), 8 (0,5 mg/m</w:t>
      </w:r>
      <w:r w:rsidRPr="005A5CE6">
        <w:rPr>
          <w:sz w:val="22"/>
          <w:szCs w:val="22"/>
          <w:vertAlign w:val="superscript"/>
        </w:rPr>
        <w:t>2</w:t>
      </w:r>
      <w:r w:rsidRPr="005A5CE6">
        <w:rPr>
          <w:sz w:val="22"/>
          <w:szCs w:val="22"/>
        </w:rPr>
        <w:t>) og 15 (0,5 mg/m</w:t>
      </w:r>
      <w:r w:rsidRPr="005A5CE6">
        <w:rPr>
          <w:sz w:val="22"/>
          <w:szCs w:val="22"/>
          <w:vertAlign w:val="superscript"/>
        </w:rPr>
        <w:t>2</w:t>
      </w:r>
      <w:r w:rsidRPr="005A5CE6">
        <w:rPr>
          <w:sz w:val="22"/>
          <w:szCs w:val="22"/>
        </w:rPr>
        <w:t>) til patienter, der opnår CR/CRi, eller 1,8 mg/m</w:t>
      </w:r>
      <w:r w:rsidRPr="005A5CE6">
        <w:rPr>
          <w:sz w:val="22"/>
          <w:szCs w:val="22"/>
          <w:vertAlign w:val="superscript"/>
        </w:rPr>
        <w:t>2</w:t>
      </w:r>
      <w:r w:rsidRPr="005A5CE6">
        <w:rPr>
          <w:sz w:val="22"/>
          <w:szCs w:val="22"/>
        </w:rPr>
        <w:t xml:space="preserve"> pr. forløb givet som 3 opdelte doser på dag 1 (0,8 mg/m</w:t>
      </w:r>
      <w:r w:rsidRPr="005A5CE6">
        <w:rPr>
          <w:sz w:val="22"/>
          <w:szCs w:val="22"/>
          <w:vertAlign w:val="superscript"/>
        </w:rPr>
        <w:t>2</w:t>
      </w:r>
      <w:r w:rsidRPr="005A5CE6">
        <w:rPr>
          <w:sz w:val="22"/>
          <w:szCs w:val="22"/>
        </w:rPr>
        <w:t>), 8 (0,5 mg/m</w:t>
      </w:r>
      <w:r w:rsidRPr="005A5CE6">
        <w:rPr>
          <w:sz w:val="22"/>
          <w:szCs w:val="22"/>
          <w:vertAlign w:val="superscript"/>
        </w:rPr>
        <w:t>2</w:t>
      </w:r>
      <w:r w:rsidRPr="005A5CE6">
        <w:rPr>
          <w:sz w:val="22"/>
          <w:szCs w:val="22"/>
        </w:rPr>
        <w:t>) og 15 (0,5 mg/m</w:t>
      </w:r>
      <w:r w:rsidRPr="005A5CE6">
        <w:rPr>
          <w:sz w:val="22"/>
          <w:szCs w:val="22"/>
          <w:vertAlign w:val="superscript"/>
        </w:rPr>
        <w:t>2</w:t>
      </w:r>
      <w:r w:rsidRPr="005A5CE6">
        <w:rPr>
          <w:sz w:val="22"/>
          <w:szCs w:val="22"/>
        </w:rPr>
        <w:t xml:space="preserve">) til patienter, der ikke opnår CR/CRi. Efterfølgende cyklusser varer 4 uger. </w:t>
      </w:r>
    </w:p>
    <w:p w14:paraId="238F37A3" w14:textId="77777777" w:rsidR="00352AA5" w:rsidRPr="005A5CE6" w:rsidRDefault="00352AA5" w:rsidP="00352AA5">
      <w:pPr>
        <w:pStyle w:val="paragraph0"/>
        <w:spacing w:before="0" w:after="0"/>
        <w:rPr>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9"/>
        <w:gridCol w:w="1940"/>
        <w:gridCol w:w="11"/>
        <w:gridCol w:w="1929"/>
        <w:gridCol w:w="51"/>
        <w:gridCol w:w="1890"/>
      </w:tblGrid>
      <w:tr w:rsidR="00352AA5" w:rsidRPr="005A5CE6" w14:paraId="08C66407" w14:textId="77777777">
        <w:trPr>
          <w:tblHeader/>
        </w:trPr>
        <w:tc>
          <w:tcPr>
            <w:tcW w:w="9090" w:type="dxa"/>
            <w:gridSpan w:val="6"/>
            <w:tcBorders>
              <w:top w:val="nil"/>
              <w:left w:val="nil"/>
              <w:bottom w:val="single" w:sz="4" w:space="0" w:color="auto"/>
              <w:right w:val="nil"/>
            </w:tcBorders>
            <w:shd w:val="clear" w:color="auto" w:fill="auto"/>
          </w:tcPr>
          <w:p w14:paraId="2C45B1E5" w14:textId="136A8897" w:rsidR="00352AA5" w:rsidRPr="005A5CE6" w:rsidRDefault="00352AA5" w:rsidP="00E25FE8">
            <w:pPr>
              <w:tabs>
                <w:tab w:val="clear" w:pos="567"/>
                <w:tab w:val="left" w:pos="1062"/>
              </w:tabs>
              <w:ind w:left="1062" w:hanging="1062"/>
              <w:rPr>
                <w:b/>
                <w:szCs w:val="22"/>
              </w:rPr>
            </w:pPr>
            <w:r w:rsidRPr="005A5CE6">
              <w:rPr>
                <w:b/>
                <w:szCs w:val="22"/>
              </w:rPr>
              <w:t xml:space="preserve">Skema 1. </w:t>
            </w:r>
            <w:r w:rsidRPr="005A5CE6">
              <w:rPr>
                <w:szCs w:val="22"/>
              </w:rPr>
              <w:tab/>
            </w:r>
            <w:r w:rsidRPr="005A5CE6">
              <w:rPr>
                <w:b/>
                <w:szCs w:val="22"/>
              </w:rPr>
              <w:t>Doseringsregime for cyklus 1 og efterfølgende cyklusser afhængig af respons på behandlingen</w:t>
            </w:r>
          </w:p>
        </w:tc>
      </w:tr>
      <w:tr w:rsidR="00352AA5" w:rsidRPr="005A5CE6" w14:paraId="580A0C56" w14:textId="77777777">
        <w:trPr>
          <w:tblHeader/>
        </w:trPr>
        <w:tc>
          <w:tcPr>
            <w:tcW w:w="3269" w:type="dxa"/>
            <w:tcBorders>
              <w:top w:val="single" w:sz="4" w:space="0" w:color="auto"/>
              <w:left w:val="single" w:sz="4" w:space="0" w:color="auto"/>
              <w:bottom w:val="single" w:sz="4" w:space="0" w:color="auto"/>
              <w:right w:val="single" w:sz="4" w:space="0" w:color="auto"/>
            </w:tcBorders>
            <w:shd w:val="clear" w:color="auto" w:fill="auto"/>
          </w:tcPr>
          <w:p w14:paraId="3DF81F1C" w14:textId="77777777" w:rsidR="00352AA5" w:rsidRPr="005A5CE6" w:rsidRDefault="00352AA5" w:rsidP="00352AA5">
            <w:pPr>
              <w:jc w:val="center"/>
              <w:rPr>
                <w:b/>
                <w:szCs w:val="22"/>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72CE4258" w14:textId="77777777" w:rsidR="00352AA5" w:rsidRPr="005A5CE6" w:rsidRDefault="00352AA5" w:rsidP="00352AA5">
            <w:pPr>
              <w:jc w:val="center"/>
              <w:rPr>
                <w:b/>
                <w:szCs w:val="22"/>
              </w:rPr>
            </w:pPr>
            <w:r w:rsidRPr="005A5CE6">
              <w:rPr>
                <w:b/>
                <w:szCs w:val="22"/>
              </w:rPr>
              <w:t>Dag 1</w:t>
            </w:r>
          </w:p>
        </w:tc>
        <w:tc>
          <w:tcPr>
            <w:tcW w:w="1940" w:type="dxa"/>
            <w:gridSpan w:val="2"/>
            <w:tcBorders>
              <w:top w:val="single" w:sz="4" w:space="0" w:color="auto"/>
              <w:left w:val="single" w:sz="4" w:space="0" w:color="auto"/>
              <w:bottom w:val="single" w:sz="4" w:space="0" w:color="auto"/>
              <w:right w:val="single" w:sz="4" w:space="0" w:color="auto"/>
            </w:tcBorders>
            <w:shd w:val="clear" w:color="auto" w:fill="auto"/>
          </w:tcPr>
          <w:p w14:paraId="6DD42D9E" w14:textId="77777777" w:rsidR="00352AA5" w:rsidRPr="005A5CE6" w:rsidRDefault="00352AA5" w:rsidP="00352AA5">
            <w:pPr>
              <w:jc w:val="center"/>
              <w:rPr>
                <w:b/>
                <w:szCs w:val="22"/>
              </w:rPr>
            </w:pPr>
            <w:r w:rsidRPr="005A5CE6">
              <w:rPr>
                <w:b/>
                <w:szCs w:val="22"/>
              </w:rPr>
              <w:t>Dag 8</w:t>
            </w:r>
            <w:r w:rsidRPr="005A5CE6">
              <w:rPr>
                <w:szCs w:val="22"/>
                <w:vertAlign w:val="superscript"/>
              </w:rPr>
              <w:t>a</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tcPr>
          <w:p w14:paraId="7FE6E5C7" w14:textId="77777777" w:rsidR="00352AA5" w:rsidRPr="005A5CE6" w:rsidRDefault="00352AA5" w:rsidP="00352AA5">
            <w:pPr>
              <w:jc w:val="center"/>
              <w:rPr>
                <w:b/>
                <w:szCs w:val="22"/>
              </w:rPr>
            </w:pPr>
            <w:r w:rsidRPr="005A5CE6">
              <w:rPr>
                <w:b/>
                <w:szCs w:val="22"/>
              </w:rPr>
              <w:t>Dag 15</w:t>
            </w:r>
            <w:r w:rsidRPr="005A5CE6">
              <w:rPr>
                <w:b/>
                <w:szCs w:val="22"/>
                <w:vertAlign w:val="superscript"/>
              </w:rPr>
              <w:t>a</w:t>
            </w:r>
          </w:p>
        </w:tc>
      </w:tr>
      <w:tr w:rsidR="00352AA5" w:rsidRPr="005A5CE6" w14:paraId="457EBD8F" w14:textId="77777777">
        <w:tc>
          <w:tcPr>
            <w:tcW w:w="9090" w:type="dxa"/>
            <w:gridSpan w:val="6"/>
            <w:shd w:val="clear" w:color="auto" w:fill="auto"/>
          </w:tcPr>
          <w:p w14:paraId="148821A0" w14:textId="77777777" w:rsidR="00352AA5" w:rsidRPr="005A5CE6" w:rsidRDefault="00352AA5" w:rsidP="00352AA5">
            <w:pPr>
              <w:rPr>
                <w:b/>
                <w:noProof/>
                <w:szCs w:val="22"/>
              </w:rPr>
            </w:pPr>
            <w:r w:rsidRPr="005A5CE6">
              <w:rPr>
                <w:b/>
                <w:noProof/>
                <w:szCs w:val="22"/>
              </w:rPr>
              <w:t>Doseringsregime for cyklus 1</w:t>
            </w:r>
          </w:p>
        </w:tc>
      </w:tr>
      <w:tr w:rsidR="00352AA5" w:rsidRPr="005A5CE6" w14:paraId="54A51CE7" w14:textId="77777777">
        <w:trPr>
          <w:trHeight w:val="253"/>
        </w:trPr>
        <w:tc>
          <w:tcPr>
            <w:tcW w:w="3269" w:type="dxa"/>
            <w:shd w:val="clear" w:color="auto" w:fill="auto"/>
          </w:tcPr>
          <w:p w14:paraId="2A3AE6E6" w14:textId="77777777" w:rsidR="00352AA5" w:rsidRPr="005A5CE6" w:rsidRDefault="00352AA5" w:rsidP="00352AA5">
            <w:pPr>
              <w:rPr>
                <w:b/>
                <w:szCs w:val="22"/>
              </w:rPr>
            </w:pPr>
            <w:r w:rsidRPr="005A5CE6">
              <w:rPr>
                <w:b/>
                <w:szCs w:val="22"/>
              </w:rPr>
              <w:t>Alle patienter:</w:t>
            </w:r>
          </w:p>
        </w:tc>
        <w:tc>
          <w:tcPr>
            <w:tcW w:w="1951" w:type="dxa"/>
            <w:gridSpan w:val="2"/>
            <w:shd w:val="clear" w:color="auto" w:fill="auto"/>
          </w:tcPr>
          <w:p w14:paraId="30B8D820" w14:textId="77777777" w:rsidR="00352AA5" w:rsidRPr="005A5CE6" w:rsidRDefault="00352AA5" w:rsidP="00352AA5">
            <w:pPr>
              <w:jc w:val="center"/>
              <w:rPr>
                <w:noProof/>
                <w:szCs w:val="22"/>
              </w:rPr>
            </w:pPr>
          </w:p>
        </w:tc>
        <w:tc>
          <w:tcPr>
            <w:tcW w:w="1980" w:type="dxa"/>
            <w:gridSpan w:val="2"/>
            <w:shd w:val="clear" w:color="auto" w:fill="auto"/>
          </w:tcPr>
          <w:p w14:paraId="3E4823E9" w14:textId="77777777" w:rsidR="00352AA5" w:rsidRPr="005A5CE6" w:rsidRDefault="00352AA5" w:rsidP="00352AA5">
            <w:pPr>
              <w:jc w:val="center"/>
              <w:rPr>
                <w:noProof/>
                <w:szCs w:val="22"/>
              </w:rPr>
            </w:pPr>
          </w:p>
        </w:tc>
        <w:tc>
          <w:tcPr>
            <w:tcW w:w="1890" w:type="dxa"/>
            <w:shd w:val="clear" w:color="auto" w:fill="auto"/>
          </w:tcPr>
          <w:p w14:paraId="709664C7" w14:textId="77777777" w:rsidR="00352AA5" w:rsidRPr="005A5CE6" w:rsidRDefault="00352AA5" w:rsidP="00352AA5">
            <w:pPr>
              <w:jc w:val="center"/>
              <w:rPr>
                <w:noProof/>
                <w:szCs w:val="22"/>
              </w:rPr>
            </w:pPr>
          </w:p>
        </w:tc>
      </w:tr>
      <w:tr w:rsidR="00352AA5" w:rsidRPr="005A5CE6" w14:paraId="3F573FEC" w14:textId="77777777">
        <w:trPr>
          <w:trHeight w:val="253"/>
        </w:trPr>
        <w:tc>
          <w:tcPr>
            <w:tcW w:w="3269" w:type="dxa"/>
            <w:shd w:val="clear" w:color="auto" w:fill="auto"/>
          </w:tcPr>
          <w:p w14:paraId="5D52B870" w14:textId="77777777" w:rsidR="00352AA5" w:rsidRPr="005A5CE6" w:rsidRDefault="00352AA5" w:rsidP="00352AA5">
            <w:pPr>
              <w:rPr>
                <w:szCs w:val="22"/>
              </w:rPr>
            </w:pPr>
            <w:r w:rsidRPr="005A5CE6">
              <w:rPr>
                <w:szCs w:val="22"/>
              </w:rPr>
              <w:t>Dosis (mg/m</w:t>
            </w:r>
            <w:r w:rsidRPr="005A5CE6">
              <w:rPr>
                <w:szCs w:val="22"/>
                <w:vertAlign w:val="superscript"/>
              </w:rPr>
              <w:t>2</w:t>
            </w:r>
            <w:r w:rsidRPr="005A5CE6">
              <w:rPr>
                <w:szCs w:val="22"/>
              </w:rPr>
              <w:t>)</w:t>
            </w:r>
          </w:p>
        </w:tc>
        <w:tc>
          <w:tcPr>
            <w:tcW w:w="1951" w:type="dxa"/>
            <w:gridSpan w:val="2"/>
            <w:shd w:val="clear" w:color="auto" w:fill="auto"/>
          </w:tcPr>
          <w:p w14:paraId="497A7774" w14:textId="77777777" w:rsidR="00352AA5" w:rsidRPr="005A5CE6" w:rsidRDefault="00352AA5" w:rsidP="00352AA5">
            <w:pPr>
              <w:jc w:val="center"/>
              <w:rPr>
                <w:noProof/>
                <w:szCs w:val="22"/>
              </w:rPr>
            </w:pPr>
            <w:r w:rsidRPr="005A5CE6">
              <w:rPr>
                <w:szCs w:val="22"/>
              </w:rPr>
              <w:t>0,8</w:t>
            </w:r>
          </w:p>
        </w:tc>
        <w:tc>
          <w:tcPr>
            <w:tcW w:w="1980" w:type="dxa"/>
            <w:gridSpan w:val="2"/>
            <w:shd w:val="clear" w:color="auto" w:fill="auto"/>
          </w:tcPr>
          <w:p w14:paraId="7A458404" w14:textId="77777777" w:rsidR="00352AA5" w:rsidRPr="005A5CE6" w:rsidRDefault="00352AA5" w:rsidP="00352AA5">
            <w:pPr>
              <w:jc w:val="center"/>
              <w:rPr>
                <w:noProof/>
                <w:szCs w:val="22"/>
              </w:rPr>
            </w:pPr>
            <w:r w:rsidRPr="005A5CE6">
              <w:rPr>
                <w:szCs w:val="22"/>
              </w:rPr>
              <w:t>0,5</w:t>
            </w:r>
          </w:p>
        </w:tc>
        <w:tc>
          <w:tcPr>
            <w:tcW w:w="1890" w:type="dxa"/>
            <w:shd w:val="clear" w:color="auto" w:fill="auto"/>
          </w:tcPr>
          <w:p w14:paraId="57E6765A" w14:textId="77777777" w:rsidR="00352AA5" w:rsidRPr="005A5CE6" w:rsidRDefault="00352AA5" w:rsidP="00352AA5">
            <w:pPr>
              <w:jc w:val="center"/>
              <w:rPr>
                <w:noProof/>
                <w:szCs w:val="22"/>
              </w:rPr>
            </w:pPr>
            <w:r w:rsidRPr="005A5CE6">
              <w:rPr>
                <w:szCs w:val="22"/>
              </w:rPr>
              <w:t>0,5</w:t>
            </w:r>
          </w:p>
        </w:tc>
      </w:tr>
      <w:tr w:rsidR="00352AA5" w:rsidRPr="005A5CE6" w14:paraId="6226E918" w14:textId="77777777">
        <w:tc>
          <w:tcPr>
            <w:tcW w:w="3269" w:type="dxa"/>
            <w:shd w:val="clear" w:color="auto" w:fill="auto"/>
          </w:tcPr>
          <w:p w14:paraId="113C29C9" w14:textId="77777777" w:rsidR="00352AA5" w:rsidRPr="005A5CE6" w:rsidRDefault="00352AA5" w:rsidP="00352AA5">
            <w:pPr>
              <w:rPr>
                <w:szCs w:val="22"/>
              </w:rPr>
            </w:pPr>
            <w:r w:rsidRPr="005A5CE6">
              <w:rPr>
                <w:szCs w:val="22"/>
              </w:rPr>
              <w:t>Længde på cyklus</w:t>
            </w:r>
          </w:p>
        </w:tc>
        <w:tc>
          <w:tcPr>
            <w:tcW w:w="5821" w:type="dxa"/>
            <w:gridSpan w:val="5"/>
            <w:shd w:val="clear" w:color="auto" w:fill="auto"/>
          </w:tcPr>
          <w:p w14:paraId="4C1BD0D2" w14:textId="77777777" w:rsidR="00352AA5" w:rsidRPr="005A5CE6" w:rsidRDefault="00352AA5" w:rsidP="00352AA5">
            <w:pPr>
              <w:jc w:val="center"/>
              <w:rPr>
                <w:noProof/>
                <w:szCs w:val="22"/>
              </w:rPr>
            </w:pPr>
            <w:r w:rsidRPr="005A5CE6">
              <w:rPr>
                <w:szCs w:val="22"/>
              </w:rPr>
              <w:t>21 dage</w:t>
            </w:r>
            <w:r w:rsidRPr="005A5CE6">
              <w:rPr>
                <w:noProof/>
                <w:szCs w:val="22"/>
                <w:vertAlign w:val="superscript"/>
              </w:rPr>
              <w:t>b</w:t>
            </w:r>
          </w:p>
        </w:tc>
      </w:tr>
      <w:tr w:rsidR="00352AA5" w:rsidRPr="005A5CE6" w14:paraId="0681ED9F" w14:textId="77777777">
        <w:tc>
          <w:tcPr>
            <w:tcW w:w="9090" w:type="dxa"/>
            <w:gridSpan w:val="6"/>
            <w:shd w:val="clear" w:color="auto" w:fill="auto"/>
          </w:tcPr>
          <w:p w14:paraId="09C931A3" w14:textId="77777777" w:rsidR="00352AA5" w:rsidRPr="005A5CE6" w:rsidRDefault="00352AA5" w:rsidP="00352AA5">
            <w:pPr>
              <w:rPr>
                <w:b/>
                <w:szCs w:val="22"/>
              </w:rPr>
            </w:pPr>
            <w:r w:rsidRPr="005A5CE6">
              <w:rPr>
                <w:b/>
                <w:noProof/>
                <w:szCs w:val="22"/>
              </w:rPr>
              <w:t>Doseringsregime for efterfølgende cyklusser afhængig af respons på behandlingen</w:t>
            </w:r>
          </w:p>
        </w:tc>
      </w:tr>
      <w:tr w:rsidR="00352AA5" w:rsidRPr="005A5CE6" w14:paraId="3C1C6FF5" w14:textId="77777777">
        <w:tc>
          <w:tcPr>
            <w:tcW w:w="9090" w:type="dxa"/>
            <w:gridSpan w:val="6"/>
            <w:shd w:val="clear" w:color="auto" w:fill="auto"/>
          </w:tcPr>
          <w:p w14:paraId="4185911A" w14:textId="77777777" w:rsidR="00352AA5" w:rsidRPr="005A5CE6" w:rsidRDefault="00352AA5" w:rsidP="00352AA5">
            <w:pPr>
              <w:rPr>
                <w:b/>
                <w:noProof/>
                <w:szCs w:val="22"/>
              </w:rPr>
            </w:pPr>
            <w:r w:rsidRPr="005A5CE6">
              <w:rPr>
                <w:b/>
                <w:noProof/>
                <w:szCs w:val="22"/>
              </w:rPr>
              <w:t>Patienter, der har opnået CR</w:t>
            </w:r>
            <w:r w:rsidRPr="005A5CE6">
              <w:rPr>
                <w:b/>
                <w:noProof/>
                <w:szCs w:val="22"/>
                <w:vertAlign w:val="superscript"/>
              </w:rPr>
              <w:t>c</w:t>
            </w:r>
            <w:r w:rsidRPr="005A5CE6">
              <w:rPr>
                <w:b/>
                <w:noProof/>
                <w:szCs w:val="22"/>
              </w:rPr>
              <w:t xml:space="preserve"> eller CRi</w:t>
            </w:r>
            <w:r w:rsidRPr="005A5CE6">
              <w:rPr>
                <w:b/>
                <w:noProof/>
                <w:szCs w:val="22"/>
                <w:vertAlign w:val="superscript"/>
              </w:rPr>
              <w:t>d</w:t>
            </w:r>
            <w:r w:rsidRPr="005A5CE6">
              <w:rPr>
                <w:b/>
                <w:noProof/>
                <w:szCs w:val="22"/>
              </w:rPr>
              <w:t>:</w:t>
            </w:r>
          </w:p>
        </w:tc>
      </w:tr>
      <w:tr w:rsidR="00352AA5" w:rsidRPr="007740CD" w14:paraId="61629F00" w14:textId="77777777">
        <w:tc>
          <w:tcPr>
            <w:tcW w:w="3269" w:type="dxa"/>
            <w:shd w:val="clear" w:color="auto" w:fill="auto"/>
          </w:tcPr>
          <w:p w14:paraId="29FFD7DB" w14:textId="77777777" w:rsidR="00352AA5" w:rsidRPr="007740CD" w:rsidRDefault="00352AA5" w:rsidP="00352AA5">
            <w:pPr>
              <w:rPr>
                <w:szCs w:val="22"/>
              </w:rPr>
            </w:pPr>
            <w:r w:rsidRPr="007740CD">
              <w:t>Dosis (mg/m</w:t>
            </w:r>
            <w:r w:rsidRPr="007740CD">
              <w:rPr>
                <w:vertAlign w:val="superscript"/>
              </w:rPr>
              <w:t>2</w:t>
            </w:r>
            <w:r w:rsidRPr="007740CD">
              <w:t>)</w:t>
            </w:r>
          </w:p>
        </w:tc>
        <w:tc>
          <w:tcPr>
            <w:tcW w:w="1940" w:type="dxa"/>
            <w:shd w:val="clear" w:color="auto" w:fill="auto"/>
          </w:tcPr>
          <w:p w14:paraId="5708BBD5" w14:textId="77777777" w:rsidR="00352AA5" w:rsidRPr="007740CD" w:rsidRDefault="00352AA5" w:rsidP="00352AA5">
            <w:pPr>
              <w:jc w:val="center"/>
              <w:rPr>
                <w:szCs w:val="22"/>
              </w:rPr>
            </w:pPr>
            <w:r w:rsidRPr="007740CD">
              <w:t>0,5</w:t>
            </w:r>
          </w:p>
        </w:tc>
        <w:tc>
          <w:tcPr>
            <w:tcW w:w="1940" w:type="dxa"/>
            <w:gridSpan w:val="2"/>
            <w:shd w:val="clear" w:color="auto" w:fill="auto"/>
          </w:tcPr>
          <w:p w14:paraId="051ABAF7" w14:textId="77777777" w:rsidR="00352AA5" w:rsidRPr="007740CD" w:rsidRDefault="00352AA5" w:rsidP="00352AA5">
            <w:pPr>
              <w:jc w:val="center"/>
              <w:rPr>
                <w:szCs w:val="22"/>
              </w:rPr>
            </w:pPr>
            <w:r w:rsidRPr="007740CD">
              <w:t>0,5</w:t>
            </w:r>
          </w:p>
        </w:tc>
        <w:tc>
          <w:tcPr>
            <w:tcW w:w="1941" w:type="dxa"/>
            <w:gridSpan w:val="2"/>
            <w:shd w:val="clear" w:color="auto" w:fill="auto"/>
          </w:tcPr>
          <w:p w14:paraId="6D834E60" w14:textId="77777777" w:rsidR="00352AA5" w:rsidRPr="007740CD" w:rsidRDefault="00352AA5" w:rsidP="00352AA5">
            <w:pPr>
              <w:jc w:val="center"/>
              <w:rPr>
                <w:szCs w:val="22"/>
              </w:rPr>
            </w:pPr>
            <w:r w:rsidRPr="007740CD">
              <w:t>0,5</w:t>
            </w:r>
          </w:p>
        </w:tc>
      </w:tr>
      <w:tr w:rsidR="00352AA5" w:rsidRPr="007740CD" w14:paraId="4BB7DC51" w14:textId="77777777">
        <w:tc>
          <w:tcPr>
            <w:tcW w:w="3269" w:type="dxa"/>
            <w:shd w:val="clear" w:color="auto" w:fill="auto"/>
          </w:tcPr>
          <w:p w14:paraId="1F7AB305" w14:textId="77777777" w:rsidR="00352AA5" w:rsidRPr="007740CD" w:rsidRDefault="00352AA5" w:rsidP="00352AA5">
            <w:pPr>
              <w:rPr>
                <w:szCs w:val="22"/>
              </w:rPr>
            </w:pPr>
            <w:r w:rsidRPr="007740CD">
              <w:t>Længde på cyklus</w:t>
            </w:r>
          </w:p>
        </w:tc>
        <w:tc>
          <w:tcPr>
            <w:tcW w:w="5821" w:type="dxa"/>
            <w:gridSpan w:val="5"/>
            <w:shd w:val="clear" w:color="auto" w:fill="auto"/>
          </w:tcPr>
          <w:p w14:paraId="41328F7F" w14:textId="77777777" w:rsidR="00352AA5" w:rsidRPr="007740CD" w:rsidRDefault="00352AA5" w:rsidP="00352AA5">
            <w:pPr>
              <w:jc w:val="center"/>
              <w:rPr>
                <w:szCs w:val="22"/>
              </w:rPr>
            </w:pPr>
            <w:r w:rsidRPr="007740CD">
              <w:t>28 dage</w:t>
            </w:r>
            <w:r>
              <w:rPr>
                <w:vertAlign w:val="superscript"/>
              </w:rPr>
              <w:t>e</w:t>
            </w:r>
          </w:p>
        </w:tc>
      </w:tr>
      <w:tr w:rsidR="00352AA5" w:rsidRPr="007740CD" w14:paraId="00E1E074" w14:textId="77777777">
        <w:trPr>
          <w:trHeight w:val="287"/>
        </w:trPr>
        <w:tc>
          <w:tcPr>
            <w:tcW w:w="9090" w:type="dxa"/>
            <w:gridSpan w:val="6"/>
            <w:shd w:val="clear" w:color="auto" w:fill="auto"/>
          </w:tcPr>
          <w:p w14:paraId="678BFFD1" w14:textId="77777777" w:rsidR="00352AA5" w:rsidRPr="007740CD" w:rsidRDefault="00352AA5" w:rsidP="00352AA5">
            <w:pPr>
              <w:pStyle w:val="paragraph0"/>
              <w:spacing w:before="0" w:after="0"/>
              <w:rPr>
                <w:b/>
                <w:sz w:val="22"/>
                <w:szCs w:val="22"/>
                <w:lang w:bidi="da-DK"/>
              </w:rPr>
            </w:pPr>
            <w:r w:rsidRPr="007740CD">
              <w:rPr>
                <w:b/>
                <w:noProof/>
                <w:sz w:val="22"/>
                <w:lang w:bidi="da-DK"/>
              </w:rPr>
              <w:t>Patienter, der ikke har opnået CR</w:t>
            </w:r>
            <w:r w:rsidRPr="007740CD">
              <w:rPr>
                <w:b/>
                <w:noProof/>
                <w:sz w:val="22"/>
                <w:vertAlign w:val="superscript"/>
                <w:lang w:bidi="da-DK"/>
              </w:rPr>
              <w:t>c</w:t>
            </w:r>
            <w:r w:rsidRPr="007740CD">
              <w:rPr>
                <w:b/>
                <w:noProof/>
                <w:sz w:val="22"/>
                <w:lang w:bidi="da-DK"/>
              </w:rPr>
              <w:t xml:space="preserve"> eller CRi</w:t>
            </w:r>
            <w:r w:rsidRPr="007740CD">
              <w:rPr>
                <w:b/>
                <w:noProof/>
                <w:sz w:val="22"/>
                <w:vertAlign w:val="superscript"/>
                <w:lang w:bidi="da-DK"/>
              </w:rPr>
              <w:t>d</w:t>
            </w:r>
            <w:r w:rsidRPr="007740CD">
              <w:rPr>
                <w:b/>
                <w:noProof/>
                <w:sz w:val="22"/>
                <w:lang w:bidi="da-DK"/>
              </w:rPr>
              <w:t>:</w:t>
            </w:r>
          </w:p>
        </w:tc>
      </w:tr>
      <w:tr w:rsidR="00352AA5" w:rsidRPr="007740CD" w14:paraId="5262FB4D" w14:textId="77777777">
        <w:tc>
          <w:tcPr>
            <w:tcW w:w="3269" w:type="dxa"/>
            <w:tcBorders>
              <w:bottom w:val="single" w:sz="4" w:space="0" w:color="auto"/>
            </w:tcBorders>
            <w:shd w:val="clear" w:color="auto" w:fill="auto"/>
          </w:tcPr>
          <w:p w14:paraId="746C685A" w14:textId="77777777" w:rsidR="00352AA5" w:rsidRPr="007740CD" w:rsidRDefault="00352AA5" w:rsidP="00352AA5">
            <w:pPr>
              <w:rPr>
                <w:szCs w:val="22"/>
              </w:rPr>
            </w:pPr>
            <w:r w:rsidRPr="007740CD">
              <w:t>Dosis (mg/m</w:t>
            </w:r>
            <w:r w:rsidRPr="007740CD">
              <w:rPr>
                <w:vertAlign w:val="superscript"/>
              </w:rPr>
              <w:t>2</w:t>
            </w:r>
            <w:r w:rsidRPr="007740CD">
              <w:t>)</w:t>
            </w:r>
          </w:p>
        </w:tc>
        <w:tc>
          <w:tcPr>
            <w:tcW w:w="1940" w:type="dxa"/>
            <w:tcBorders>
              <w:bottom w:val="single" w:sz="4" w:space="0" w:color="auto"/>
            </w:tcBorders>
            <w:shd w:val="clear" w:color="auto" w:fill="auto"/>
          </w:tcPr>
          <w:p w14:paraId="7DEC36F5" w14:textId="77777777" w:rsidR="00352AA5" w:rsidRPr="007740CD" w:rsidRDefault="00352AA5" w:rsidP="00352AA5">
            <w:pPr>
              <w:jc w:val="center"/>
              <w:rPr>
                <w:szCs w:val="22"/>
              </w:rPr>
            </w:pPr>
            <w:r w:rsidRPr="007740CD">
              <w:t>0,8</w:t>
            </w:r>
          </w:p>
        </w:tc>
        <w:tc>
          <w:tcPr>
            <w:tcW w:w="1940" w:type="dxa"/>
            <w:gridSpan w:val="2"/>
            <w:tcBorders>
              <w:bottom w:val="single" w:sz="4" w:space="0" w:color="auto"/>
            </w:tcBorders>
            <w:shd w:val="clear" w:color="auto" w:fill="auto"/>
          </w:tcPr>
          <w:p w14:paraId="6A0560E5" w14:textId="77777777" w:rsidR="00352AA5" w:rsidRPr="007740CD" w:rsidRDefault="00352AA5" w:rsidP="00352AA5">
            <w:pPr>
              <w:jc w:val="center"/>
              <w:rPr>
                <w:szCs w:val="22"/>
              </w:rPr>
            </w:pPr>
            <w:r w:rsidRPr="007740CD">
              <w:t>0,5</w:t>
            </w:r>
          </w:p>
        </w:tc>
        <w:tc>
          <w:tcPr>
            <w:tcW w:w="1941" w:type="dxa"/>
            <w:gridSpan w:val="2"/>
            <w:tcBorders>
              <w:bottom w:val="single" w:sz="4" w:space="0" w:color="auto"/>
            </w:tcBorders>
            <w:shd w:val="clear" w:color="auto" w:fill="auto"/>
          </w:tcPr>
          <w:p w14:paraId="6B630FD3" w14:textId="77777777" w:rsidR="00352AA5" w:rsidRPr="007740CD" w:rsidRDefault="00352AA5" w:rsidP="00352AA5">
            <w:pPr>
              <w:jc w:val="center"/>
              <w:rPr>
                <w:szCs w:val="22"/>
              </w:rPr>
            </w:pPr>
            <w:r w:rsidRPr="007740CD">
              <w:t>0,5</w:t>
            </w:r>
          </w:p>
        </w:tc>
      </w:tr>
      <w:tr w:rsidR="00352AA5" w:rsidRPr="007740CD" w14:paraId="4F6333A0" w14:textId="77777777">
        <w:tc>
          <w:tcPr>
            <w:tcW w:w="3269" w:type="dxa"/>
            <w:tcBorders>
              <w:bottom w:val="single" w:sz="4" w:space="0" w:color="auto"/>
            </w:tcBorders>
            <w:shd w:val="clear" w:color="auto" w:fill="auto"/>
          </w:tcPr>
          <w:p w14:paraId="3A4F974F" w14:textId="77777777" w:rsidR="00352AA5" w:rsidRPr="007740CD" w:rsidRDefault="00352AA5" w:rsidP="00352AA5">
            <w:pPr>
              <w:rPr>
                <w:szCs w:val="22"/>
              </w:rPr>
            </w:pPr>
            <w:r w:rsidRPr="007740CD">
              <w:t>Længde på cyklus</w:t>
            </w:r>
          </w:p>
        </w:tc>
        <w:tc>
          <w:tcPr>
            <w:tcW w:w="5821" w:type="dxa"/>
            <w:gridSpan w:val="5"/>
            <w:tcBorders>
              <w:bottom w:val="single" w:sz="4" w:space="0" w:color="auto"/>
            </w:tcBorders>
            <w:shd w:val="clear" w:color="auto" w:fill="auto"/>
          </w:tcPr>
          <w:p w14:paraId="1A6C7F7A" w14:textId="77777777" w:rsidR="00352AA5" w:rsidRPr="007740CD" w:rsidRDefault="00352AA5" w:rsidP="00352AA5">
            <w:pPr>
              <w:jc w:val="center"/>
              <w:rPr>
                <w:szCs w:val="22"/>
              </w:rPr>
            </w:pPr>
            <w:r w:rsidRPr="007740CD">
              <w:t>28 dage</w:t>
            </w:r>
            <w:r w:rsidRPr="007740CD">
              <w:rPr>
                <w:vertAlign w:val="superscript"/>
              </w:rPr>
              <w:t>e</w:t>
            </w:r>
          </w:p>
        </w:tc>
      </w:tr>
      <w:tr w:rsidR="00352AA5" w:rsidRPr="007740CD" w14:paraId="0F0F54A7" w14:textId="77777777">
        <w:tc>
          <w:tcPr>
            <w:tcW w:w="9090" w:type="dxa"/>
            <w:gridSpan w:val="6"/>
            <w:tcBorders>
              <w:top w:val="nil"/>
              <w:left w:val="nil"/>
              <w:bottom w:val="nil"/>
              <w:right w:val="nil"/>
            </w:tcBorders>
            <w:shd w:val="clear" w:color="auto" w:fill="auto"/>
          </w:tcPr>
          <w:p w14:paraId="2BC065D5" w14:textId="77777777" w:rsidR="00352AA5" w:rsidRPr="000338D2" w:rsidRDefault="00352AA5" w:rsidP="00352AA5">
            <w:pPr>
              <w:spacing w:line="240" w:lineRule="auto"/>
              <w:rPr>
                <w:sz w:val="20"/>
              </w:rPr>
            </w:pPr>
            <w:r w:rsidRPr="000338D2">
              <w:rPr>
                <w:sz w:val="20"/>
              </w:rPr>
              <w:t>Forkortelser: ANC = absolut neutrofiltal, CR = komplet remission, CRi = komplet remission med delvis hæmatologisk restitution.</w:t>
            </w:r>
          </w:p>
        </w:tc>
      </w:tr>
      <w:tr w:rsidR="00352AA5" w:rsidRPr="007740CD" w14:paraId="5B2ADA05" w14:textId="77777777">
        <w:tc>
          <w:tcPr>
            <w:tcW w:w="9090" w:type="dxa"/>
            <w:gridSpan w:val="6"/>
            <w:tcBorders>
              <w:top w:val="nil"/>
              <w:left w:val="nil"/>
              <w:bottom w:val="nil"/>
              <w:right w:val="nil"/>
            </w:tcBorders>
            <w:shd w:val="clear" w:color="auto" w:fill="auto"/>
          </w:tcPr>
          <w:p w14:paraId="5A2F4DF4" w14:textId="77777777" w:rsidR="00352AA5" w:rsidRPr="000338D2" w:rsidRDefault="00352AA5" w:rsidP="00352AA5">
            <w:pPr>
              <w:tabs>
                <w:tab w:val="clear" w:pos="567"/>
                <w:tab w:val="left" w:pos="252"/>
              </w:tabs>
              <w:spacing w:line="240" w:lineRule="auto"/>
              <w:ind w:left="252" w:hanging="252"/>
              <w:rPr>
                <w:sz w:val="20"/>
                <w:lang w:eastAsia="en-US" w:bidi="ar-SA"/>
              </w:rPr>
            </w:pPr>
            <w:r w:rsidRPr="000338D2">
              <w:rPr>
                <w:sz w:val="20"/>
                <w:vertAlign w:val="superscript"/>
                <w:lang w:eastAsia="en-US" w:bidi="ar-SA"/>
              </w:rPr>
              <w:t>a</w:t>
            </w:r>
            <w:r w:rsidR="00814E61" w:rsidRPr="000338D2">
              <w:rPr>
                <w:sz w:val="20"/>
                <w:vertAlign w:val="superscript"/>
              </w:rPr>
              <w:tab/>
            </w:r>
            <w:r w:rsidRPr="000338D2">
              <w:rPr>
                <w:sz w:val="20"/>
                <w:lang w:eastAsia="en-US" w:bidi="ar-SA"/>
              </w:rPr>
              <w:t xml:space="preserve"> +/- 2 dage (oprethold minimum 6 dage mellem doser).</w:t>
            </w:r>
          </w:p>
          <w:p w14:paraId="63CE67D3" w14:textId="77777777" w:rsidR="00352AA5" w:rsidRPr="000338D2" w:rsidRDefault="00352AA5" w:rsidP="00352AA5">
            <w:pPr>
              <w:tabs>
                <w:tab w:val="clear" w:pos="567"/>
                <w:tab w:val="left" w:pos="252"/>
              </w:tabs>
              <w:spacing w:line="240" w:lineRule="auto"/>
              <w:ind w:left="252" w:hanging="252"/>
              <w:rPr>
                <w:sz w:val="20"/>
                <w:lang w:eastAsia="en-US" w:bidi="ar-SA"/>
              </w:rPr>
            </w:pPr>
            <w:r w:rsidRPr="000338D2">
              <w:rPr>
                <w:sz w:val="20"/>
                <w:vertAlign w:val="superscript"/>
                <w:lang w:eastAsia="en-US" w:bidi="ar-SA"/>
              </w:rPr>
              <w:t>b</w:t>
            </w:r>
            <w:r w:rsidR="00814E61" w:rsidRPr="000338D2">
              <w:rPr>
                <w:sz w:val="20"/>
                <w:vertAlign w:val="superscript"/>
              </w:rPr>
              <w:tab/>
            </w:r>
            <w:r w:rsidRPr="000338D2">
              <w:rPr>
                <w:sz w:val="20"/>
                <w:lang w:eastAsia="en-US" w:bidi="ar-SA"/>
              </w:rPr>
              <w:t>For patienter, der opnår CR/CRi, og/eller for at bedre restitution efter toksicitet, kan cyklus forlænges til 28 dage (dvs. 7 dages mellemrum uden behandling med start på dag 21).</w:t>
            </w:r>
          </w:p>
          <w:p w14:paraId="0071EFDC" w14:textId="77777777" w:rsidR="00352AA5" w:rsidRPr="000338D2" w:rsidRDefault="00352AA5" w:rsidP="00352AA5">
            <w:pPr>
              <w:tabs>
                <w:tab w:val="clear" w:pos="567"/>
                <w:tab w:val="left" w:pos="252"/>
              </w:tabs>
              <w:spacing w:line="240" w:lineRule="auto"/>
              <w:ind w:left="252" w:hanging="252"/>
              <w:rPr>
                <w:sz w:val="20"/>
                <w:lang w:eastAsia="en-US" w:bidi="ar-SA"/>
              </w:rPr>
            </w:pPr>
            <w:r w:rsidRPr="000338D2">
              <w:rPr>
                <w:sz w:val="20"/>
                <w:vertAlign w:val="superscript"/>
                <w:lang w:eastAsia="en-US" w:bidi="ar-SA"/>
              </w:rPr>
              <w:t>c</w:t>
            </w:r>
            <w:r w:rsidR="00814E61" w:rsidRPr="000338D2">
              <w:rPr>
                <w:sz w:val="20"/>
                <w:vertAlign w:val="superscript"/>
              </w:rPr>
              <w:tab/>
            </w:r>
            <w:r w:rsidRPr="000338D2">
              <w:rPr>
                <w:sz w:val="20"/>
                <w:lang w:eastAsia="en-US" w:bidi="ar-SA"/>
              </w:rPr>
              <w:t>CR defineres som &lt; 5% blaster i knoglemarven og fravær af leukæmiske blaster i perifert blod, fuld restitution af perifere blodtal (trombocytter ≥ 100 × 10</w:t>
            </w:r>
            <w:r w:rsidRPr="000338D2">
              <w:rPr>
                <w:sz w:val="20"/>
                <w:vertAlign w:val="superscript"/>
                <w:lang w:eastAsia="en-US" w:bidi="ar-SA"/>
              </w:rPr>
              <w:t>9</w:t>
            </w:r>
            <w:r w:rsidRPr="000338D2">
              <w:rPr>
                <w:sz w:val="20"/>
                <w:lang w:eastAsia="en-US" w:bidi="ar-SA"/>
              </w:rPr>
              <w:t>/l og ANC ≥ 1 × 10</w:t>
            </w:r>
            <w:r w:rsidRPr="000338D2">
              <w:rPr>
                <w:sz w:val="20"/>
                <w:vertAlign w:val="superscript"/>
                <w:lang w:eastAsia="en-US" w:bidi="ar-SA"/>
              </w:rPr>
              <w:t>9</w:t>
            </w:r>
            <w:r w:rsidRPr="000338D2">
              <w:rPr>
                <w:sz w:val="20"/>
                <w:lang w:eastAsia="en-US" w:bidi="ar-SA"/>
              </w:rPr>
              <w:t xml:space="preserve">/l) og resolution af eventuel ekstramedullær sygdom. </w:t>
            </w:r>
          </w:p>
          <w:p w14:paraId="2E0B751C" w14:textId="77777777" w:rsidR="00352AA5" w:rsidRPr="000338D2" w:rsidRDefault="00352AA5" w:rsidP="00352AA5">
            <w:pPr>
              <w:tabs>
                <w:tab w:val="clear" w:pos="567"/>
                <w:tab w:val="left" w:pos="252"/>
              </w:tabs>
              <w:spacing w:line="240" w:lineRule="auto"/>
              <w:ind w:left="252" w:hanging="252"/>
              <w:rPr>
                <w:sz w:val="20"/>
                <w:lang w:eastAsia="en-US" w:bidi="ar-SA"/>
              </w:rPr>
            </w:pPr>
            <w:r w:rsidRPr="000338D2">
              <w:rPr>
                <w:sz w:val="20"/>
                <w:vertAlign w:val="superscript"/>
                <w:lang w:eastAsia="en-US" w:bidi="ar-SA"/>
              </w:rPr>
              <w:t>d</w:t>
            </w:r>
            <w:r w:rsidR="00814E61" w:rsidRPr="000338D2">
              <w:rPr>
                <w:sz w:val="20"/>
                <w:vertAlign w:val="superscript"/>
              </w:rPr>
              <w:tab/>
            </w:r>
            <w:r w:rsidRPr="000338D2">
              <w:rPr>
                <w:sz w:val="20"/>
                <w:lang w:eastAsia="en-US" w:bidi="ar-SA"/>
              </w:rPr>
              <w:t>CRi defineres som &lt; 5% blaster i knoglemarven og fravær af leukæmiske blaster i perifert blod, delvis restitution af perifere blodtal (trombocytter &lt; 100 × 10</w:t>
            </w:r>
            <w:r w:rsidRPr="000338D2">
              <w:rPr>
                <w:sz w:val="20"/>
                <w:vertAlign w:val="superscript"/>
                <w:lang w:eastAsia="en-US" w:bidi="ar-SA"/>
              </w:rPr>
              <w:t>9</w:t>
            </w:r>
            <w:r w:rsidRPr="000338D2">
              <w:rPr>
                <w:sz w:val="20"/>
                <w:lang w:eastAsia="en-US" w:bidi="ar-SA"/>
              </w:rPr>
              <w:t>/l og/eller ANC &lt; 1 × 10</w:t>
            </w:r>
            <w:r w:rsidRPr="000338D2">
              <w:rPr>
                <w:sz w:val="20"/>
                <w:vertAlign w:val="superscript"/>
                <w:lang w:eastAsia="en-US" w:bidi="ar-SA"/>
              </w:rPr>
              <w:t>9</w:t>
            </w:r>
            <w:r w:rsidRPr="000338D2">
              <w:rPr>
                <w:sz w:val="20"/>
                <w:lang w:eastAsia="en-US" w:bidi="ar-SA"/>
              </w:rPr>
              <w:t>/l) og resolution af eventuel ekstramedullær sygdom.</w:t>
            </w:r>
          </w:p>
          <w:p w14:paraId="089870C5" w14:textId="77777777" w:rsidR="00352AA5" w:rsidRPr="000338D2" w:rsidRDefault="00814E61" w:rsidP="00352AA5">
            <w:pPr>
              <w:tabs>
                <w:tab w:val="clear" w:pos="567"/>
                <w:tab w:val="left" w:pos="252"/>
              </w:tabs>
              <w:spacing w:line="240" w:lineRule="auto"/>
              <w:ind w:left="252" w:hanging="252"/>
              <w:rPr>
                <w:sz w:val="20"/>
              </w:rPr>
            </w:pPr>
            <w:r w:rsidRPr="000338D2">
              <w:rPr>
                <w:sz w:val="20"/>
                <w:vertAlign w:val="superscript"/>
                <w:lang w:eastAsia="en-US" w:bidi="ar-SA"/>
              </w:rPr>
              <w:t>e</w:t>
            </w:r>
            <w:r w:rsidRPr="000338D2">
              <w:rPr>
                <w:sz w:val="20"/>
                <w:vertAlign w:val="superscript"/>
              </w:rPr>
              <w:tab/>
            </w:r>
            <w:r w:rsidR="00352AA5" w:rsidRPr="000338D2">
              <w:rPr>
                <w:sz w:val="20"/>
                <w:lang w:eastAsia="en-US" w:bidi="ar-SA"/>
              </w:rPr>
              <w:t>7 dages mellemrum uden behandling med start på dag 21.</w:t>
            </w:r>
          </w:p>
        </w:tc>
      </w:tr>
    </w:tbl>
    <w:p w14:paraId="15FAC69A" w14:textId="77777777" w:rsidR="00352AA5" w:rsidRPr="007740CD" w:rsidRDefault="00352AA5" w:rsidP="00352AA5">
      <w:pPr>
        <w:keepNext/>
        <w:keepLines/>
        <w:rPr>
          <w:i/>
          <w:szCs w:val="22"/>
        </w:rPr>
      </w:pPr>
    </w:p>
    <w:p w14:paraId="50A1B665" w14:textId="77777777" w:rsidR="00352AA5" w:rsidRPr="007740CD" w:rsidRDefault="00352AA5" w:rsidP="00352AA5">
      <w:pPr>
        <w:keepNext/>
        <w:keepLines/>
        <w:spacing w:line="240" w:lineRule="auto"/>
        <w:rPr>
          <w:i/>
          <w:szCs w:val="22"/>
        </w:rPr>
      </w:pPr>
      <w:r w:rsidRPr="007740CD">
        <w:rPr>
          <w:i/>
        </w:rPr>
        <w:t>Dosisjusteringer</w:t>
      </w:r>
    </w:p>
    <w:p w14:paraId="66DF2039" w14:textId="77777777" w:rsidR="00352AA5" w:rsidRPr="007740CD" w:rsidRDefault="00352AA5" w:rsidP="00352AA5">
      <w:pPr>
        <w:keepNext/>
        <w:keepLines/>
        <w:spacing w:line="240" w:lineRule="auto"/>
        <w:rPr>
          <w:i/>
          <w:szCs w:val="22"/>
        </w:rPr>
      </w:pPr>
    </w:p>
    <w:p w14:paraId="18E41B41" w14:textId="77777777" w:rsidR="00352AA5" w:rsidRPr="007740CD" w:rsidRDefault="00352AA5" w:rsidP="00352AA5">
      <w:pPr>
        <w:keepNext/>
        <w:keepLines/>
        <w:spacing w:line="240" w:lineRule="auto"/>
        <w:rPr>
          <w:szCs w:val="22"/>
        </w:rPr>
      </w:pPr>
      <w:r w:rsidRPr="007740CD">
        <w:t>Det kan være nødvendigt at ændre BESPONSA-dosen på grundlag af individuel sikkerhed og tolerabilitet (se pkt. 4.4). Behandling af visse bivirkninger kan nødvendiggøre dosisafbrydelse og/eller -nedsættelse eller permanent seponering af BESPONSA (se pkt. 4.4 og 4.8</w:t>
      </w:r>
      <w:r w:rsidRPr="00502C22">
        <w:rPr>
          <w:color w:val="000000"/>
        </w:rPr>
        <w:t>).</w:t>
      </w:r>
      <w:r w:rsidRPr="00502C22">
        <w:rPr>
          <w:rStyle w:val="BlueText"/>
          <w:color w:val="000000"/>
        </w:rPr>
        <w:t xml:space="preserve"> </w:t>
      </w:r>
      <w:r w:rsidRPr="00502C22">
        <w:rPr>
          <w:color w:val="000000"/>
        </w:rPr>
        <w:t>Hvis dosis nedsættes</w:t>
      </w:r>
      <w:r w:rsidRPr="00502C22">
        <w:rPr>
          <w:rStyle w:val="BlueText"/>
          <w:color w:val="000000"/>
        </w:rPr>
        <w:t xml:space="preserve"> </w:t>
      </w:r>
      <w:r w:rsidRPr="00502C22">
        <w:rPr>
          <w:color w:val="000000"/>
        </w:rPr>
        <w:t>pga</w:t>
      </w:r>
      <w:r w:rsidRPr="007740CD">
        <w:t>. toksicitet, der er relateret til BESPONSA, må dosis ikke sættes op igen.</w:t>
      </w:r>
    </w:p>
    <w:p w14:paraId="01F63959" w14:textId="77777777" w:rsidR="00352AA5" w:rsidRPr="00502C22" w:rsidRDefault="00352AA5" w:rsidP="00352AA5">
      <w:pPr>
        <w:spacing w:line="240" w:lineRule="auto"/>
        <w:rPr>
          <w:rStyle w:val="BlueText"/>
          <w:color w:val="000000"/>
        </w:rPr>
      </w:pPr>
    </w:p>
    <w:p w14:paraId="5E02CFAA" w14:textId="77777777" w:rsidR="00352AA5" w:rsidRPr="005A5CE6" w:rsidRDefault="00352AA5" w:rsidP="00352AA5">
      <w:pPr>
        <w:spacing w:line="240" w:lineRule="auto"/>
        <w:rPr>
          <w:rFonts w:eastAsia="TimesNewRoman"/>
          <w:szCs w:val="22"/>
        </w:rPr>
      </w:pPr>
      <w:r w:rsidRPr="007740CD">
        <w:rPr>
          <w:rStyle w:val="BlueText"/>
          <w:color w:val="auto"/>
        </w:rPr>
        <w:lastRenderedPageBreak/>
        <w:t xml:space="preserve">Skema 2 og Skema 3 viser retningslinjer for dosisændring ved hhv. hæmatologisk og ikke-hæmatologisk toksicitet. </w:t>
      </w:r>
      <w:r w:rsidRPr="007740CD">
        <w:t xml:space="preserve">BESPONSA-doser inden for en cyklus (dvs. dag 8 og/eller 15) behøver ikke at blive afbrudt pga. neutropeni eller trombocytopeni, men det anbefales at afbryde behandlingen inden for en </w:t>
      </w:r>
      <w:r w:rsidRPr="005A5CE6">
        <w:rPr>
          <w:szCs w:val="22"/>
        </w:rPr>
        <w:t xml:space="preserve">cyklus ved ikke-hæmatologisk toksicitet. </w:t>
      </w:r>
    </w:p>
    <w:p w14:paraId="2CE59FC7" w14:textId="77777777" w:rsidR="00352AA5" w:rsidRPr="005A5CE6" w:rsidRDefault="00352AA5" w:rsidP="00352AA5">
      <w:pPr>
        <w:spacing w:line="240" w:lineRule="auto"/>
        <w:rPr>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5"/>
        <w:gridCol w:w="5800"/>
      </w:tblGrid>
      <w:tr w:rsidR="00352AA5" w:rsidRPr="005A5CE6" w14:paraId="3685A527" w14:textId="77777777">
        <w:tc>
          <w:tcPr>
            <w:tcW w:w="9090" w:type="dxa"/>
            <w:gridSpan w:val="2"/>
            <w:tcBorders>
              <w:top w:val="nil"/>
              <w:left w:val="nil"/>
              <w:bottom w:val="single" w:sz="4" w:space="0" w:color="auto"/>
              <w:right w:val="nil"/>
            </w:tcBorders>
            <w:shd w:val="clear" w:color="auto" w:fill="auto"/>
          </w:tcPr>
          <w:p w14:paraId="336EA390" w14:textId="4E7BD1EB" w:rsidR="00352AA5" w:rsidRPr="005A5CE6" w:rsidRDefault="00352AA5" w:rsidP="00E25FE8">
            <w:pPr>
              <w:pStyle w:val="paragraph0"/>
              <w:spacing w:before="0" w:after="0"/>
              <w:ind w:left="1080" w:hanging="1080"/>
              <w:rPr>
                <w:b/>
                <w:sz w:val="22"/>
                <w:szCs w:val="22"/>
                <w:lang w:bidi="da-DK"/>
              </w:rPr>
            </w:pPr>
            <w:r w:rsidRPr="005A5CE6">
              <w:rPr>
                <w:b/>
                <w:sz w:val="22"/>
                <w:szCs w:val="22"/>
                <w:lang w:bidi="da-DK"/>
              </w:rPr>
              <w:t xml:space="preserve">Skema 2. </w:t>
            </w:r>
            <w:r w:rsidRPr="005A5CE6">
              <w:rPr>
                <w:sz w:val="22"/>
                <w:szCs w:val="22"/>
                <w:lang w:bidi="da-DK"/>
              </w:rPr>
              <w:tab/>
            </w:r>
            <w:r w:rsidRPr="005A5CE6">
              <w:rPr>
                <w:b/>
                <w:sz w:val="22"/>
                <w:szCs w:val="22"/>
                <w:lang w:bidi="da-DK"/>
              </w:rPr>
              <w:t>Dosisændringer på grund af hæmatologisk toksicitet i starten af en cyklus (dag 1)</w:t>
            </w:r>
          </w:p>
        </w:tc>
      </w:tr>
      <w:tr w:rsidR="00352AA5" w:rsidRPr="007740CD" w14:paraId="77C4585E" w14:textId="77777777">
        <w:tc>
          <w:tcPr>
            <w:tcW w:w="3197" w:type="dxa"/>
            <w:tcBorders>
              <w:top w:val="single" w:sz="4" w:space="0" w:color="auto"/>
              <w:left w:val="single" w:sz="4" w:space="0" w:color="auto"/>
              <w:bottom w:val="single" w:sz="4" w:space="0" w:color="auto"/>
              <w:right w:val="single" w:sz="4" w:space="0" w:color="auto"/>
            </w:tcBorders>
            <w:shd w:val="clear" w:color="auto" w:fill="auto"/>
          </w:tcPr>
          <w:p w14:paraId="401DA93A" w14:textId="77777777" w:rsidR="00352AA5" w:rsidRPr="007740CD" w:rsidRDefault="00352AA5" w:rsidP="00352AA5">
            <w:pPr>
              <w:pStyle w:val="paragraph0"/>
              <w:keepNext/>
              <w:spacing w:before="0" w:after="0"/>
              <w:rPr>
                <w:b/>
                <w:sz w:val="22"/>
                <w:szCs w:val="22"/>
                <w:lang w:bidi="da-DK"/>
              </w:rPr>
            </w:pPr>
            <w:r w:rsidRPr="007740CD">
              <w:rPr>
                <w:b/>
                <w:sz w:val="22"/>
                <w:lang w:bidi="da-DK"/>
              </w:rPr>
              <w:t>Hæmatologisk toksicitet</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4CF1EAAA" w14:textId="77777777" w:rsidR="00352AA5" w:rsidRPr="007740CD" w:rsidRDefault="00352AA5" w:rsidP="00352AA5">
            <w:pPr>
              <w:keepNext/>
              <w:spacing w:line="240" w:lineRule="auto"/>
              <w:rPr>
                <w:b/>
                <w:szCs w:val="22"/>
              </w:rPr>
            </w:pPr>
            <w:r w:rsidRPr="007740CD">
              <w:rPr>
                <w:b/>
              </w:rPr>
              <w:t>Toksicitet og dosisændring(er)</w:t>
            </w:r>
          </w:p>
        </w:tc>
      </w:tr>
      <w:tr w:rsidR="00352AA5" w:rsidRPr="007740CD" w14:paraId="4307E6F6" w14:textId="77777777">
        <w:trPr>
          <w:trHeight w:val="233"/>
        </w:trPr>
        <w:tc>
          <w:tcPr>
            <w:tcW w:w="3197" w:type="dxa"/>
            <w:tcBorders>
              <w:top w:val="single" w:sz="4" w:space="0" w:color="auto"/>
              <w:left w:val="single" w:sz="4" w:space="0" w:color="auto"/>
              <w:right w:val="single" w:sz="4" w:space="0" w:color="auto"/>
            </w:tcBorders>
            <w:shd w:val="clear" w:color="auto" w:fill="auto"/>
          </w:tcPr>
          <w:p w14:paraId="427EFB78" w14:textId="77777777" w:rsidR="00352AA5" w:rsidRPr="007740CD" w:rsidRDefault="00352AA5" w:rsidP="00352AA5">
            <w:pPr>
              <w:pStyle w:val="paragraph0"/>
              <w:spacing w:before="0" w:after="0"/>
              <w:rPr>
                <w:sz w:val="22"/>
                <w:szCs w:val="22"/>
                <w:lang w:bidi="da-DK"/>
              </w:rPr>
            </w:pPr>
            <w:r w:rsidRPr="007740CD">
              <w:rPr>
                <w:sz w:val="22"/>
                <w:lang w:bidi="da-DK"/>
              </w:rPr>
              <w:t>Niveauer inden BESPONSA-behandling:</w:t>
            </w:r>
          </w:p>
        </w:tc>
        <w:tc>
          <w:tcPr>
            <w:tcW w:w="5893" w:type="dxa"/>
            <w:tcBorders>
              <w:top w:val="single" w:sz="4" w:space="0" w:color="auto"/>
              <w:left w:val="single" w:sz="4" w:space="0" w:color="auto"/>
              <w:right w:val="single" w:sz="4" w:space="0" w:color="auto"/>
            </w:tcBorders>
            <w:shd w:val="clear" w:color="auto" w:fill="auto"/>
          </w:tcPr>
          <w:p w14:paraId="1C820509" w14:textId="77777777" w:rsidR="00352AA5" w:rsidRPr="007740CD" w:rsidRDefault="00352AA5" w:rsidP="00352AA5">
            <w:pPr>
              <w:spacing w:line="240" w:lineRule="auto"/>
              <w:rPr>
                <w:szCs w:val="22"/>
              </w:rPr>
            </w:pPr>
          </w:p>
        </w:tc>
      </w:tr>
      <w:tr w:rsidR="00352AA5" w:rsidRPr="007740CD" w14:paraId="18A95146" w14:textId="77777777">
        <w:trPr>
          <w:trHeight w:val="233"/>
        </w:trPr>
        <w:tc>
          <w:tcPr>
            <w:tcW w:w="3197" w:type="dxa"/>
            <w:tcBorders>
              <w:top w:val="single" w:sz="4" w:space="0" w:color="auto"/>
              <w:left w:val="single" w:sz="4" w:space="0" w:color="auto"/>
              <w:right w:val="single" w:sz="4" w:space="0" w:color="auto"/>
            </w:tcBorders>
            <w:shd w:val="clear" w:color="auto" w:fill="auto"/>
          </w:tcPr>
          <w:p w14:paraId="21344A27" w14:textId="77777777" w:rsidR="00352AA5" w:rsidRPr="007740CD" w:rsidRDefault="00352AA5" w:rsidP="00352AA5">
            <w:pPr>
              <w:pStyle w:val="paragraph0"/>
              <w:spacing w:before="0" w:after="0"/>
              <w:ind w:left="162"/>
              <w:rPr>
                <w:sz w:val="22"/>
                <w:szCs w:val="22"/>
                <w:lang w:bidi="da-DK"/>
              </w:rPr>
            </w:pPr>
            <w:r w:rsidRPr="007740CD">
              <w:rPr>
                <w:sz w:val="22"/>
                <w:lang w:bidi="da-DK"/>
              </w:rPr>
              <w:t>ANC ≥ 1 × 10</w:t>
            </w:r>
            <w:r w:rsidRPr="007740CD">
              <w:rPr>
                <w:sz w:val="22"/>
                <w:vertAlign w:val="superscript"/>
                <w:lang w:bidi="da-DK"/>
              </w:rPr>
              <w:t>9</w:t>
            </w:r>
            <w:r w:rsidRPr="007740CD">
              <w:rPr>
                <w:sz w:val="22"/>
                <w:lang w:bidi="da-DK"/>
              </w:rPr>
              <w:t>/l</w:t>
            </w:r>
          </w:p>
        </w:tc>
        <w:tc>
          <w:tcPr>
            <w:tcW w:w="5893" w:type="dxa"/>
            <w:tcBorders>
              <w:top w:val="single" w:sz="4" w:space="0" w:color="auto"/>
              <w:left w:val="single" w:sz="4" w:space="0" w:color="auto"/>
              <w:right w:val="single" w:sz="4" w:space="0" w:color="auto"/>
            </w:tcBorders>
            <w:shd w:val="clear" w:color="auto" w:fill="auto"/>
          </w:tcPr>
          <w:p w14:paraId="6E0D8B63" w14:textId="77777777" w:rsidR="00352AA5" w:rsidRPr="007740CD" w:rsidRDefault="00352AA5" w:rsidP="00352AA5">
            <w:pPr>
              <w:spacing w:line="240" w:lineRule="auto"/>
              <w:rPr>
                <w:szCs w:val="22"/>
              </w:rPr>
            </w:pPr>
            <w:r w:rsidRPr="007740CD">
              <w:t>Hvis ANC falder, skal næste cyklus afbrydes, indtil ANC ≥ 1 × 10</w:t>
            </w:r>
            <w:r w:rsidRPr="007740CD">
              <w:rPr>
                <w:vertAlign w:val="superscript"/>
              </w:rPr>
              <w:t>9</w:t>
            </w:r>
            <w:r w:rsidRPr="007740CD">
              <w:t>/l.</w:t>
            </w:r>
          </w:p>
        </w:tc>
      </w:tr>
      <w:tr w:rsidR="00352AA5" w:rsidRPr="007740CD" w14:paraId="153C9CCA" w14:textId="77777777">
        <w:tc>
          <w:tcPr>
            <w:tcW w:w="3197" w:type="dxa"/>
            <w:tcBorders>
              <w:top w:val="single" w:sz="4" w:space="0" w:color="auto"/>
              <w:left w:val="single" w:sz="4" w:space="0" w:color="auto"/>
              <w:bottom w:val="single" w:sz="4" w:space="0" w:color="auto"/>
              <w:right w:val="single" w:sz="4" w:space="0" w:color="auto"/>
            </w:tcBorders>
            <w:shd w:val="clear" w:color="auto" w:fill="auto"/>
          </w:tcPr>
          <w:p w14:paraId="329FAB18" w14:textId="77777777" w:rsidR="00352AA5" w:rsidRPr="007740CD" w:rsidRDefault="00352AA5" w:rsidP="00352AA5">
            <w:pPr>
              <w:pStyle w:val="paragraph0"/>
              <w:spacing w:before="0" w:after="0"/>
              <w:ind w:left="162"/>
              <w:rPr>
                <w:sz w:val="22"/>
                <w:szCs w:val="22"/>
                <w:lang w:bidi="da-DK"/>
              </w:rPr>
            </w:pPr>
            <w:r w:rsidRPr="007740CD">
              <w:rPr>
                <w:sz w:val="22"/>
                <w:lang w:bidi="da-DK"/>
              </w:rPr>
              <w:t>Trombocyttallet ≥ 50 × 10</w:t>
            </w:r>
            <w:r w:rsidRPr="007740CD">
              <w:rPr>
                <w:sz w:val="22"/>
                <w:vertAlign w:val="superscript"/>
                <w:lang w:bidi="da-DK"/>
              </w:rPr>
              <w:t>9</w:t>
            </w:r>
            <w:r w:rsidRPr="007740CD">
              <w:rPr>
                <w:sz w:val="22"/>
                <w:lang w:bidi="da-DK"/>
              </w:rPr>
              <w:t>/l</w:t>
            </w:r>
            <w:r w:rsidRPr="007740CD">
              <w:rPr>
                <w:sz w:val="22"/>
                <w:vertAlign w:val="superscript"/>
                <w:lang w:bidi="da-DK"/>
              </w:rPr>
              <w:t xml:space="preserve">a </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32738831" w14:textId="77777777" w:rsidR="00352AA5" w:rsidRPr="007740CD" w:rsidRDefault="00352AA5" w:rsidP="00352AA5">
            <w:pPr>
              <w:rPr>
                <w:szCs w:val="22"/>
              </w:rPr>
            </w:pPr>
            <w:r w:rsidRPr="007740CD">
              <w:t>Hvis trombocyttallet falder, skal næste cyklus afbrydes, indtil trombocyttallet ≥ 50 × 10</w:t>
            </w:r>
            <w:r w:rsidRPr="007740CD">
              <w:rPr>
                <w:vertAlign w:val="superscript"/>
              </w:rPr>
              <w:t>9</w:t>
            </w:r>
            <w:r w:rsidRPr="007740CD">
              <w:t>/l.</w:t>
            </w:r>
          </w:p>
        </w:tc>
      </w:tr>
      <w:tr w:rsidR="00352AA5" w:rsidRPr="007740CD" w14:paraId="2F31AF9F" w14:textId="77777777">
        <w:tc>
          <w:tcPr>
            <w:tcW w:w="3197" w:type="dxa"/>
            <w:tcBorders>
              <w:top w:val="single" w:sz="4" w:space="0" w:color="auto"/>
              <w:left w:val="single" w:sz="4" w:space="0" w:color="auto"/>
              <w:bottom w:val="single" w:sz="4" w:space="0" w:color="auto"/>
              <w:right w:val="single" w:sz="4" w:space="0" w:color="auto"/>
            </w:tcBorders>
            <w:shd w:val="clear" w:color="auto" w:fill="auto"/>
          </w:tcPr>
          <w:p w14:paraId="5157B4D1" w14:textId="77777777" w:rsidR="00352AA5" w:rsidRPr="007740CD" w:rsidRDefault="00352AA5" w:rsidP="00352AA5">
            <w:pPr>
              <w:pStyle w:val="paragraph0"/>
              <w:spacing w:before="0" w:after="0"/>
              <w:ind w:left="162"/>
              <w:rPr>
                <w:sz w:val="22"/>
                <w:szCs w:val="22"/>
                <w:lang w:bidi="da-DK"/>
              </w:rPr>
            </w:pPr>
            <w:r w:rsidRPr="007740CD">
              <w:rPr>
                <w:sz w:val="22"/>
                <w:lang w:bidi="da-DK"/>
              </w:rPr>
              <w:t>ANC var &lt; 1 × 10</w:t>
            </w:r>
            <w:r w:rsidRPr="007740CD">
              <w:rPr>
                <w:sz w:val="22"/>
                <w:vertAlign w:val="superscript"/>
                <w:lang w:bidi="da-DK"/>
              </w:rPr>
              <w:t>9</w:t>
            </w:r>
            <w:r w:rsidRPr="007740CD">
              <w:rPr>
                <w:sz w:val="22"/>
                <w:lang w:bidi="da-DK"/>
              </w:rPr>
              <w:t>/l, og/eller trombocyttallet &lt; 50 × 10</w:t>
            </w:r>
            <w:r w:rsidRPr="007740CD">
              <w:rPr>
                <w:sz w:val="22"/>
                <w:vertAlign w:val="superscript"/>
                <w:lang w:bidi="da-DK"/>
              </w:rPr>
              <w:t>9</w:t>
            </w:r>
            <w:r w:rsidRPr="007740CD">
              <w:rPr>
                <w:sz w:val="22"/>
                <w:lang w:bidi="da-DK"/>
              </w:rPr>
              <w:t>/l</w:t>
            </w:r>
            <w:r w:rsidRPr="007740CD">
              <w:rPr>
                <w:sz w:val="22"/>
                <w:vertAlign w:val="superscript"/>
                <w:lang w:bidi="da-DK"/>
              </w:rPr>
              <w:t>a</w:t>
            </w:r>
            <w:r w:rsidRPr="007740CD">
              <w:rPr>
                <w:sz w:val="22"/>
                <w:lang w:bidi="da-DK"/>
              </w:rPr>
              <w:t xml:space="preserve"> </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2CC0A20C" w14:textId="77777777" w:rsidR="00352AA5" w:rsidRPr="007740CD" w:rsidRDefault="00352AA5" w:rsidP="00352AA5">
            <w:pPr>
              <w:rPr>
                <w:szCs w:val="22"/>
              </w:rPr>
            </w:pPr>
            <w:r w:rsidRPr="007740CD">
              <w:t>Hvis ANC og/eller trombocyttallet falder, skal næste cyklus afbrydes, indtil mindst et af følgende sker:</w:t>
            </w:r>
          </w:p>
          <w:p w14:paraId="75158451" w14:textId="77777777" w:rsidR="00352AA5" w:rsidRPr="007740CD" w:rsidRDefault="00352AA5" w:rsidP="00352AA5">
            <w:pPr>
              <w:tabs>
                <w:tab w:val="left" w:pos="162"/>
              </w:tabs>
              <w:ind w:left="162" w:hanging="162"/>
              <w:rPr>
                <w:szCs w:val="22"/>
              </w:rPr>
            </w:pPr>
            <w:r w:rsidRPr="007740CD">
              <w:t xml:space="preserve">- ANC og trombocyttallet </w:t>
            </w:r>
            <w:r>
              <w:t>restitueres</w:t>
            </w:r>
            <w:r w:rsidRPr="007740CD">
              <w:t xml:space="preserve"> til mindst baselineniveau for det foregående forløb, eller</w:t>
            </w:r>
          </w:p>
          <w:p w14:paraId="55820F16" w14:textId="77777777" w:rsidR="00352AA5" w:rsidRPr="007740CD" w:rsidRDefault="00352AA5" w:rsidP="00352AA5">
            <w:pPr>
              <w:tabs>
                <w:tab w:val="left" w:pos="162"/>
                <w:tab w:val="left" w:pos="342"/>
              </w:tabs>
              <w:ind w:left="162" w:hanging="162"/>
              <w:rPr>
                <w:szCs w:val="22"/>
              </w:rPr>
            </w:pPr>
            <w:r w:rsidRPr="007740CD">
              <w:t>- ANC ≥ 1 × 10</w:t>
            </w:r>
            <w:r w:rsidRPr="007740CD">
              <w:rPr>
                <w:vertAlign w:val="superscript"/>
              </w:rPr>
              <w:t>9</w:t>
            </w:r>
            <w:r w:rsidRPr="007740CD">
              <w:t>/l, og trombocyttal ≥ 50 × 10</w:t>
            </w:r>
            <w:r w:rsidRPr="007740CD">
              <w:rPr>
                <w:vertAlign w:val="superscript"/>
              </w:rPr>
              <w:t>9</w:t>
            </w:r>
            <w:r w:rsidRPr="007740CD">
              <w:t>/l</w:t>
            </w:r>
            <w:r w:rsidRPr="007740CD">
              <w:rPr>
                <w:vertAlign w:val="superscript"/>
              </w:rPr>
              <w:t>a</w:t>
            </w:r>
            <w:r w:rsidRPr="007740CD">
              <w:t>, eller</w:t>
            </w:r>
          </w:p>
          <w:p w14:paraId="79899BFA" w14:textId="77777777" w:rsidR="00352AA5" w:rsidRPr="007740CD" w:rsidRDefault="00352AA5" w:rsidP="00352AA5">
            <w:pPr>
              <w:tabs>
                <w:tab w:val="left" w:pos="162"/>
                <w:tab w:val="left" w:pos="342"/>
              </w:tabs>
              <w:ind w:left="162" w:hanging="162"/>
              <w:rPr>
                <w:szCs w:val="22"/>
              </w:rPr>
            </w:pPr>
            <w:r w:rsidRPr="007740CD">
              <w:t xml:space="preserve">- Stabil </w:t>
            </w:r>
            <w:r>
              <w:t xml:space="preserve">sygdom </w:t>
            </w:r>
            <w:r w:rsidRPr="007740CD">
              <w:t>eller forbedr</w:t>
            </w:r>
            <w:r>
              <w:t>ing i</w:t>
            </w:r>
            <w:r w:rsidRPr="007740CD">
              <w:t xml:space="preserve"> sygdom (baseret på seneste vurdering af knoglemarven), og fald i ANC og trombocyttal </w:t>
            </w:r>
            <w:r>
              <w:t>vurderes</w:t>
            </w:r>
            <w:r w:rsidRPr="007740CD">
              <w:t xml:space="preserve"> at skyldes den underliggende sygdom (</w:t>
            </w:r>
            <w:r>
              <w:t xml:space="preserve">og </w:t>
            </w:r>
            <w:r w:rsidRPr="007740CD">
              <w:t xml:space="preserve">ikke BESPONSA-relateret toksicitet). </w:t>
            </w:r>
          </w:p>
        </w:tc>
      </w:tr>
      <w:tr w:rsidR="00352AA5" w:rsidRPr="007740CD" w14:paraId="49AB1D17" w14:textId="77777777">
        <w:trPr>
          <w:trHeight w:val="530"/>
        </w:trPr>
        <w:tc>
          <w:tcPr>
            <w:tcW w:w="9090" w:type="dxa"/>
            <w:gridSpan w:val="2"/>
            <w:tcBorders>
              <w:top w:val="single" w:sz="4" w:space="0" w:color="auto"/>
              <w:left w:val="nil"/>
              <w:bottom w:val="nil"/>
              <w:right w:val="nil"/>
            </w:tcBorders>
            <w:shd w:val="clear" w:color="auto" w:fill="auto"/>
          </w:tcPr>
          <w:p w14:paraId="202B2C86" w14:textId="77777777" w:rsidR="00352AA5" w:rsidRPr="000338D2" w:rsidRDefault="00352AA5" w:rsidP="00352AA5">
            <w:pPr>
              <w:spacing w:line="240" w:lineRule="auto"/>
              <w:rPr>
                <w:iCs/>
                <w:sz w:val="20"/>
              </w:rPr>
            </w:pPr>
            <w:r w:rsidRPr="000338D2">
              <w:rPr>
                <w:rStyle w:val="Emphasis"/>
                <w:i w:val="0"/>
                <w:sz w:val="20"/>
              </w:rPr>
              <w:t>Forkortelse: ANC = absolut neutrofiltal.</w:t>
            </w:r>
          </w:p>
          <w:p w14:paraId="3357C847" w14:textId="77777777" w:rsidR="00352AA5" w:rsidRPr="007740CD" w:rsidRDefault="00352AA5" w:rsidP="00352AA5">
            <w:pPr>
              <w:tabs>
                <w:tab w:val="clear" w:pos="567"/>
                <w:tab w:val="left" w:pos="252"/>
              </w:tabs>
              <w:spacing w:line="240" w:lineRule="auto"/>
              <w:rPr>
                <w:iCs/>
              </w:rPr>
            </w:pPr>
            <w:r w:rsidRPr="000338D2">
              <w:rPr>
                <w:rStyle w:val="Emphasis"/>
                <w:i w:val="0"/>
                <w:sz w:val="20"/>
                <w:vertAlign w:val="superscript"/>
              </w:rPr>
              <w:t>a</w:t>
            </w:r>
            <w:r w:rsidRPr="007740CD">
              <w:tab/>
            </w:r>
            <w:r w:rsidRPr="000338D2">
              <w:rPr>
                <w:sz w:val="20"/>
              </w:rPr>
              <w:t>Trombocyttal, der anvendes til dosering, skal være uafhængigt af blodtransfusion.</w:t>
            </w:r>
          </w:p>
        </w:tc>
      </w:tr>
    </w:tbl>
    <w:p w14:paraId="4487D844" w14:textId="77777777" w:rsidR="00352AA5" w:rsidRPr="007740CD" w:rsidRDefault="00352AA5" w:rsidP="00352AA5">
      <w:pPr>
        <w:pStyle w:val="paragraph0"/>
        <w:tabs>
          <w:tab w:val="left" w:pos="1080"/>
        </w:tabs>
        <w:spacing w:before="0" w:after="0"/>
        <w:ind w:left="1080" w:hanging="1080"/>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5850"/>
      </w:tblGrid>
      <w:tr w:rsidR="00352AA5" w:rsidRPr="007740CD" w14:paraId="62D24DE3" w14:textId="77777777" w:rsidTr="00BF0D3E">
        <w:tc>
          <w:tcPr>
            <w:tcW w:w="9090" w:type="dxa"/>
            <w:gridSpan w:val="2"/>
            <w:tcBorders>
              <w:top w:val="nil"/>
              <w:left w:val="nil"/>
              <w:right w:val="nil"/>
            </w:tcBorders>
            <w:shd w:val="clear" w:color="auto" w:fill="auto"/>
          </w:tcPr>
          <w:p w14:paraId="2075D0A7" w14:textId="0B212D4A" w:rsidR="00352AA5" w:rsidRPr="007740CD" w:rsidRDefault="00352AA5" w:rsidP="00E25FE8">
            <w:pPr>
              <w:tabs>
                <w:tab w:val="clear" w:pos="567"/>
                <w:tab w:val="left" w:pos="1163"/>
              </w:tabs>
              <w:spacing w:line="240" w:lineRule="auto"/>
              <w:ind w:left="1163" w:hanging="1163"/>
              <w:rPr>
                <w:b/>
                <w:szCs w:val="22"/>
              </w:rPr>
            </w:pPr>
            <w:r w:rsidRPr="007740CD">
              <w:rPr>
                <w:b/>
              </w:rPr>
              <w:t xml:space="preserve">Skema 3. </w:t>
            </w:r>
            <w:r w:rsidRPr="007740CD">
              <w:tab/>
            </w:r>
            <w:r w:rsidRPr="007740CD">
              <w:rPr>
                <w:b/>
              </w:rPr>
              <w:t>Dosisændringer på grund af ikke-hæmatologisk toksicitet på ethvert tidspunkt i løbet af behandling</w:t>
            </w:r>
          </w:p>
        </w:tc>
      </w:tr>
      <w:tr w:rsidR="00352AA5" w:rsidRPr="007740CD" w14:paraId="0B9C4077" w14:textId="77777777" w:rsidTr="00BF0D3E">
        <w:tc>
          <w:tcPr>
            <w:tcW w:w="3240" w:type="dxa"/>
            <w:tcBorders>
              <w:top w:val="single" w:sz="4" w:space="0" w:color="auto"/>
            </w:tcBorders>
            <w:shd w:val="clear" w:color="auto" w:fill="auto"/>
          </w:tcPr>
          <w:p w14:paraId="3902F8A6" w14:textId="77777777" w:rsidR="00352AA5" w:rsidRPr="007740CD" w:rsidRDefault="00352AA5" w:rsidP="00352AA5">
            <w:pPr>
              <w:pStyle w:val="paragraph0"/>
              <w:spacing w:before="0" w:after="0"/>
              <w:rPr>
                <w:b/>
                <w:sz w:val="22"/>
                <w:szCs w:val="22"/>
                <w:lang w:bidi="da-DK"/>
              </w:rPr>
            </w:pPr>
            <w:r w:rsidRPr="007740CD">
              <w:rPr>
                <w:b/>
                <w:sz w:val="22"/>
                <w:lang w:bidi="da-DK"/>
              </w:rPr>
              <w:t>Ikke-hæmatologisk toksicitet</w:t>
            </w:r>
          </w:p>
        </w:tc>
        <w:tc>
          <w:tcPr>
            <w:tcW w:w="5850" w:type="dxa"/>
            <w:tcBorders>
              <w:top w:val="single" w:sz="4" w:space="0" w:color="auto"/>
            </w:tcBorders>
            <w:shd w:val="clear" w:color="auto" w:fill="auto"/>
          </w:tcPr>
          <w:p w14:paraId="4209C375" w14:textId="77777777" w:rsidR="00352AA5" w:rsidRPr="007740CD" w:rsidRDefault="00352AA5" w:rsidP="00352AA5">
            <w:pPr>
              <w:spacing w:line="240" w:lineRule="auto"/>
              <w:rPr>
                <w:b/>
                <w:szCs w:val="22"/>
              </w:rPr>
            </w:pPr>
            <w:r w:rsidRPr="007740CD">
              <w:rPr>
                <w:b/>
              </w:rPr>
              <w:t>Dosisændring(er)</w:t>
            </w:r>
          </w:p>
        </w:tc>
      </w:tr>
      <w:tr w:rsidR="00352AA5" w:rsidRPr="007740CD" w14:paraId="39E0DD95" w14:textId="77777777" w:rsidTr="00BF0D3E">
        <w:tc>
          <w:tcPr>
            <w:tcW w:w="3240" w:type="dxa"/>
            <w:tcBorders>
              <w:top w:val="single" w:sz="4" w:space="0" w:color="auto"/>
            </w:tcBorders>
            <w:shd w:val="clear" w:color="auto" w:fill="auto"/>
          </w:tcPr>
          <w:p w14:paraId="0461CA5C" w14:textId="77777777" w:rsidR="00352AA5" w:rsidRPr="007740CD" w:rsidRDefault="00352AA5" w:rsidP="00352AA5">
            <w:pPr>
              <w:pStyle w:val="paragraph0"/>
              <w:spacing w:before="0" w:after="0"/>
              <w:rPr>
                <w:sz w:val="22"/>
                <w:szCs w:val="22"/>
                <w:lang w:bidi="da-DK"/>
              </w:rPr>
            </w:pPr>
            <w:r w:rsidRPr="007740CD">
              <w:rPr>
                <w:sz w:val="22"/>
                <w:lang w:bidi="da-DK"/>
              </w:rPr>
              <w:t xml:space="preserve">VOD/SOS eller anden svær levertoksicitet </w:t>
            </w:r>
          </w:p>
        </w:tc>
        <w:tc>
          <w:tcPr>
            <w:tcW w:w="5850" w:type="dxa"/>
            <w:tcBorders>
              <w:top w:val="single" w:sz="4" w:space="0" w:color="auto"/>
            </w:tcBorders>
            <w:shd w:val="clear" w:color="auto" w:fill="auto"/>
          </w:tcPr>
          <w:p w14:paraId="369CD695" w14:textId="77777777" w:rsidR="00352AA5" w:rsidRPr="007740CD" w:rsidRDefault="00352AA5" w:rsidP="00352AA5">
            <w:pPr>
              <w:spacing w:line="240" w:lineRule="auto"/>
              <w:rPr>
                <w:szCs w:val="22"/>
              </w:rPr>
            </w:pPr>
            <w:r w:rsidRPr="007740CD">
              <w:t>Seponer behandlingen permanent (se pkt. 4.4).</w:t>
            </w:r>
          </w:p>
        </w:tc>
      </w:tr>
      <w:tr w:rsidR="00352AA5" w:rsidRPr="007740CD" w14:paraId="54177084" w14:textId="77777777" w:rsidTr="00BF0D3E">
        <w:trPr>
          <w:cantSplit/>
        </w:trPr>
        <w:tc>
          <w:tcPr>
            <w:tcW w:w="3240" w:type="dxa"/>
            <w:tcBorders>
              <w:top w:val="single" w:sz="4" w:space="0" w:color="auto"/>
            </w:tcBorders>
            <w:shd w:val="clear" w:color="auto" w:fill="auto"/>
          </w:tcPr>
          <w:p w14:paraId="02A1739A" w14:textId="77777777" w:rsidR="00352AA5" w:rsidRPr="007740CD" w:rsidRDefault="00352AA5" w:rsidP="00352AA5">
            <w:pPr>
              <w:pStyle w:val="paragraph0"/>
              <w:spacing w:before="0" w:after="0"/>
              <w:rPr>
                <w:rFonts w:eastAsia="Times New Roman"/>
                <w:sz w:val="22"/>
                <w:szCs w:val="22"/>
                <w:lang w:bidi="da-DK"/>
              </w:rPr>
            </w:pPr>
            <w:r w:rsidRPr="007740CD">
              <w:rPr>
                <w:sz w:val="22"/>
                <w:lang w:bidi="da-DK"/>
              </w:rPr>
              <w:t>Total bilirubin &gt; 1,5 × ULN og ASAT</w:t>
            </w:r>
            <w:r w:rsidRPr="007740CD">
              <w:rPr>
                <w:b/>
                <w:sz w:val="22"/>
                <w:lang w:bidi="da-DK"/>
              </w:rPr>
              <w:t>/</w:t>
            </w:r>
            <w:r w:rsidRPr="007740CD">
              <w:rPr>
                <w:sz w:val="22"/>
                <w:lang w:bidi="da-DK"/>
              </w:rPr>
              <w:t xml:space="preserve">ALAT &gt; 2,5 × ULN </w:t>
            </w:r>
          </w:p>
        </w:tc>
        <w:tc>
          <w:tcPr>
            <w:tcW w:w="5850" w:type="dxa"/>
            <w:tcBorders>
              <w:top w:val="single" w:sz="4" w:space="0" w:color="auto"/>
            </w:tcBorders>
            <w:shd w:val="clear" w:color="auto" w:fill="auto"/>
          </w:tcPr>
          <w:p w14:paraId="06DC7F97" w14:textId="77777777" w:rsidR="00352AA5" w:rsidRPr="007740CD" w:rsidRDefault="00352AA5" w:rsidP="00352AA5">
            <w:pPr>
              <w:spacing w:line="240" w:lineRule="auto"/>
              <w:rPr>
                <w:i/>
                <w:szCs w:val="22"/>
              </w:rPr>
            </w:pPr>
            <w:r w:rsidRPr="007740CD">
              <w:t>Afbryd behandlingen indtil total bilirubin ≤ 1,5 × ULN</w:t>
            </w:r>
            <w:r w:rsidRPr="007740CD">
              <w:rPr>
                <w:i/>
              </w:rPr>
              <w:t xml:space="preserve"> </w:t>
            </w:r>
            <w:r w:rsidRPr="007740CD">
              <w:t xml:space="preserve">og ASAT/ALAT ≤ 2,5 × ULN inden hver dosis, medmindre det skyldes Gilberts syndrom eller hæmolyse. Seponer behandlingen permanent, hvis total bilirubin </w:t>
            </w:r>
            <w:r>
              <w:t>restituere</w:t>
            </w:r>
            <w:r w:rsidR="00B36176">
              <w:t>s</w:t>
            </w:r>
            <w:r w:rsidRPr="007740CD">
              <w:t xml:space="preserve"> til ≤ 1,5 × ULN, eller ASAT/ALAT ikke </w:t>
            </w:r>
            <w:r w:rsidRPr="004C0F11">
              <w:t>restituere</w:t>
            </w:r>
            <w:r w:rsidR="008F160C">
              <w:t>s</w:t>
            </w:r>
            <w:r w:rsidRPr="007740CD">
              <w:t xml:space="preserve"> til ≤ 2,5 × ULN (se pkt. 4.4).</w:t>
            </w:r>
          </w:p>
        </w:tc>
      </w:tr>
      <w:tr w:rsidR="00352AA5" w:rsidRPr="007740CD" w14:paraId="2B72910E" w14:textId="77777777" w:rsidTr="00BF0D3E">
        <w:tc>
          <w:tcPr>
            <w:tcW w:w="3240" w:type="dxa"/>
            <w:tcBorders>
              <w:top w:val="single" w:sz="4" w:space="0" w:color="auto"/>
              <w:bottom w:val="single" w:sz="4" w:space="0" w:color="auto"/>
            </w:tcBorders>
            <w:shd w:val="clear" w:color="auto" w:fill="auto"/>
          </w:tcPr>
          <w:p w14:paraId="22444C51" w14:textId="77777777" w:rsidR="00352AA5" w:rsidRPr="007740CD" w:rsidRDefault="00352AA5" w:rsidP="00352AA5">
            <w:pPr>
              <w:pStyle w:val="paragraph0"/>
              <w:spacing w:before="0" w:after="0"/>
              <w:rPr>
                <w:rFonts w:eastAsia="TimesNewRoman"/>
                <w:color w:val="auto"/>
                <w:sz w:val="22"/>
                <w:szCs w:val="22"/>
                <w:lang w:bidi="da-DK"/>
              </w:rPr>
            </w:pPr>
            <w:r w:rsidRPr="007740CD">
              <w:rPr>
                <w:color w:val="auto"/>
                <w:sz w:val="22"/>
                <w:lang w:bidi="da-DK"/>
              </w:rPr>
              <w:t>Infusionsrelateret reaktion</w:t>
            </w:r>
          </w:p>
        </w:tc>
        <w:tc>
          <w:tcPr>
            <w:tcW w:w="5850" w:type="dxa"/>
            <w:tcBorders>
              <w:top w:val="single" w:sz="4" w:space="0" w:color="auto"/>
              <w:bottom w:val="single" w:sz="4" w:space="0" w:color="auto"/>
            </w:tcBorders>
            <w:shd w:val="clear" w:color="auto" w:fill="auto"/>
          </w:tcPr>
          <w:p w14:paraId="313077D9" w14:textId="77777777" w:rsidR="00352AA5" w:rsidRPr="007740CD" w:rsidRDefault="00352AA5" w:rsidP="00352AA5">
            <w:pPr>
              <w:spacing w:line="240" w:lineRule="auto"/>
              <w:rPr>
                <w:szCs w:val="22"/>
              </w:rPr>
            </w:pPr>
            <w:r w:rsidRPr="007740CD">
              <w:t>Afbryd infusionen og iværksæt passende medicinsk behandling. Afhængigt af hvor alvorlig den infusionsrelaterede reaktion er, bør det overvejes at stoppe infusionen eller at administrere steroider og antihistaminer. Ved alvorlige eller livstruende infusionsrelaterede reaktioner skal behandlingen seponeres permanent (se pkt. 4.4).</w:t>
            </w:r>
          </w:p>
        </w:tc>
      </w:tr>
      <w:tr w:rsidR="00352AA5" w:rsidRPr="007740CD" w14:paraId="74F494A3" w14:textId="77777777" w:rsidTr="00BF0D3E">
        <w:tc>
          <w:tcPr>
            <w:tcW w:w="3240" w:type="dxa"/>
            <w:tcBorders>
              <w:top w:val="single" w:sz="4" w:space="0" w:color="auto"/>
              <w:bottom w:val="single" w:sz="4" w:space="0" w:color="auto"/>
            </w:tcBorders>
            <w:shd w:val="clear" w:color="auto" w:fill="auto"/>
          </w:tcPr>
          <w:p w14:paraId="65339C07" w14:textId="77777777" w:rsidR="00352AA5" w:rsidRPr="007740CD" w:rsidRDefault="00352AA5" w:rsidP="00BF0D3E">
            <w:pPr>
              <w:pStyle w:val="paragraph0"/>
              <w:widowControl w:val="0"/>
              <w:spacing w:before="0" w:after="0"/>
              <w:rPr>
                <w:sz w:val="22"/>
                <w:szCs w:val="22"/>
                <w:lang w:bidi="da-DK"/>
              </w:rPr>
            </w:pPr>
            <w:r w:rsidRPr="007740CD">
              <w:rPr>
                <w:sz w:val="22"/>
                <w:lang w:bidi="da-DK"/>
              </w:rPr>
              <w:t>Grad ≥ 2</w:t>
            </w:r>
            <w:r w:rsidRPr="007740CD">
              <w:rPr>
                <w:sz w:val="22"/>
                <w:vertAlign w:val="superscript"/>
                <w:lang w:bidi="da-DK"/>
              </w:rPr>
              <w:t>a</w:t>
            </w:r>
            <w:r w:rsidRPr="007740CD">
              <w:rPr>
                <w:sz w:val="22"/>
                <w:lang w:bidi="da-DK"/>
              </w:rPr>
              <w:t xml:space="preserve"> ikke-hæmatologisk toksicitet (BESPONSA-relateret)</w:t>
            </w:r>
          </w:p>
        </w:tc>
        <w:tc>
          <w:tcPr>
            <w:tcW w:w="5850" w:type="dxa"/>
            <w:tcBorders>
              <w:top w:val="single" w:sz="4" w:space="0" w:color="auto"/>
              <w:bottom w:val="single" w:sz="4" w:space="0" w:color="auto"/>
            </w:tcBorders>
            <w:shd w:val="clear" w:color="auto" w:fill="auto"/>
          </w:tcPr>
          <w:p w14:paraId="07F59F80" w14:textId="77777777" w:rsidR="00352AA5" w:rsidRPr="007740CD" w:rsidRDefault="00352AA5" w:rsidP="00BF0D3E">
            <w:pPr>
              <w:widowControl w:val="0"/>
              <w:spacing w:line="240" w:lineRule="auto"/>
              <w:rPr>
                <w:szCs w:val="22"/>
              </w:rPr>
            </w:pPr>
            <w:r w:rsidRPr="007740CD">
              <w:t xml:space="preserve">Afbryd behandlingen indtil </w:t>
            </w:r>
            <w:r>
              <w:t>restitution</w:t>
            </w:r>
            <w:r w:rsidRPr="007740CD">
              <w:t xml:space="preserve"> til grad 1 eller gradniveauet inden behandlingsstart inden hver dosis. </w:t>
            </w:r>
          </w:p>
        </w:tc>
      </w:tr>
      <w:tr w:rsidR="00352AA5" w:rsidRPr="007740CD" w14:paraId="22E97848" w14:textId="77777777" w:rsidTr="00BF0D3E">
        <w:trPr>
          <w:trHeight w:val="935"/>
        </w:trPr>
        <w:tc>
          <w:tcPr>
            <w:tcW w:w="9090" w:type="dxa"/>
            <w:gridSpan w:val="2"/>
            <w:tcBorders>
              <w:top w:val="single" w:sz="4" w:space="0" w:color="auto"/>
              <w:left w:val="nil"/>
              <w:bottom w:val="nil"/>
              <w:right w:val="nil"/>
            </w:tcBorders>
            <w:shd w:val="clear" w:color="auto" w:fill="auto"/>
          </w:tcPr>
          <w:p w14:paraId="65F738AF" w14:textId="77777777" w:rsidR="00352AA5" w:rsidRPr="007740CD" w:rsidRDefault="00352AA5" w:rsidP="00352AA5">
            <w:pPr>
              <w:keepNext/>
              <w:keepLines/>
              <w:spacing w:line="240" w:lineRule="auto"/>
            </w:pPr>
            <w:r w:rsidRPr="000338D2">
              <w:rPr>
                <w:rStyle w:val="Emphasis"/>
                <w:i w:val="0"/>
                <w:sz w:val="20"/>
              </w:rPr>
              <w:t xml:space="preserve">Forkortelser: ALAT = alaninaminotransferase, </w:t>
            </w:r>
            <w:r w:rsidRPr="000338D2">
              <w:rPr>
                <w:sz w:val="20"/>
              </w:rPr>
              <w:t xml:space="preserve">ASAT = </w:t>
            </w:r>
            <w:r w:rsidRPr="000338D2">
              <w:rPr>
                <w:rStyle w:val="Emphasis"/>
                <w:i w:val="0"/>
                <w:sz w:val="20"/>
              </w:rPr>
              <w:t>aspartataminotransferase, ULN = øvre normalgrænse, VOD/SOS = veno-okklusiv sygdom/sinusoidalt obstruktionssyndrom.</w:t>
            </w:r>
          </w:p>
          <w:p w14:paraId="58467AFF" w14:textId="77777777" w:rsidR="00352AA5" w:rsidRPr="007740CD" w:rsidRDefault="00352AA5" w:rsidP="00352AA5">
            <w:pPr>
              <w:keepNext/>
              <w:keepLines/>
              <w:tabs>
                <w:tab w:val="clear" w:pos="567"/>
                <w:tab w:val="left" w:pos="252"/>
              </w:tabs>
              <w:spacing w:line="240" w:lineRule="auto"/>
              <w:ind w:left="252" w:hanging="252"/>
            </w:pPr>
            <w:r w:rsidRPr="000338D2">
              <w:rPr>
                <w:sz w:val="20"/>
                <w:vertAlign w:val="superscript"/>
              </w:rPr>
              <w:t xml:space="preserve">a </w:t>
            </w:r>
            <w:r w:rsidRPr="007740CD">
              <w:tab/>
            </w:r>
            <w:r w:rsidRPr="000338D2">
              <w:rPr>
                <w:sz w:val="20"/>
              </w:rPr>
              <w:t>Sværhedsgrad ifølge</w:t>
            </w:r>
            <w:r w:rsidRPr="000338D2">
              <w:rPr>
                <w:sz w:val="20"/>
                <w:vertAlign w:val="superscript"/>
              </w:rPr>
              <w:t xml:space="preserve"> </w:t>
            </w:r>
            <w:r w:rsidRPr="000338D2">
              <w:rPr>
                <w:sz w:val="20"/>
              </w:rPr>
              <w:t>National Cancer Institute Common Terminology Criteria for Adverse Events (NCI CTCAE, det amerikanske cancerinstituts almindelige terminologiske kriterier for bivirkninger) version 3.0.</w:t>
            </w:r>
          </w:p>
        </w:tc>
      </w:tr>
    </w:tbl>
    <w:p w14:paraId="71B82E5B" w14:textId="77777777" w:rsidR="00352AA5" w:rsidRPr="00502C22" w:rsidRDefault="00352AA5" w:rsidP="00352AA5">
      <w:pPr>
        <w:pStyle w:val="paragraph0"/>
        <w:spacing w:before="0" w:after="0"/>
        <w:rPr>
          <w:rStyle w:val="BlueText"/>
          <w:color w:val="000000"/>
          <w:sz w:val="22"/>
          <w:szCs w:val="20"/>
        </w:rPr>
      </w:pPr>
    </w:p>
    <w:p w14:paraId="41D74ED9" w14:textId="77777777" w:rsidR="00352AA5" w:rsidRPr="007740CD" w:rsidRDefault="00352AA5" w:rsidP="00352AA5">
      <w:pPr>
        <w:pStyle w:val="paragraph0"/>
        <w:spacing w:before="0" w:after="0"/>
        <w:rPr>
          <w:sz w:val="22"/>
          <w:szCs w:val="22"/>
        </w:rPr>
      </w:pPr>
      <w:r w:rsidRPr="007740CD">
        <w:rPr>
          <w:rStyle w:val="BlueText"/>
          <w:color w:val="auto"/>
          <w:sz w:val="22"/>
        </w:rPr>
        <w:t xml:space="preserve">Skema 4 viser retningslinjerne for dosisændring </w:t>
      </w:r>
      <w:r w:rsidRPr="007740CD">
        <w:rPr>
          <w:sz w:val="22"/>
        </w:rPr>
        <w:t>afhængigt af varigheden af doseringsafbrydelser, der skyldes toksicitet.</w:t>
      </w:r>
    </w:p>
    <w:p w14:paraId="7BF8A2FC" w14:textId="77777777" w:rsidR="00352AA5" w:rsidRPr="007740CD" w:rsidRDefault="00352AA5" w:rsidP="00352AA5">
      <w:pPr>
        <w:pStyle w:val="paragraph0"/>
        <w:spacing w:before="0" w:after="0"/>
        <w:ind w:left="1080" w:hanging="1080"/>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5805"/>
      </w:tblGrid>
      <w:tr w:rsidR="00352AA5" w:rsidRPr="007740CD" w14:paraId="7E9EF2D8" w14:textId="77777777">
        <w:trPr>
          <w:tblHeader/>
        </w:trPr>
        <w:tc>
          <w:tcPr>
            <w:tcW w:w="9090" w:type="dxa"/>
            <w:gridSpan w:val="2"/>
            <w:tcBorders>
              <w:top w:val="nil"/>
              <w:left w:val="nil"/>
              <w:right w:val="nil"/>
            </w:tcBorders>
            <w:shd w:val="clear" w:color="auto" w:fill="auto"/>
          </w:tcPr>
          <w:p w14:paraId="48E7C5E0" w14:textId="4F600B6D" w:rsidR="00352AA5" w:rsidRPr="007740CD" w:rsidRDefault="00352AA5" w:rsidP="002954DE">
            <w:pPr>
              <w:keepNext/>
              <w:tabs>
                <w:tab w:val="clear" w:pos="567"/>
                <w:tab w:val="left" w:pos="1062"/>
              </w:tabs>
              <w:spacing w:line="240" w:lineRule="auto"/>
              <w:ind w:left="1060" w:hanging="1060"/>
              <w:rPr>
                <w:b/>
                <w:szCs w:val="22"/>
              </w:rPr>
            </w:pPr>
            <w:r w:rsidRPr="007740CD">
              <w:rPr>
                <w:b/>
              </w:rPr>
              <w:lastRenderedPageBreak/>
              <w:t xml:space="preserve">Skema 4. </w:t>
            </w:r>
            <w:r w:rsidRPr="007740CD">
              <w:tab/>
            </w:r>
            <w:r w:rsidRPr="007740CD">
              <w:rPr>
                <w:b/>
              </w:rPr>
              <w:t>Dosisændringer afhængigt af varigheden af dosisafbrydelser, der skyldes toksicitet</w:t>
            </w:r>
          </w:p>
        </w:tc>
      </w:tr>
      <w:tr w:rsidR="00352AA5" w:rsidRPr="007740CD" w14:paraId="5D67D733" w14:textId="77777777">
        <w:trPr>
          <w:tblHeader/>
        </w:trPr>
        <w:tc>
          <w:tcPr>
            <w:tcW w:w="3192" w:type="dxa"/>
            <w:shd w:val="clear" w:color="auto" w:fill="auto"/>
          </w:tcPr>
          <w:p w14:paraId="32D74BD2" w14:textId="77777777" w:rsidR="00352AA5" w:rsidRPr="007740CD" w:rsidRDefault="00352AA5" w:rsidP="00352AA5">
            <w:pPr>
              <w:keepNext/>
              <w:spacing w:line="240" w:lineRule="auto"/>
              <w:rPr>
                <w:b/>
                <w:szCs w:val="22"/>
              </w:rPr>
            </w:pPr>
            <w:r w:rsidRPr="007740CD">
              <w:rPr>
                <w:b/>
              </w:rPr>
              <w:t>Varighed af dosisafbrydelser, der skyldes toksicitet</w:t>
            </w:r>
          </w:p>
        </w:tc>
        <w:tc>
          <w:tcPr>
            <w:tcW w:w="5898" w:type="dxa"/>
            <w:shd w:val="clear" w:color="auto" w:fill="auto"/>
          </w:tcPr>
          <w:p w14:paraId="08847ACE" w14:textId="77777777" w:rsidR="00352AA5" w:rsidRPr="007740CD" w:rsidRDefault="00352AA5" w:rsidP="00352AA5">
            <w:pPr>
              <w:keepNext/>
              <w:spacing w:line="240" w:lineRule="auto"/>
              <w:rPr>
                <w:b/>
                <w:szCs w:val="22"/>
              </w:rPr>
            </w:pPr>
            <w:r w:rsidRPr="007740CD">
              <w:rPr>
                <w:b/>
              </w:rPr>
              <w:t>Dosisændring(er)</w:t>
            </w:r>
          </w:p>
        </w:tc>
      </w:tr>
      <w:tr w:rsidR="00352AA5" w:rsidRPr="007740CD" w14:paraId="00585DD5" w14:textId="77777777">
        <w:tc>
          <w:tcPr>
            <w:tcW w:w="3192" w:type="dxa"/>
            <w:shd w:val="clear" w:color="auto" w:fill="auto"/>
          </w:tcPr>
          <w:p w14:paraId="73B7995D" w14:textId="77777777" w:rsidR="00352AA5" w:rsidRPr="007740CD" w:rsidRDefault="00352AA5" w:rsidP="00352AA5">
            <w:pPr>
              <w:keepNext/>
              <w:spacing w:line="240" w:lineRule="auto"/>
              <w:rPr>
                <w:color w:val="000000"/>
                <w:szCs w:val="22"/>
              </w:rPr>
            </w:pPr>
            <w:r w:rsidRPr="007740CD">
              <w:rPr>
                <w:rStyle w:val="BlueText"/>
                <w:color w:val="000000"/>
              </w:rPr>
              <w:t xml:space="preserve">&lt; 7 dage (inden for en cyklus) </w:t>
            </w:r>
          </w:p>
        </w:tc>
        <w:tc>
          <w:tcPr>
            <w:tcW w:w="5898" w:type="dxa"/>
            <w:shd w:val="clear" w:color="auto" w:fill="auto"/>
          </w:tcPr>
          <w:p w14:paraId="65837CD1" w14:textId="77777777" w:rsidR="00352AA5" w:rsidRPr="007740CD" w:rsidRDefault="00352AA5" w:rsidP="00352AA5">
            <w:pPr>
              <w:keepNext/>
              <w:spacing w:line="240" w:lineRule="auto"/>
              <w:rPr>
                <w:color w:val="000000"/>
                <w:szCs w:val="22"/>
              </w:rPr>
            </w:pPr>
            <w:r w:rsidRPr="007740CD">
              <w:rPr>
                <w:rStyle w:val="BlueText"/>
                <w:color w:val="000000"/>
              </w:rPr>
              <w:t>Afbryd næste dosis (oprethold minimum 6 dage mellem doser).</w:t>
            </w:r>
          </w:p>
        </w:tc>
      </w:tr>
      <w:tr w:rsidR="00352AA5" w:rsidRPr="007740CD" w14:paraId="7572A7D1" w14:textId="77777777">
        <w:tc>
          <w:tcPr>
            <w:tcW w:w="3192" w:type="dxa"/>
            <w:shd w:val="clear" w:color="auto" w:fill="auto"/>
          </w:tcPr>
          <w:p w14:paraId="59146A2D" w14:textId="77777777" w:rsidR="00352AA5" w:rsidRPr="007740CD" w:rsidRDefault="00352AA5" w:rsidP="00352AA5">
            <w:pPr>
              <w:keepNext/>
              <w:spacing w:line="240" w:lineRule="auto"/>
              <w:rPr>
                <w:color w:val="000000"/>
                <w:szCs w:val="22"/>
              </w:rPr>
            </w:pPr>
            <w:r w:rsidRPr="007740CD">
              <w:rPr>
                <w:rStyle w:val="BlueText"/>
                <w:color w:val="000000"/>
              </w:rPr>
              <w:t>≥ 7 dage</w:t>
            </w:r>
          </w:p>
        </w:tc>
        <w:tc>
          <w:tcPr>
            <w:tcW w:w="5898" w:type="dxa"/>
            <w:shd w:val="clear" w:color="auto" w:fill="auto"/>
          </w:tcPr>
          <w:p w14:paraId="7F3A2A38" w14:textId="77777777" w:rsidR="00352AA5" w:rsidRPr="007740CD" w:rsidRDefault="00352AA5" w:rsidP="00352AA5">
            <w:pPr>
              <w:keepNext/>
              <w:spacing w:line="240" w:lineRule="auto"/>
              <w:rPr>
                <w:color w:val="000000"/>
                <w:szCs w:val="22"/>
              </w:rPr>
            </w:pPr>
            <w:r w:rsidRPr="007740CD">
              <w:rPr>
                <w:rStyle w:val="BlueText"/>
                <w:color w:val="000000"/>
              </w:rPr>
              <w:t xml:space="preserve">Udelad næste dosis i cyklussen. </w:t>
            </w:r>
          </w:p>
        </w:tc>
      </w:tr>
      <w:tr w:rsidR="00352AA5" w:rsidRPr="007740CD" w14:paraId="41000FA7" w14:textId="77777777">
        <w:tc>
          <w:tcPr>
            <w:tcW w:w="3192" w:type="dxa"/>
            <w:tcBorders>
              <w:bottom w:val="single" w:sz="4" w:space="0" w:color="auto"/>
            </w:tcBorders>
            <w:shd w:val="clear" w:color="auto" w:fill="auto"/>
          </w:tcPr>
          <w:p w14:paraId="4A9CF855" w14:textId="77777777" w:rsidR="00352AA5" w:rsidRPr="007740CD" w:rsidRDefault="00352AA5" w:rsidP="00352AA5">
            <w:pPr>
              <w:keepNext/>
              <w:spacing w:line="240" w:lineRule="auto"/>
              <w:rPr>
                <w:color w:val="000000"/>
                <w:szCs w:val="22"/>
              </w:rPr>
            </w:pPr>
            <w:r w:rsidRPr="007740CD">
              <w:rPr>
                <w:rStyle w:val="BlueText"/>
                <w:color w:val="000000"/>
              </w:rPr>
              <w:t>≥ 14 dage</w:t>
            </w:r>
          </w:p>
        </w:tc>
        <w:tc>
          <w:tcPr>
            <w:tcW w:w="5898" w:type="dxa"/>
            <w:tcBorders>
              <w:bottom w:val="single" w:sz="4" w:space="0" w:color="auto"/>
            </w:tcBorders>
            <w:shd w:val="clear" w:color="auto" w:fill="auto"/>
          </w:tcPr>
          <w:p w14:paraId="02EFB504" w14:textId="77777777" w:rsidR="00352AA5" w:rsidRPr="007740CD" w:rsidRDefault="00352AA5" w:rsidP="00352AA5">
            <w:pPr>
              <w:keepNext/>
              <w:spacing w:line="240" w:lineRule="auto"/>
              <w:rPr>
                <w:color w:val="000000"/>
                <w:szCs w:val="22"/>
              </w:rPr>
            </w:pPr>
            <w:r w:rsidRPr="007740CD">
              <w:rPr>
                <w:color w:val="000000"/>
              </w:rPr>
              <w:t>Når der opnås tilstrækkelig restitution</w:t>
            </w:r>
            <w:r w:rsidRPr="007740CD">
              <w:rPr>
                <w:rStyle w:val="BlueText"/>
                <w:color w:val="000000"/>
              </w:rPr>
              <w:t>, skal den totale dosis nedsættes</w:t>
            </w:r>
            <w:r w:rsidRPr="007740CD">
              <w:rPr>
                <w:color w:val="000000"/>
              </w:rPr>
              <w:t xml:space="preserve"> med 25 % i den efterfølgende cyklus. Hvis der er behov for yderligere dosisændring, skal antallet af doser nedsættes til 2 pr. cyklus i de efterfølgende cyklusser. </w:t>
            </w:r>
            <w:r w:rsidRPr="007740CD">
              <w:rPr>
                <w:rStyle w:val="BlueText"/>
                <w:color w:val="000000"/>
              </w:rPr>
              <w:t>Hvis en nedsættelse på 25 % af den totale dosis efterfulgt af en nedsættelse til 2 doser pr. cyklus ikke tolereres, skal behandlingen seponeres permanent.</w:t>
            </w:r>
          </w:p>
        </w:tc>
      </w:tr>
      <w:tr w:rsidR="00352AA5" w:rsidRPr="007740CD" w14:paraId="18871E36" w14:textId="77777777">
        <w:tc>
          <w:tcPr>
            <w:tcW w:w="3192" w:type="dxa"/>
            <w:tcBorders>
              <w:bottom w:val="single" w:sz="4" w:space="0" w:color="auto"/>
            </w:tcBorders>
            <w:shd w:val="clear" w:color="auto" w:fill="auto"/>
          </w:tcPr>
          <w:p w14:paraId="3A655229" w14:textId="77777777" w:rsidR="00352AA5" w:rsidRPr="007740CD" w:rsidRDefault="00352AA5" w:rsidP="00352AA5">
            <w:pPr>
              <w:keepNext/>
              <w:spacing w:line="240" w:lineRule="auto"/>
              <w:rPr>
                <w:color w:val="000000"/>
                <w:szCs w:val="22"/>
              </w:rPr>
            </w:pPr>
            <w:r w:rsidRPr="007740CD">
              <w:rPr>
                <w:rStyle w:val="BlueText"/>
                <w:color w:val="000000"/>
              </w:rPr>
              <w:t xml:space="preserve">&gt; 28 dage </w:t>
            </w:r>
          </w:p>
        </w:tc>
        <w:tc>
          <w:tcPr>
            <w:tcW w:w="5898" w:type="dxa"/>
            <w:tcBorders>
              <w:bottom w:val="single" w:sz="4" w:space="0" w:color="auto"/>
            </w:tcBorders>
            <w:shd w:val="clear" w:color="auto" w:fill="auto"/>
          </w:tcPr>
          <w:p w14:paraId="5C0DCD3A" w14:textId="77777777" w:rsidR="00352AA5" w:rsidRPr="007740CD" w:rsidRDefault="00352AA5" w:rsidP="00352AA5">
            <w:pPr>
              <w:keepNext/>
              <w:spacing w:line="240" w:lineRule="auto"/>
              <w:rPr>
                <w:szCs w:val="22"/>
              </w:rPr>
            </w:pPr>
            <w:r w:rsidRPr="007740CD">
              <w:rPr>
                <w:rStyle w:val="BlueText"/>
                <w:color w:val="auto"/>
              </w:rPr>
              <w:t>Overvej permanent seponering af BESPONSA.</w:t>
            </w:r>
          </w:p>
        </w:tc>
      </w:tr>
    </w:tbl>
    <w:p w14:paraId="129EC5ED" w14:textId="77777777" w:rsidR="00352AA5" w:rsidRPr="007740CD" w:rsidRDefault="00352AA5" w:rsidP="00352AA5">
      <w:pPr>
        <w:pStyle w:val="paragraph0"/>
        <w:spacing w:before="0" w:after="0"/>
        <w:rPr>
          <w:i/>
          <w:sz w:val="22"/>
          <w:szCs w:val="22"/>
        </w:rPr>
      </w:pPr>
    </w:p>
    <w:p w14:paraId="701BD36F" w14:textId="77777777" w:rsidR="00352AA5" w:rsidRPr="007740CD" w:rsidRDefault="00352AA5" w:rsidP="00352AA5">
      <w:pPr>
        <w:pStyle w:val="paragraph0"/>
        <w:spacing w:before="0" w:after="0"/>
        <w:rPr>
          <w:i/>
          <w:sz w:val="22"/>
          <w:u w:val="single"/>
        </w:rPr>
      </w:pPr>
      <w:r w:rsidRPr="007740CD">
        <w:rPr>
          <w:i/>
          <w:sz w:val="22"/>
          <w:u w:val="single"/>
        </w:rPr>
        <w:t>Særlige populationer</w:t>
      </w:r>
    </w:p>
    <w:p w14:paraId="768B4E52" w14:textId="77777777" w:rsidR="00352AA5" w:rsidRPr="007740CD" w:rsidRDefault="00352AA5" w:rsidP="00352AA5">
      <w:pPr>
        <w:pStyle w:val="paragraph0"/>
        <w:spacing w:before="0" w:after="0"/>
        <w:rPr>
          <w:i/>
          <w:sz w:val="22"/>
        </w:rPr>
      </w:pPr>
    </w:p>
    <w:p w14:paraId="59488983" w14:textId="77777777" w:rsidR="00352AA5" w:rsidRPr="007740CD" w:rsidRDefault="00352AA5" w:rsidP="00352AA5">
      <w:pPr>
        <w:pStyle w:val="paragraph0"/>
        <w:spacing w:before="0" w:after="0"/>
        <w:rPr>
          <w:i/>
          <w:sz w:val="22"/>
          <w:szCs w:val="22"/>
        </w:rPr>
      </w:pPr>
      <w:r w:rsidRPr="007740CD">
        <w:rPr>
          <w:i/>
          <w:sz w:val="22"/>
        </w:rPr>
        <w:t>Ældre</w:t>
      </w:r>
    </w:p>
    <w:p w14:paraId="4ED04BD1" w14:textId="77777777" w:rsidR="00352AA5" w:rsidRPr="007740CD" w:rsidRDefault="00352AA5" w:rsidP="00352AA5">
      <w:pPr>
        <w:pStyle w:val="paragraph0"/>
        <w:spacing w:before="0" w:after="0"/>
        <w:rPr>
          <w:sz w:val="22"/>
          <w:szCs w:val="22"/>
        </w:rPr>
      </w:pPr>
    </w:p>
    <w:p w14:paraId="27F979FA" w14:textId="77777777" w:rsidR="00352AA5" w:rsidRPr="007740CD" w:rsidRDefault="00352AA5" w:rsidP="00352AA5">
      <w:pPr>
        <w:pStyle w:val="paragraph0"/>
        <w:spacing w:before="0" w:after="0"/>
        <w:rPr>
          <w:sz w:val="22"/>
          <w:szCs w:val="22"/>
        </w:rPr>
      </w:pPr>
      <w:r w:rsidRPr="007740CD">
        <w:rPr>
          <w:sz w:val="22"/>
        </w:rPr>
        <w:t>Det er ikke nødvendigt at justere startdosis ud fra alder (se pkt. 5.2).</w:t>
      </w:r>
    </w:p>
    <w:p w14:paraId="28C938A0" w14:textId="77777777" w:rsidR="00352AA5" w:rsidRPr="007740CD" w:rsidRDefault="00352AA5" w:rsidP="00352AA5">
      <w:pPr>
        <w:pStyle w:val="paragraph0"/>
        <w:spacing w:before="0" w:after="0"/>
        <w:rPr>
          <w:i/>
          <w:sz w:val="22"/>
          <w:szCs w:val="22"/>
        </w:rPr>
      </w:pPr>
    </w:p>
    <w:p w14:paraId="4A8E0C92" w14:textId="77777777" w:rsidR="00352AA5" w:rsidRPr="007740CD" w:rsidRDefault="00352AA5" w:rsidP="00352AA5">
      <w:pPr>
        <w:pStyle w:val="paragraph0"/>
        <w:spacing w:before="0" w:after="0"/>
        <w:rPr>
          <w:i/>
          <w:sz w:val="22"/>
          <w:szCs w:val="22"/>
        </w:rPr>
      </w:pPr>
      <w:r w:rsidRPr="007740CD">
        <w:rPr>
          <w:i/>
          <w:sz w:val="22"/>
        </w:rPr>
        <w:t>Nedsat leverfunktion</w:t>
      </w:r>
    </w:p>
    <w:p w14:paraId="46850A97" w14:textId="77777777" w:rsidR="00352AA5" w:rsidRPr="007740CD" w:rsidRDefault="00352AA5" w:rsidP="00352AA5">
      <w:pPr>
        <w:pStyle w:val="paragraph0"/>
        <w:spacing w:before="0" w:after="0"/>
        <w:rPr>
          <w:sz w:val="22"/>
          <w:szCs w:val="22"/>
        </w:rPr>
      </w:pPr>
    </w:p>
    <w:p w14:paraId="78F41C9E" w14:textId="77777777" w:rsidR="00352AA5" w:rsidRPr="007740CD" w:rsidRDefault="00352AA5" w:rsidP="00352AA5">
      <w:pPr>
        <w:pStyle w:val="paragraph0"/>
        <w:spacing w:before="0" w:after="0"/>
        <w:rPr>
          <w:color w:val="auto"/>
          <w:sz w:val="22"/>
          <w:szCs w:val="22"/>
        </w:rPr>
      </w:pPr>
      <w:r w:rsidRPr="007740CD">
        <w:rPr>
          <w:sz w:val="22"/>
        </w:rPr>
        <w:t xml:space="preserve">Det er ikke nødvendigt at justere startdosis til patienter med nedsat leverfunktion defineret som total bilirubin ≤ 1,5 × den øvre normalgrænse (ULN) og </w:t>
      </w:r>
      <w:r w:rsidRPr="007740CD">
        <w:rPr>
          <w:rStyle w:val="Emphasis"/>
          <w:i w:val="0"/>
          <w:sz w:val="22"/>
        </w:rPr>
        <w:t>aspartataminotransferase</w:t>
      </w:r>
      <w:r w:rsidRPr="007740CD">
        <w:rPr>
          <w:sz w:val="22"/>
        </w:rPr>
        <w:t xml:space="preserve"> (ASAT)/</w:t>
      </w:r>
      <w:r w:rsidRPr="007740CD">
        <w:rPr>
          <w:rStyle w:val="Emphasis"/>
          <w:i w:val="0"/>
          <w:sz w:val="22"/>
        </w:rPr>
        <w:t>alaninaminotransferase</w:t>
      </w:r>
      <w:r w:rsidRPr="007740CD">
        <w:rPr>
          <w:sz w:val="22"/>
        </w:rPr>
        <w:t xml:space="preserve"> (ALAT) ≤ 2,5 × ULN (se pkt. 5.2). Der er begrænset sikkerhedsinformation fra patienter med total bilirubin &gt; 1,5 × ULN og ASAT/ALAT &gt; 2,5 × ULN inden dosering. Afbryd behandlingen indtil </w:t>
      </w:r>
      <w:r>
        <w:rPr>
          <w:sz w:val="22"/>
        </w:rPr>
        <w:t>restitution</w:t>
      </w:r>
      <w:r w:rsidRPr="007740CD">
        <w:rPr>
          <w:sz w:val="22"/>
        </w:rPr>
        <w:t xml:space="preserve"> af total bilirubin til ≤ 1,5 × ULN</w:t>
      </w:r>
      <w:r w:rsidRPr="007740CD">
        <w:rPr>
          <w:i/>
          <w:sz w:val="22"/>
        </w:rPr>
        <w:t xml:space="preserve"> </w:t>
      </w:r>
      <w:r w:rsidRPr="007740CD">
        <w:rPr>
          <w:sz w:val="22"/>
        </w:rPr>
        <w:t xml:space="preserve">og ASAT/ALAT til ≤ 2,5 × ULN inden hver dosis, medmindre det skyldes Gilberts syndrom eller hæmolyse. Seponer behandlingen permanent, hvis total bilirubin ikke </w:t>
      </w:r>
      <w:r>
        <w:rPr>
          <w:sz w:val="22"/>
        </w:rPr>
        <w:t xml:space="preserve">restituerer </w:t>
      </w:r>
      <w:r w:rsidRPr="007740CD">
        <w:rPr>
          <w:sz w:val="22"/>
        </w:rPr>
        <w:t xml:space="preserve">til ≤ 1,5 × ULN, eller ASAT/ALAT ikke </w:t>
      </w:r>
      <w:r>
        <w:rPr>
          <w:sz w:val="22"/>
        </w:rPr>
        <w:t>restitierer</w:t>
      </w:r>
      <w:r w:rsidRPr="007740CD">
        <w:rPr>
          <w:sz w:val="22"/>
        </w:rPr>
        <w:t xml:space="preserve"> til ≤ 2,5 × ULN (se Skema 3 og pkt. 4.4).</w:t>
      </w:r>
    </w:p>
    <w:p w14:paraId="47FACA77" w14:textId="77777777" w:rsidR="00352AA5" w:rsidRPr="007740CD" w:rsidRDefault="00352AA5" w:rsidP="00352AA5">
      <w:pPr>
        <w:pStyle w:val="paragraph0"/>
        <w:spacing w:before="0" w:after="0"/>
        <w:rPr>
          <w:i/>
          <w:sz w:val="22"/>
          <w:szCs w:val="22"/>
        </w:rPr>
      </w:pPr>
    </w:p>
    <w:p w14:paraId="7B3614D0" w14:textId="77777777" w:rsidR="00352AA5" w:rsidRPr="007740CD" w:rsidRDefault="00352AA5" w:rsidP="00352AA5">
      <w:pPr>
        <w:pStyle w:val="paragraph0"/>
        <w:keepNext/>
        <w:spacing w:before="0" w:after="0"/>
        <w:rPr>
          <w:i/>
          <w:sz w:val="22"/>
          <w:szCs w:val="22"/>
        </w:rPr>
      </w:pPr>
      <w:r w:rsidRPr="007740CD">
        <w:rPr>
          <w:i/>
          <w:sz w:val="22"/>
        </w:rPr>
        <w:t>Nedsat nyrefunktion</w:t>
      </w:r>
    </w:p>
    <w:p w14:paraId="64C96ABE" w14:textId="77777777" w:rsidR="00352AA5" w:rsidRPr="007740CD" w:rsidRDefault="00352AA5" w:rsidP="00352AA5">
      <w:pPr>
        <w:pStyle w:val="paragraph0"/>
        <w:keepNext/>
        <w:spacing w:before="0" w:after="0"/>
        <w:rPr>
          <w:sz w:val="22"/>
          <w:szCs w:val="22"/>
        </w:rPr>
      </w:pPr>
    </w:p>
    <w:p w14:paraId="1E10EC8B" w14:textId="77777777" w:rsidR="00352AA5" w:rsidRPr="007740CD" w:rsidRDefault="00352AA5" w:rsidP="00352AA5">
      <w:pPr>
        <w:pStyle w:val="paragraph0"/>
        <w:keepNext/>
        <w:spacing w:before="0" w:after="0"/>
        <w:rPr>
          <w:sz w:val="22"/>
          <w:szCs w:val="22"/>
        </w:rPr>
      </w:pPr>
      <w:r w:rsidRPr="007740CD">
        <w:rPr>
          <w:sz w:val="22"/>
        </w:rPr>
        <w:t xml:space="preserve">Det er ikke nødvendigt at justere startdosis </w:t>
      </w:r>
      <w:r w:rsidRPr="005A5CE6">
        <w:rPr>
          <w:sz w:val="22"/>
          <w:szCs w:val="22"/>
        </w:rPr>
        <w:t>til patienter med let, moderat eller svært nedsat nyrefunktion (kreatinin-clearance [CL</w:t>
      </w:r>
      <w:r w:rsidRPr="005A5CE6">
        <w:rPr>
          <w:sz w:val="22"/>
          <w:szCs w:val="22"/>
          <w:vertAlign w:val="subscript"/>
        </w:rPr>
        <w:t>cr</w:t>
      </w:r>
      <w:r w:rsidRPr="005A5CE6">
        <w:rPr>
          <w:sz w:val="22"/>
          <w:szCs w:val="22"/>
        </w:rPr>
        <w:t>] på hhv. 60</w:t>
      </w:r>
      <w:r w:rsidRPr="005A5CE6">
        <w:rPr>
          <w:sz w:val="22"/>
          <w:szCs w:val="22"/>
        </w:rPr>
        <w:noBreakHyphen/>
        <w:t>89 ml/min, 30</w:t>
      </w:r>
      <w:r w:rsidRPr="005A5CE6">
        <w:rPr>
          <w:sz w:val="22"/>
          <w:szCs w:val="22"/>
        </w:rPr>
        <w:noBreakHyphen/>
        <w:t>59 ml/min, eller 15</w:t>
      </w:r>
      <w:r w:rsidRPr="005A5CE6">
        <w:rPr>
          <w:sz w:val="22"/>
          <w:szCs w:val="22"/>
        </w:rPr>
        <w:noBreakHyphen/>
        <w:t xml:space="preserve">29 ml/min) (se </w:t>
      </w:r>
      <w:r w:rsidRPr="005A5CE6">
        <w:rPr>
          <w:rStyle w:val="bold1"/>
          <w:b w:val="0"/>
          <w:sz w:val="22"/>
          <w:szCs w:val="22"/>
        </w:rPr>
        <w:t>pkt. 5.2</w:t>
      </w:r>
      <w:r w:rsidRPr="005A5CE6">
        <w:rPr>
          <w:sz w:val="22"/>
          <w:szCs w:val="22"/>
        </w:rPr>
        <w:t>). BESPONSAs sikkerhed og virkning er ikke undersøgt hos patienter med nyresygdom i slutstadiet.</w:t>
      </w:r>
      <w:r w:rsidRPr="007740CD">
        <w:rPr>
          <w:sz w:val="22"/>
        </w:rPr>
        <w:t xml:space="preserve"> </w:t>
      </w:r>
    </w:p>
    <w:p w14:paraId="0A4F4B18" w14:textId="77777777" w:rsidR="00352AA5" w:rsidRPr="007740CD" w:rsidRDefault="00352AA5" w:rsidP="00352AA5">
      <w:pPr>
        <w:pStyle w:val="paragraph0"/>
        <w:spacing w:before="0" w:after="0"/>
        <w:rPr>
          <w:i/>
          <w:sz w:val="22"/>
          <w:szCs w:val="22"/>
        </w:rPr>
      </w:pPr>
    </w:p>
    <w:p w14:paraId="1F008CD8" w14:textId="77777777" w:rsidR="00352AA5" w:rsidRPr="007740CD" w:rsidRDefault="00352AA5" w:rsidP="00352AA5">
      <w:pPr>
        <w:pStyle w:val="paragraph0"/>
        <w:spacing w:before="0" w:after="0"/>
        <w:rPr>
          <w:i/>
          <w:sz w:val="22"/>
          <w:szCs w:val="22"/>
        </w:rPr>
      </w:pPr>
      <w:r w:rsidRPr="007740CD">
        <w:rPr>
          <w:i/>
          <w:sz w:val="22"/>
        </w:rPr>
        <w:t>Pædiatrisk population</w:t>
      </w:r>
    </w:p>
    <w:p w14:paraId="73280BFD" w14:textId="77777777" w:rsidR="00352AA5" w:rsidRPr="007740CD" w:rsidRDefault="00352AA5" w:rsidP="00352AA5">
      <w:pPr>
        <w:pStyle w:val="paragraph0"/>
        <w:spacing w:before="0" w:after="0"/>
        <w:rPr>
          <w:sz w:val="22"/>
          <w:szCs w:val="22"/>
        </w:rPr>
      </w:pPr>
    </w:p>
    <w:p w14:paraId="6260DAB9" w14:textId="7C0CDECB" w:rsidR="00352AA5" w:rsidRPr="007740CD" w:rsidRDefault="00352AA5" w:rsidP="00352AA5">
      <w:pPr>
        <w:pStyle w:val="paragraph0"/>
        <w:spacing w:before="0" w:after="0"/>
        <w:rPr>
          <w:sz w:val="22"/>
          <w:szCs w:val="22"/>
        </w:rPr>
      </w:pPr>
      <w:r w:rsidRPr="007740CD">
        <w:rPr>
          <w:sz w:val="22"/>
        </w:rPr>
        <w:t xml:space="preserve">BESPONSAs sikkerhed og virkning i hos børn 0-18 år er ikke klarlagt. </w:t>
      </w:r>
      <w:r w:rsidR="00BA45CB" w:rsidRPr="00247981">
        <w:rPr>
          <w:sz w:val="22"/>
          <w:szCs w:val="22"/>
        </w:rPr>
        <w:t>De foreliggende data er beskrevet i pkt.</w:t>
      </w:r>
      <w:r w:rsidR="00BA45CB">
        <w:rPr>
          <w:sz w:val="22"/>
          <w:szCs w:val="22"/>
        </w:rPr>
        <w:t> </w:t>
      </w:r>
      <w:r w:rsidR="00BA45CB" w:rsidRPr="00247981">
        <w:rPr>
          <w:sz w:val="22"/>
          <w:szCs w:val="22"/>
        </w:rPr>
        <w:t>4.8</w:t>
      </w:r>
      <w:r w:rsidR="00BA45CB">
        <w:rPr>
          <w:sz w:val="22"/>
          <w:szCs w:val="22"/>
        </w:rPr>
        <w:t xml:space="preserve">, </w:t>
      </w:r>
      <w:r w:rsidR="00BA45CB" w:rsidRPr="00247981">
        <w:rPr>
          <w:sz w:val="22"/>
          <w:szCs w:val="22"/>
        </w:rPr>
        <w:t>5.1</w:t>
      </w:r>
      <w:r w:rsidR="00BA45CB">
        <w:rPr>
          <w:sz w:val="22"/>
          <w:szCs w:val="22"/>
        </w:rPr>
        <w:t xml:space="preserve"> og </w:t>
      </w:r>
      <w:r w:rsidR="00BA45CB" w:rsidRPr="00247981">
        <w:rPr>
          <w:sz w:val="22"/>
          <w:szCs w:val="22"/>
        </w:rPr>
        <w:t>5.2, men der kan ikke gives nogen anbefalinger vedrørende dosering.</w:t>
      </w:r>
    </w:p>
    <w:p w14:paraId="38B3E81D" w14:textId="77777777" w:rsidR="00352AA5" w:rsidRPr="007740CD" w:rsidRDefault="00352AA5" w:rsidP="00352AA5">
      <w:pPr>
        <w:spacing w:line="240" w:lineRule="auto"/>
        <w:rPr>
          <w:szCs w:val="22"/>
          <w:u w:val="single"/>
        </w:rPr>
      </w:pPr>
    </w:p>
    <w:p w14:paraId="68DC7281" w14:textId="77777777" w:rsidR="00352AA5" w:rsidRPr="007740CD" w:rsidRDefault="00352AA5" w:rsidP="00352AA5">
      <w:pPr>
        <w:spacing w:line="240" w:lineRule="auto"/>
        <w:rPr>
          <w:szCs w:val="22"/>
          <w:u w:val="single"/>
        </w:rPr>
      </w:pPr>
      <w:r w:rsidRPr="007740CD">
        <w:rPr>
          <w:u w:val="single"/>
        </w:rPr>
        <w:t>Administration</w:t>
      </w:r>
    </w:p>
    <w:p w14:paraId="6C21B420" w14:textId="77777777" w:rsidR="00352AA5" w:rsidRPr="007740CD" w:rsidRDefault="00352AA5" w:rsidP="00352AA5">
      <w:pPr>
        <w:pStyle w:val="paragraph0"/>
        <w:spacing w:before="0" w:after="0"/>
        <w:rPr>
          <w:sz w:val="22"/>
          <w:szCs w:val="22"/>
        </w:rPr>
      </w:pPr>
    </w:p>
    <w:p w14:paraId="640813BA" w14:textId="77777777" w:rsidR="00352AA5" w:rsidRPr="007740CD" w:rsidRDefault="00352AA5" w:rsidP="00352AA5">
      <w:pPr>
        <w:pStyle w:val="paragraph0"/>
        <w:spacing w:before="0" w:after="0"/>
        <w:rPr>
          <w:sz w:val="22"/>
          <w:szCs w:val="22"/>
        </w:rPr>
      </w:pPr>
      <w:r w:rsidRPr="007740CD">
        <w:rPr>
          <w:sz w:val="22"/>
        </w:rPr>
        <w:t>BESPONSA er til intravenøs anvendelse. Infusionen skal administreres over 1 time.</w:t>
      </w:r>
    </w:p>
    <w:p w14:paraId="24E9BA30" w14:textId="77777777" w:rsidR="00352AA5" w:rsidRPr="007740CD" w:rsidRDefault="00352AA5" w:rsidP="00352AA5">
      <w:pPr>
        <w:pStyle w:val="paragraph0"/>
        <w:spacing w:before="0" w:after="0"/>
        <w:rPr>
          <w:sz w:val="22"/>
          <w:szCs w:val="22"/>
        </w:rPr>
      </w:pPr>
    </w:p>
    <w:p w14:paraId="35988154" w14:textId="77777777" w:rsidR="00352AA5" w:rsidRPr="007740CD" w:rsidRDefault="00352AA5" w:rsidP="00352AA5">
      <w:pPr>
        <w:pStyle w:val="paragraph0"/>
        <w:spacing w:before="0" w:after="0"/>
        <w:rPr>
          <w:sz w:val="22"/>
          <w:szCs w:val="22"/>
        </w:rPr>
      </w:pPr>
      <w:r w:rsidRPr="007740CD">
        <w:rPr>
          <w:sz w:val="22"/>
        </w:rPr>
        <w:t xml:space="preserve">BESPONSA må ikke administreres som intravenøst push eller bolus. </w:t>
      </w:r>
    </w:p>
    <w:p w14:paraId="36A64EB4" w14:textId="77777777" w:rsidR="00352AA5" w:rsidRPr="007740CD" w:rsidRDefault="00352AA5" w:rsidP="00352AA5">
      <w:pPr>
        <w:pStyle w:val="paragraph0"/>
        <w:spacing w:before="0" w:after="0"/>
        <w:rPr>
          <w:sz w:val="22"/>
          <w:szCs w:val="22"/>
        </w:rPr>
      </w:pPr>
    </w:p>
    <w:p w14:paraId="25262B68" w14:textId="5098F797" w:rsidR="00352AA5" w:rsidRPr="007740CD" w:rsidRDefault="00352AA5" w:rsidP="00352AA5">
      <w:pPr>
        <w:pStyle w:val="paragraph0"/>
        <w:spacing w:before="0" w:after="0"/>
        <w:rPr>
          <w:sz w:val="22"/>
          <w:szCs w:val="22"/>
        </w:rPr>
      </w:pPr>
      <w:r w:rsidRPr="007740CD">
        <w:rPr>
          <w:sz w:val="22"/>
        </w:rPr>
        <w:t xml:space="preserve">BESPONSA skal rekonstitueres og fortyndes inden administration. </w:t>
      </w:r>
      <w:r w:rsidR="00870950">
        <w:rPr>
          <w:sz w:val="22"/>
        </w:rPr>
        <w:t>I</w:t>
      </w:r>
      <w:r w:rsidR="004F3E2B">
        <w:rPr>
          <w:sz w:val="22"/>
        </w:rPr>
        <w:t>nstruktion om rekonstitution</w:t>
      </w:r>
      <w:r w:rsidRPr="007740CD">
        <w:rPr>
          <w:sz w:val="22"/>
        </w:rPr>
        <w:t xml:space="preserve"> og fortynding af BESPONSA </w:t>
      </w:r>
      <w:r w:rsidR="004F3E2B">
        <w:rPr>
          <w:sz w:val="22"/>
        </w:rPr>
        <w:t>før</w:t>
      </w:r>
      <w:r w:rsidRPr="007740CD">
        <w:rPr>
          <w:sz w:val="22"/>
        </w:rPr>
        <w:t xml:space="preserve"> administration</w:t>
      </w:r>
      <w:r w:rsidR="004F3E2B">
        <w:rPr>
          <w:sz w:val="22"/>
        </w:rPr>
        <w:t>, se</w:t>
      </w:r>
      <w:r w:rsidRPr="007740CD">
        <w:rPr>
          <w:sz w:val="22"/>
        </w:rPr>
        <w:t xml:space="preserve"> pkt. 6.6.</w:t>
      </w:r>
    </w:p>
    <w:bookmarkEnd w:id="0"/>
    <w:p w14:paraId="445BEA5B" w14:textId="77777777" w:rsidR="00352AA5" w:rsidRPr="007740CD" w:rsidRDefault="00352AA5" w:rsidP="00352AA5">
      <w:pPr>
        <w:spacing w:line="240" w:lineRule="auto"/>
        <w:ind w:left="567" w:hanging="567"/>
        <w:rPr>
          <w:b/>
          <w:noProof/>
          <w:szCs w:val="22"/>
        </w:rPr>
      </w:pPr>
    </w:p>
    <w:p w14:paraId="153A7A08" w14:textId="77777777" w:rsidR="00352AA5" w:rsidRPr="007740CD" w:rsidRDefault="00352AA5" w:rsidP="00352AA5">
      <w:pPr>
        <w:spacing w:line="240" w:lineRule="auto"/>
        <w:outlineLvl w:val="0"/>
        <w:rPr>
          <w:noProof/>
          <w:szCs w:val="22"/>
        </w:rPr>
      </w:pPr>
      <w:r w:rsidRPr="007740CD">
        <w:rPr>
          <w:b/>
          <w:noProof/>
        </w:rPr>
        <w:t>4.3</w:t>
      </w:r>
      <w:r w:rsidRPr="007740CD">
        <w:tab/>
      </w:r>
      <w:r w:rsidRPr="007740CD">
        <w:rPr>
          <w:b/>
          <w:noProof/>
        </w:rPr>
        <w:t>Kontraindikationer</w:t>
      </w:r>
    </w:p>
    <w:p w14:paraId="7F6837A1" w14:textId="77777777" w:rsidR="00352AA5" w:rsidRPr="007740CD" w:rsidRDefault="00352AA5" w:rsidP="00352AA5">
      <w:pPr>
        <w:spacing w:line="240" w:lineRule="auto"/>
        <w:rPr>
          <w:noProof/>
          <w:szCs w:val="22"/>
        </w:rPr>
      </w:pPr>
    </w:p>
    <w:p w14:paraId="5C2B1A91" w14:textId="77777777" w:rsidR="00352AA5" w:rsidRPr="007740CD" w:rsidRDefault="00352AA5" w:rsidP="00E25FE8">
      <w:pPr>
        <w:widowControl w:val="0"/>
        <w:numPr>
          <w:ilvl w:val="0"/>
          <w:numId w:val="21"/>
        </w:numPr>
        <w:tabs>
          <w:tab w:val="clear" w:pos="567"/>
        </w:tabs>
        <w:spacing w:line="240" w:lineRule="auto"/>
        <w:ind w:left="714" w:hanging="357"/>
        <w:rPr>
          <w:szCs w:val="22"/>
        </w:rPr>
      </w:pPr>
      <w:r w:rsidRPr="007740CD">
        <w:t xml:space="preserve">Overfølsomhed over for det aktive stof eller over for et eller flere af hjælpestofferne anført i </w:t>
      </w:r>
      <w:r w:rsidRPr="007740CD">
        <w:lastRenderedPageBreak/>
        <w:t>pkt. 6.1.</w:t>
      </w:r>
    </w:p>
    <w:p w14:paraId="7CA708E9" w14:textId="77777777" w:rsidR="00352AA5" w:rsidRPr="007740CD" w:rsidRDefault="00352AA5" w:rsidP="00352AA5">
      <w:pPr>
        <w:numPr>
          <w:ilvl w:val="0"/>
          <w:numId w:val="21"/>
        </w:numPr>
        <w:tabs>
          <w:tab w:val="clear" w:pos="567"/>
        </w:tabs>
        <w:spacing w:line="240" w:lineRule="auto"/>
        <w:rPr>
          <w:szCs w:val="22"/>
        </w:rPr>
      </w:pPr>
      <w:r w:rsidRPr="007740CD">
        <w:rPr>
          <w:szCs w:val="22"/>
        </w:rPr>
        <w:t>Patienter, der tidligere har haft bekræftet svær eller aktiv veno-okklusiv leversygdom/sinusoidalt obstruktionssyndrom (VOD/SOS).</w:t>
      </w:r>
    </w:p>
    <w:p w14:paraId="2F0DC37D" w14:textId="77777777" w:rsidR="00352AA5" w:rsidRPr="007740CD" w:rsidRDefault="00352AA5" w:rsidP="00352AA5">
      <w:pPr>
        <w:numPr>
          <w:ilvl w:val="0"/>
          <w:numId w:val="21"/>
        </w:numPr>
        <w:tabs>
          <w:tab w:val="clear" w:pos="567"/>
        </w:tabs>
        <w:spacing w:line="240" w:lineRule="auto"/>
        <w:rPr>
          <w:szCs w:val="22"/>
        </w:rPr>
      </w:pPr>
      <w:r w:rsidRPr="007740CD">
        <w:rPr>
          <w:szCs w:val="22"/>
        </w:rPr>
        <w:t>Patienter med alvorlig, aktiv leversygdom (fx cirrose, nodulær regenerativ hyperplasi, aktiv hepatitis).</w:t>
      </w:r>
    </w:p>
    <w:p w14:paraId="3E115B2A" w14:textId="77777777" w:rsidR="00352AA5" w:rsidRPr="007740CD" w:rsidRDefault="00352AA5" w:rsidP="00352AA5">
      <w:pPr>
        <w:spacing w:line="240" w:lineRule="auto"/>
        <w:rPr>
          <w:noProof/>
          <w:szCs w:val="22"/>
        </w:rPr>
      </w:pPr>
    </w:p>
    <w:p w14:paraId="3AE34269" w14:textId="77777777" w:rsidR="00352AA5" w:rsidRPr="007740CD" w:rsidRDefault="00352AA5" w:rsidP="00352AA5">
      <w:pPr>
        <w:keepNext/>
        <w:spacing w:line="240" w:lineRule="auto"/>
        <w:outlineLvl w:val="0"/>
        <w:rPr>
          <w:b/>
          <w:noProof/>
          <w:szCs w:val="22"/>
        </w:rPr>
      </w:pPr>
      <w:r w:rsidRPr="007740CD">
        <w:rPr>
          <w:b/>
          <w:noProof/>
        </w:rPr>
        <w:t>4.4</w:t>
      </w:r>
      <w:r w:rsidRPr="007740CD">
        <w:tab/>
      </w:r>
      <w:r w:rsidRPr="007740CD">
        <w:rPr>
          <w:b/>
          <w:noProof/>
        </w:rPr>
        <w:t>Særlige advarsler og forsigtighedsregler vedrørende brugen</w:t>
      </w:r>
    </w:p>
    <w:p w14:paraId="3B777C0E" w14:textId="77777777" w:rsidR="00352AA5" w:rsidRPr="007740CD" w:rsidRDefault="00352AA5" w:rsidP="00352AA5">
      <w:pPr>
        <w:keepNext/>
        <w:spacing w:line="240" w:lineRule="auto"/>
        <w:ind w:left="567" w:hanging="567"/>
        <w:rPr>
          <w:b/>
          <w:noProof/>
          <w:szCs w:val="22"/>
        </w:rPr>
      </w:pPr>
    </w:p>
    <w:p w14:paraId="71DEEA9E" w14:textId="77777777" w:rsidR="00352AA5" w:rsidRPr="007740CD" w:rsidRDefault="00352AA5" w:rsidP="00352AA5">
      <w:pPr>
        <w:tabs>
          <w:tab w:val="clear" w:pos="567"/>
        </w:tabs>
        <w:autoSpaceDE w:val="0"/>
        <w:autoSpaceDN w:val="0"/>
        <w:adjustRightInd w:val="0"/>
        <w:spacing w:line="240" w:lineRule="auto"/>
        <w:rPr>
          <w:rFonts w:eastAsia="SimSun"/>
          <w:szCs w:val="22"/>
          <w:u w:val="single"/>
        </w:rPr>
      </w:pPr>
      <w:r w:rsidRPr="007740CD">
        <w:rPr>
          <w:rFonts w:eastAsia="SimSun"/>
          <w:szCs w:val="22"/>
          <w:u w:val="single"/>
        </w:rPr>
        <w:t>Sporbarhed</w:t>
      </w:r>
    </w:p>
    <w:p w14:paraId="0FDB9ED2" w14:textId="77777777" w:rsidR="00352AA5" w:rsidRPr="007740CD" w:rsidRDefault="00352AA5" w:rsidP="00352AA5">
      <w:pPr>
        <w:tabs>
          <w:tab w:val="clear" w:pos="567"/>
        </w:tabs>
        <w:autoSpaceDE w:val="0"/>
        <w:autoSpaceDN w:val="0"/>
        <w:adjustRightInd w:val="0"/>
        <w:spacing w:line="240" w:lineRule="auto"/>
        <w:rPr>
          <w:rFonts w:eastAsia="SimSun"/>
          <w:szCs w:val="22"/>
        </w:rPr>
      </w:pPr>
    </w:p>
    <w:p w14:paraId="776895A8" w14:textId="2A184D9C" w:rsidR="00352AA5" w:rsidRPr="007740CD" w:rsidRDefault="007133E7" w:rsidP="00352AA5">
      <w:pPr>
        <w:autoSpaceDE w:val="0"/>
        <w:autoSpaceDN w:val="0"/>
        <w:adjustRightInd w:val="0"/>
        <w:rPr>
          <w:rFonts w:eastAsia="TimesNewRomanPSMT"/>
          <w:szCs w:val="22"/>
        </w:rPr>
      </w:pPr>
      <w:r>
        <w:rPr>
          <w:noProof/>
          <w:szCs w:val="22"/>
        </w:rPr>
        <w:t>For at</w:t>
      </w:r>
      <w:r w:rsidRPr="007740CD">
        <w:rPr>
          <w:noProof/>
          <w:szCs w:val="22"/>
        </w:rPr>
        <w:t xml:space="preserve"> forbedr</w:t>
      </w:r>
      <w:r>
        <w:rPr>
          <w:noProof/>
          <w:szCs w:val="22"/>
        </w:rPr>
        <w:t>e</w:t>
      </w:r>
      <w:r w:rsidRPr="007740CD">
        <w:rPr>
          <w:noProof/>
          <w:szCs w:val="22"/>
        </w:rPr>
        <w:t xml:space="preserve"> sporbarheden af biologiske lægemidler </w:t>
      </w:r>
      <w:r>
        <w:rPr>
          <w:noProof/>
          <w:szCs w:val="22"/>
        </w:rPr>
        <w:t>skal det administrerede produkts</w:t>
      </w:r>
      <w:r w:rsidRPr="007740CD">
        <w:rPr>
          <w:noProof/>
          <w:szCs w:val="22"/>
        </w:rPr>
        <w:t xml:space="preserve"> navn og batchnummer tydeligt </w:t>
      </w:r>
      <w:r>
        <w:rPr>
          <w:noProof/>
          <w:szCs w:val="22"/>
        </w:rPr>
        <w:t>registreres</w:t>
      </w:r>
      <w:r w:rsidRPr="007740CD">
        <w:rPr>
          <w:noProof/>
          <w:szCs w:val="22"/>
        </w:rPr>
        <w:t>.</w:t>
      </w:r>
    </w:p>
    <w:p w14:paraId="02425727" w14:textId="77777777" w:rsidR="00352AA5" w:rsidRPr="007740CD" w:rsidRDefault="00352AA5" w:rsidP="00352AA5">
      <w:pPr>
        <w:pStyle w:val="Paragraph"/>
        <w:keepNext/>
        <w:spacing w:after="0"/>
        <w:rPr>
          <w:sz w:val="22"/>
          <w:u w:val="single"/>
        </w:rPr>
      </w:pPr>
    </w:p>
    <w:p w14:paraId="4616363B" w14:textId="77777777" w:rsidR="00352AA5" w:rsidRPr="007740CD" w:rsidRDefault="00352AA5" w:rsidP="00352AA5">
      <w:pPr>
        <w:pStyle w:val="Paragraph"/>
        <w:keepNext/>
        <w:spacing w:after="0"/>
        <w:rPr>
          <w:sz w:val="22"/>
          <w:szCs w:val="22"/>
          <w:u w:val="single"/>
        </w:rPr>
      </w:pPr>
      <w:r w:rsidRPr="007740CD">
        <w:rPr>
          <w:sz w:val="22"/>
          <w:u w:val="single"/>
        </w:rPr>
        <w:t>Levertoksicitet, herunder VOD/SOS</w:t>
      </w:r>
    </w:p>
    <w:p w14:paraId="5D2B3EB7" w14:textId="77777777" w:rsidR="00352AA5" w:rsidRPr="007740CD" w:rsidRDefault="00352AA5" w:rsidP="00352AA5">
      <w:pPr>
        <w:pStyle w:val="Paragraph"/>
        <w:keepNext/>
        <w:spacing w:after="0"/>
        <w:rPr>
          <w:sz w:val="22"/>
          <w:szCs w:val="22"/>
        </w:rPr>
      </w:pPr>
    </w:p>
    <w:p w14:paraId="5F11D5AF" w14:textId="77777777" w:rsidR="00352AA5" w:rsidRPr="007740CD" w:rsidRDefault="00352AA5" w:rsidP="00352AA5">
      <w:pPr>
        <w:pStyle w:val="Paragraph"/>
        <w:keepNext/>
        <w:spacing w:after="0"/>
        <w:rPr>
          <w:sz w:val="22"/>
          <w:szCs w:val="22"/>
        </w:rPr>
      </w:pPr>
      <w:r w:rsidRPr="007740CD">
        <w:rPr>
          <w:sz w:val="22"/>
        </w:rPr>
        <w:t xml:space="preserve">Der er rapporteret levertoksicitet, herunder svær, livstruende og nogle gange letal hepatisk VOD/SOS, hos patienter med recidiverende eller refraktær ALL, der får BESPONSA (se pkt. 4.8). </w:t>
      </w:r>
      <w:r w:rsidRPr="007740CD">
        <w:rPr>
          <w:sz w:val="22"/>
          <w:szCs w:val="22"/>
        </w:rPr>
        <w:t>BESPONSA øgede risikoen for VOD/SOS væsentligt i forhold til den risiko, der gælder for almindelige kemoterapiregimer hos denne patientgruppe. Risikoen var mest markant hos patienter, der efterfølgende fik HSCT.</w:t>
      </w:r>
    </w:p>
    <w:p w14:paraId="4A3F874B" w14:textId="77777777" w:rsidR="00352AA5" w:rsidRPr="007740CD" w:rsidRDefault="00352AA5" w:rsidP="00352AA5">
      <w:pPr>
        <w:pStyle w:val="Paragraph"/>
        <w:keepNext/>
        <w:spacing w:after="0"/>
        <w:rPr>
          <w:sz w:val="22"/>
          <w:szCs w:val="22"/>
        </w:rPr>
      </w:pPr>
    </w:p>
    <w:p w14:paraId="02363798" w14:textId="77777777" w:rsidR="00352AA5" w:rsidRPr="007740CD" w:rsidRDefault="00352AA5" w:rsidP="00352AA5">
      <w:pPr>
        <w:pStyle w:val="Paragraph"/>
        <w:keepNext/>
        <w:spacing w:after="0"/>
        <w:rPr>
          <w:sz w:val="22"/>
          <w:szCs w:val="22"/>
        </w:rPr>
      </w:pPr>
      <w:r w:rsidRPr="007740CD">
        <w:rPr>
          <w:sz w:val="22"/>
          <w:szCs w:val="22"/>
        </w:rPr>
        <w:t>I følgende undergrupper var den rapporterede hyppighed af VOD/SOS post-HSCT ≥ 50 %:</w:t>
      </w:r>
    </w:p>
    <w:p w14:paraId="74FF728B" w14:textId="77777777" w:rsidR="00352AA5" w:rsidRPr="007740CD" w:rsidRDefault="00352AA5" w:rsidP="00352AA5">
      <w:pPr>
        <w:pStyle w:val="Paragraph"/>
        <w:keepNext/>
        <w:numPr>
          <w:ilvl w:val="0"/>
          <w:numId w:val="20"/>
        </w:numPr>
        <w:spacing w:after="0"/>
        <w:rPr>
          <w:sz w:val="22"/>
          <w:szCs w:val="22"/>
        </w:rPr>
      </w:pPr>
      <w:r w:rsidRPr="007740CD">
        <w:rPr>
          <w:sz w:val="22"/>
          <w:szCs w:val="22"/>
        </w:rPr>
        <w:t>Patienter, der fik HSCT-konditionerende regimer, der indeholdt 2 alkylerende midler</w:t>
      </w:r>
    </w:p>
    <w:p w14:paraId="06DA44C6" w14:textId="77777777" w:rsidR="00352AA5" w:rsidRPr="007740CD" w:rsidRDefault="00352AA5" w:rsidP="00352AA5">
      <w:pPr>
        <w:pStyle w:val="Paragraph"/>
        <w:keepNext/>
        <w:numPr>
          <w:ilvl w:val="0"/>
          <w:numId w:val="20"/>
        </w:numPr>
        <w:spacing w:after="0"/>
        <w:rPr>
          <w:sz w:val="22"/>
          <w:szCs w:val="22"/>
        </w:rPr>
      </w:pPr>
      <w:r w:rsidRPr="007740CD">
        <w:rPr>
          <w:sz w:val="22"/>
          <w:szCs w:val="22"/>
        </w:rPr>
        <w:t xml:space="preserve">Patienter ≥ 65 år og  </w:t>
      </w:r>
    </w:p>
    <w:p w14:paraId="7E8D174C" w14:textId="77777777" w:rsidR="00352AA5" w:rsidRPr="007740CD" w:rsidRDefault="00352AA5" w:rsidP="00352AA5">
      <w:pPr>
        <w:pStyle w:val="Paragraph"/>
        <w:keepNext/>
        <w:numPr>
          <w:ilvl w:val="0"/>
          <w:numId w:val="20"/>
        </w:numPr>
        <w:spacing w:after="0"/>
        <w:rPr>
          <w:sz w:val="22"/>
          <w:szCs w:val="22"/>
        </w:rPr>
      </w:pPr>
      <w:r w:rsidRPr="007740CD">
        <w:rPr>
          <w:sz w:val="22"/>
          <w:szCs w:val="22"/>
        </w:rPr>
        <w:t>Patienter med serumbilirubin ≥ ULN forud for HSCT</w:t>
      </w:r>
    </w:p>
    <w:p w14:paraId="05C3C7BB" w14:textId="77777777" w:rsidR="00352AA5" w:rsidRPr="007740CD" w:rsidRDefault="00352AA5" w:rsidP="00352AA5">
      <w:pPr>
        <w:pStyle w:val="paragraph0"/>
        <w:spacing w:before="0" w:after="0"/>
        <w:rPr>
          <w:sz w:val="22"/>
          <w:szCs w:val="22"/>
        </w:rPr>
      </w:pPr>
    </w:p>
    <w:p w14:paraId="42D213FF" w14:textId="77777777" w:rsidR="00352AA5" w:rsidRPr="007740CD" w:rsidRDefault="00352AA5" w:rsidP="00352AA5">
      <w:pPr>
        <w:pStyle w:val="paragraph0"/>
        <w:spacing w:before="0" w:after="0"/>
        <w:rPr>
          <w:sz w:val="22"/>
          <w:szCs w:val="22"/>
        </w:rPr>
      </w:pPr>
      <w:r w:rsidRPr="007740CD">
        <w:rPr>
          <w:sz w:val="22"/>
          <w:szCs w:val="22"/>
        </w:rPr>
        <w:t>Undgå brug af HSCT-konditionerende regimer, der indeholder 2 alkylerende midler. Overvej nøje benefit/risk-forholdet inden administration af BESPONSA til patienter, hos hvem fremtidig brug af HSCT-konditionerende regimer, der indeholder 2 alkylerende midler, sandsynligvis ikke kan undgås.</w:t>
      </w:r>
    </w:p>
    <w:p w14:paraId="1055E6EB" w14:textId="77777777" w:rsidR="00352AA5" w:rsidRPr="007740CD" w:rsidRDefault="00352AA5" w:rsidP="00352AA5">
      <w:pPr>
        <w:pStyle w:val="paragraph0"/>
        <w:spacing w:before="0" w:after="0"/>
        <w:rPr>
          <w:sz w:val="22"/>
          <w:szCs w:val="22"/>
        </w:rPr>
      </w:pPr>
    </w:p>
    <w:p w14:paraId="4A889193" w14:textId="77777777" w:rsidR="00352AA5" w:rsidRPr="007740CD" w:rsidRDefault="00352AA5" w:rsidP="00352AA5">
      <w:pPr>
        <w:pStyle w:val="paragraph0"/>
        <w:widowControl w:val="0"/>
        <w:spacing w:before="0" w:after="0"/>
        <w:rPr>
          <w:sz w:val="22"/>
          <w:szCs w:val="22"/>
        </w:rPr>
      </w:pPr>
      <w:r w:rsidRPr="007740CD">
        <w:rPr>
          <w:sz w:val="22"/>
          <w:szCs w:val="22"/>
        </w:rPr>
        <w:t>Hos patienter med serumbilirubin ≥ ULN inden HSCT må der kun fortsættes med HSCT efter behandling med BESPONSA efter nøje overvejelse af benefit/risk-forholdet. Hvis disse patienter for</w:t>
      </w:r>
      <w:r>
        <w:rPr>
          <w:sz w:val="22"/>
          <w:szCs w:val="22"/>
        </w:rPr>
        <w:t>t</w:t>
      </w:r>
      <w:r w:rsidRPr="007740CD">
        <w:rPr>
          <w:sz w:val="22"/>
          <w:szCs w:val="22"/>
        </w:rPr>
        <w:t>sætter med HSCT, skal symptomer på VOD/SOS nøje monitoreres (se pkt. 4.2).</w:t>
      </w:r>
    </w:p>
    <w:p w14:paraId="744583D3" w14:textId="77777777" w:rsidR="00352AA5" w:rsidRPr="007740CD" w:rsidRDefault="00352AA5" w:rsidP="00352AA5">
      <w:pPr>
        <w:pStyle w:val="paragraph0"/>
        <w:widowControl w:val="0"/>
        <w:spacing w:before="0" w:after="0"/>
        <w:rPr>
          <w:sz w:val="22"/>
          <w:szCs w:val="22"/>
        </w:rPr>
      </w:pPr>
    </w:p>
    <w:p w14:paraId="29DF242C" w14:textId="77777777" w:rsidR="00352AA5" w:rsidRPr="007740CD" w:rsidRDefault="00352AA5" w:rsidP="00352AA5">
      <w:pPr>
        <w:pStyle w:val="Paragraph"/>
        <w:widowControl w:val="0"/>
        <w:spacing w:after="0"/>
        <w:rPr>
          <w:sz w:val="22"/>
          <w:szCs w:val="22"/>
        </w:rPr>
      </w:pPr>
      <w:r w:rsidRPr="007740CD">
        <w:rPr>
          <w:sz w:val="22"/>
          <w:szCs w:val="22"/>
        </w:rPr>
        <w:t xml:space="preserve">Andre patientfaktorer, der også kan være forbundet med forhøjet risiko for VOD/SOS efter HSCT, inkluderer tidligere HSCT, alder ≥ 55 år, tidligere leversygdom og/eller hepatitis inden behandlingsstart, senere linjer af behandling (salvage) og et højere antal behandlingscyklusser.  </w:t>
      </w:r>
    </w:p>
    <w:p w14:paraId="707B82D3" w14:textId="77777777" w:rsidR="00352AA5" w:rsidRPr="007740CD" w:rsidRDefault="00352AA5" w:rsidP="00352AA5">
      <w:pPr>
        <w:pStyle w:val="Paragraph"/>
        <w:widowControl w:val="0"/>
        <w:spacing w:after="0"/>
        <w:rPr>
          <w:sz w:val="22"/>
          <w:szCs w:val="22"/>
        </w:rPr>
      </w:pPr>
    </w:p>
    <w:p w14:paraId="4D56C67F" w14:textId="77777777" w:rsidR="00352AA5" w:rsidRPr="007740CD" w:rsidRDefault="00352AA5" w:rsidP="00352AA5">
      <w:pPr>
        <w:pStyle w:val="Paragraph"/>
        <w:widowControl w:val="0"/>
        <w:spacing w:after="0"/>
        <w:rPr>
          <w:sz w:val="22"/>
          <w:szCs w:val="22"/>
        </w:rPr>
      </w:pPr>
      <w:r w:rsidRPr="007740CD">
        <w:rPr>
          <w:sz w:val="22"/>
          <w:szCs w:val="22"/>
        </w:rPr>
        <w:t>Omhyggelig overvejelse er derfor nødvendig inden administration af BESPONSA til patienter, der tidligere har fået HSCT. Ingen patienter med recidiverende eller refraktær ALL, som blev behandlet med BESPONSA, i kliniske studier havde fået HSCT inden for de seneste 4 måneder.</w:t>
      </w:r>
    </w:p>
    <w:p w14:paraId="1509DB11" w14:textId="77777777" w:rsidR="00352AA5" w:rsidRPr="007740CD" w:rsidRDefault="00352AA5" w:rsidP="00352AA5">
      <w:pPr>
        <w:pStyle w:val="Paragraph"/>
        <w:widowControl w:val="0"/>
        <w:spacing w:after="0"/>
        <w:rPr>
          <w:sz w:val="22"/>
          <w:szCs w:val="22"/>
        </w:rPr>
      </w:pPr>
    </w:p>
    <w:p w14:paraId="3625E85A" w14:textId="77777777" w:rsidR="00352AA5" w:rsidRPr="007740CD" w:rsidRDefault="00352AA5" w:rsidP="00352AA5">
      <w:pPr>
        <w:pStyle w:val="Paragraph"/>
        <w:widowControl w:val="0"/>
        <w:spacing w:after="0"/>
        <w:rPr>
          <w:sz w:val="22"/>
          <w:szCs w:val="22"/>
        </w:rPr>
      </w:pPr>
      <w:r w:rsidRPr="007740CD">
        <w:rPr>
          <w:sz w:val="22"/>
          <w:szCs w:val="22"/>
        </w:rPr>
        <w:t xml:space="preserve">Patienter med tidligere leversygdom skal nøje evalueres (fx ved ultralydsscanning, test for viral hepatitis) inden behandling med BESPONSA for at udelukke alvorlig aktiv leversygdom (se pkt. 4.3). </w:t>
      </w:r>
    </w:p>
    <w:p w14:paraId="674FA1FB" w14:textId="77777777" w:rsidR="00352AA5" w:rsidRPr="007740CD" w:rsidRDefault="00352AA5" w:rsidP="00352AA5">
      <w:pPr>
        <w:pStyle w:val="Paragraph"/>
        <w:keepNext/>
        <w:spacing w:after="0"/>
        <w:rPr>
          <w:sz w:val="22"/>
          <w:szCs w:val="22"/>
        </w:rPr>
      </w:pPr>
    </w:p>
    <w:p w14:paraId="7505F97D" w14:textId="77777777" w:rsidR="00352AA5" w:rsidRPr="007740CD" w:rsidRDefault="00352AA5" w:rsidP="00352AA5">
      <w:pPr>
        <w:pStyle w:val="Paragraph"/>
        <w:spacing w:after="0"/>
        <w:rPr>
          <w:sz w:val="22"/>
          <w:szCs w:val="22"/>
        </w:rPr>
      </w:pPr>
      <w:r w:rsidRPr="007740CD">
        <w:rPr>
          <w:sz w:val="22"/>
          <w:szCs w:val="22"/>
        </w:rPr>
        <w:t xml:space="preserve">For patienter, der forsætter med HSCT, anbefales en behandlingsvarighed </w:t>
      </w:r>
      <w:r>
        <w:rPr>
          <w:sz w:val="22"/>
          <w:szCs w:val="22"/>
        </w:rPr>
        <w:t xml:space="preserve">med </w:t>
      </w:r>
      <w:r w:rsidRPr="007740CD">
        <w:rPr>
          <w:sz w:val="22"/>
        </w:rPr>
        <w:t>inotuzumab ozogamicin</w:t>
      </w:r>
      <w:r w:rsidRPr="007740CD">
        <w:rPr>
          <w:sz w:val="22"/>
          <w:szCs w:val="22"/>
        </w:rPr>
        <w:t xml:space="preserve"> på 2 cyklusser for at mindske risikoen for VOD/SOS</w:t>
      </w:r>
      <w:r>
        <w:rPr>
          <w:sz w:val="22"/>
          <w:szCs w:val="22"/>
        </w:rPr>
        <w:t xml:space="preserve">. En tredje cyklus </w:t>
      </w:r>
      <w:r w:rsidR="00814E61">
        <w:rPr>
          <w:sz w:val="22"/>
          <w:szCs w:val="22"/>
        </w:rPr>
        <w:t>kan</w:t>
      </w:r>
      <w:r>
        <w:rPr>
          <w:sz w:val="22"/>
          <w:szCs w:val="22"/>
        </w:rPr>
        <w:t xml:space="preserve"> overvejes til de patienter, som ikke opnår en CR/C</w:t>
      </w:r>
      <w:r w:rsidR="004F3439">
        <w:rPr>
          <w:sz w:val="22"/>
          <w:szCs w:val="22"/>
        </w:rPr>
        <w:t>R</w:t>
      </w:r>
      <w:r>
        <w:rPr>
          <w:sz w:val="22"/>
          <w:szCs w:val="22"/>
        </w:rPr>
        <w:t>i og MRD-negativitet efter 2 cyklusser</w:t>
      </w:r>
      <w:r w:rsidRPr="007740CD">
        <w:rPr>
          <w:sz w:val="22"/>
          <w:szCs w:val="22"/>
        </w:rPr>
        <w:t xml:space="preserve"> (se pkt. 4.2).</w:t>
      </w:r>
    </w:p>
    <w:p w14:paraId="0141326A" w14:textId="77777777" w:rsidR="00352AA5" w:rsidRPr="007740CD" w:rsidRDefault="00352AA5" w:rsidP="004F4DBC">
      <w:pPr>
        <w:pStyle w:val="Paragraph"/>
        <w:spacing w:after="0"/>
        <w:rPr>
          <w:sz w:val="22"/>
          <w:szCs w:val="22"/>
        </w:rPr>
      </w:pPr>
    </w:p>
    <w:p w14:paraId="3D37C5AE" w14:textId="77777777" w:rsidR="00352AA5" w:rsidRPr="007740CD" w:rsidRDefault="00352AA5" w:rsidP="00352AA5">
      <w:pPr>
        <w:pStyle w:val="paragraph0"/>
        <w:spacing w:before="0" w:after="0"/>
        <w:rPr>
          <w:sz w:val="22"/>
          <w:szCs w:val="22"/>
        </w:rPr>
      </w:pPr>
      <w:r w:rsidRPr="007740CD">
        <w:rPr>
          <w:sz w:val="22"/>
        </w:rPr>
        <w:t xml:space="preserve">Overvåg nøje </w:t>
      </w:r>
      <w:r>
        <w:rPr>
          <w:sz w:val="22"/>
        </w:rPr>
        <w:t>alle patienter for symptomer på VOD/SOS</w:t>
      </w:r>
      <w:r w:rsidRPr="007740CD">
        <w:rPr>
          <w:sz w:val="22"/>
        </w:rPr>
        <w:t xml:space="preserve">, især efter HSCT. Symptomer kan inkludere forhøjede værdier for total bilirubin, hepatomegali (som kan være smertefuld), hurtig vægtstigning og ascites. Alle patienter med risiko for VOD/SOS kan muligvis ikke identificeres ved målinger udelukkende af totalbilirubin. </w:t>
      </w:r>
      <w:r w:rsidRPr="007740CD">
        <w:rPr>
          <w:sz w:val="22"/>
          <w:szCs w:val="22"/>
        </w:rPr>
        <w:t>Alle patienter skal have målt deres levertal, inklusive ALAT, ASAT, total bilirubin og alkalisk fosfatase inden og efter hver dosis BESPONSA.</w:t>
      </w:r>
      <w:r w:rsidRPr="007740CD">
        <w:rPr>
          <w:sz w:val="22"/>
        </w:rPr>
        <w:t xml:space="preserve"> Hos patienter, der udvikler abnorme levertal, anbefales hyppigere monitorering af levertallene og kontrol for symptomer på levertoksicitet. Hos patienter, der fortsætter med HSCT, skal der udføres hyppig monitorering af levertallene i den første måned efter HSCT, herefter mindre hyppigt i henhold til almindelig medicinsk </w:t>
      </w:r>
      <w:r w:rsidRPr="007740CD">
        <w:rPr>
          <w:sz w:val="22"/>
        </w:rPr>
        <w:lastRenderedPageBreak/>
        <w:t xml:space="preserve">praksis. Forhøjede leverenzymer kan nødvendiggøre dosisafbrydelse, </w:t>
      </w:r>
      <w:r w:rsidRPr="007740CD">
        <w:rPr>
          <w:sz w:val="22"/>
        </w:rPr>
        <w:noBreakHyphen/>
        <w:t>nedsættelse eller permanent seponering af BESPONA (se pkt. 4.2).</w:t>
      </w:r>
    </w:p>
    <w:p w14:paraId="1FA76E65" w14:textId="77777777" w:rsidR="00352AA5" w:rsidRPr="007740CD" w:rsidRDefault="00352AA5" w:rsidP="00352AA5">
      <w:pPr>
        <w:pStyle w:val="paragraph0"/>
        <w:spacing w:before="0" w:after="0"/>
        <w:rPr>
          <w:sz w:val="22"/>
          <w:szCs w:val="22"/>
        </w:rPr>
      </w:pPr>
    </w:p>
    <w:p w14:paraId="7542D0E2" w14:textId="77777777" w:rsidR="00352AA5" w:rsidRPr="007740CD" w:rsidRDefault="00352AA5" w:rsidP="00352AA5">
      <w:pPr>
        <w:pStyle w:val="paragraph0"/>
        <w:spacing w:before="0" w:after="0"/>
        <w:rPr>
          <w:sz w:val="22"/>
          <w:szCs w:val="22"/>
        </w:rPr>
      </w:pPr>
      <w:r w:rsidRPr="007740CD">
        <w:rPr>
          <w:sz w:val="22"/>
        </w:rPr>
        <w:t>Behandlingen skal seponeres permanent, hvis der forekommer VOD/SOS (se pkt. 4.2). I tilfælde af svær VOD/SOS skal patienten behandles ifølge almindelig medicinsk praksis.</w:t>
      </w:r>
    </w:p>
    <w:p w14:paraId="1F547726" w14:textId="77777777" w:rsidR="00352AA5" w:rsidRPr="007740CD" w:rsidRDefault="00352AA5" w:rsidP="00352AA5">
      <w:pPr>
        <w:pStyle w:val="Paragraph"/>
        <w:spacing w:after="0"/>
        <w:rPr>
          <w:sz w:val="22"/>
          <w:szCs w:val="22"/>
          <w:u w:val="single"/>
        </w:rPr>
      </w:pPr>
    </w:p>
    <w:p w14:paraId="066BA8D3" w14:textId="77777777" w:rsidR="00352AA5" w:rsidRPr="007740CD" w:rsidRDefault="00352AA5" w:rsidP="00352AA5">
      <w:pPr>
        <w:pStyle w:val="Paragraph"/>
        <w:spacing w:after="0"/>
        <w:rPr>
          <w:sz w:val="22"/>
          <w:szCs w:val="22"/>
          <w:u w:val="single"/>
        </w:rPr>
      </w:pPr>
      <w:r>
        <w:rPr>
          <w:sz w:val="22"/>
          <w:u w:val="single"/>
        </w:rPr>
        <w:t>Myelo</w:t>
      </w:r>
      <w:r w:rsidRPr="007740CD">
        <w:rPr>
          <w:sz w:val="22"/>
          <w:u w:val="single"/>
        </w:rPr>
        <w:t>suppression/cytopeni</w:t>
      </w:r>
    </w:p>
    <w:p w14:paraId="6B386D15" w14:textId="77777777" w:rsidR="00352AA5" w:rsidRPr="007740CD" w:rsidRDefault="00352AA5" w:rsidP="00352AA5">
      <w:pPr>
        <w:pStyle w:val="paragraph0"/>
        <w:spacing w:before="0" w:after="0"/>
        <w:rPr>
          <w:sz w:val="22"/>
          <w:szCs w:val="22"/>
        </w:rPr>
      </w:pPr>
    </w:p>
    <w:p w14:paraId="6EBDB4F0" w14:textId="77777777" w:rsidR="00352AA5" w:rsidRPr="007740CD" w:rsidRDefault="00352AA5" w:rsidP="00352AA5">
      <w:pPr>
        <w:pStyle w:val="paragraph0"/>
        <w:spacing w:before="0" w:after="0"/>
        <w:rPr>
          <w:color w:val="auto"/>
          <w:sz w:val="22"/>
          <w:szCs w:val="22"/>
        </w:rPr>
      </w:pPr>
      <w:r w:rsidRPr="007740CD">
        <w:rPr>
          <w:sz w:val="22"/>
        </w:rPr>
        <w:t>Der er indberettet neutropeni, trombocytopeni, anæmi, leukopeni, febril neutropeni, lymfopeni og pancytopeni, heraf livstruende tilfælde, hos patienter, der fik inotuzumab ozogamicin (se pkt. 4.8).</w:t>
      </w:r>
    </w:p>
    <w:p w14:paraId="7ED35431" w14:textId="77777777" w:rsidR="00352AA5" w:rsidRPr="007740CD" w:rsidRDefault="00352AA5" w:rsidP="00352AA5">
      <w:pPr>
        <w:pStyle w:val="paragraph0"/>
        <w:spacing w:before="0" w:after="0"/>
        <w:rPr>
          <w:sz w:val="22"/>
          <w:szCs w:val="22"/>
        </w:rPr>
      </w:pPr>
    </w:p>
    <w:p w14:paraId="0C51E97E" w14:textId="77777777" w:rsidR="00352AA5" w:rsidRPr="007740CD" w:rsidRDefault="00352AA5" w:rsidP="00352AA5">
      <w:pPr>
        <w:pStyle w:val="paragraph0"/>
        <w:spacing w:before="0" w:after="0"/>
        <w:rPr>
          <w:sz w:val="22"/>
          <w:szCs w:val="22"/>
        </w:rPr>
      </w:pPr>
      <w:r w:rsidRPr="007740CD">
        <w:rPr>
          <w:sz w:val="22"/>
        </w:rPr>
        <w:t xml:space="preserve">Hos nogle patienter, der fik inotuzumab ozogamicin, er der indberettet neutropeni- og trombocytopenirelaterede komplikationer (herunder hhv. infektioner og blødning/hæmoragi) (se pkt. 4.8). </w:t>
      </w:r>
    </w:p>
    <w:p w14:paraId="3D774CD5" w14:textId="77777777" w:rsidR="00352AA5" w:rsidRPr="007740CD" w:rsidRDefault="00352AA5" w:rsidP="00352AA5">
      <w:pPr>
        <w:pStyle w:val="Paragraph"/>
        <w:spacing w:after="0"/>
        <w:rPr>
          <w:sz w:val="22"/>
          <w:szCs w:val="22"/>
        </w:rPr>
      </w:pPr>
    </w:p>
    <w:p w14:paraId="24CB5ADA" w14:textId="77777777" w:rsidR="00352AA5" w:rsidRPr="007740CD" w:rsidRDefault="00352AA5" w:rsidP="00352AA5">
      <w:pPr>
        <w:pStyle w:val="Paragraph"/>
        <w:spacing w:after="0"/>
        <w:rPr>
          <w:sz w:val="22"/>
          <w:szCs w:val="22"/>
        </w:rPr>
      </w:pPr>
      <w:r w:rsidRPr="007740CD">
        <w:rPr>
          <w:sz w:val="22"/>
        </w:rPr>
        <w:t>Foretag komplet blodtælling inden hver dosis BESPONA, og undersøg om der er symptomer på infektion</w:t>
      </w:r>
      <w:r>
        <w:rPr>
          <w:sz w:val="22"/>
        </w:rPr>
        <w:t xml:space="preserve"> under behandlingen og efter HSCT (se pkt. 5.1)</w:t>
      </w:r>
      <w:r w:rsidRPr="007740CD">
        <w:rPr>
          <w:sz w:val="22"/>
        </w:rPr>
        <w:t xml:space="preserve">, blødning/hæmoragi og andre virkninger af </w:t>
      </w:r>
      <w:r>
        <w:rPr>
          <w:sz w:val="22"/>
        </w:rPr>
        <w:t>m</w:t>
      </w:r>
      <w:r w:rsidRPr="006F0485">
        <w:rPr>
          <w:sz w:val="22"/>
        </w:rPr>
        <w:t>yelosuppression</w:t>
      </w:r>
      <w:r w:rsidRPr="007740CD">
        <w:rPr>
          <w:sz w:val="22"/>
        </w:rPr>
        <w:t xml:space="preserve"> under behandlingen. Om nødvendigt gives profylaktisk behandling mod infektion og kontroltest </w:t>
      </w:r>
      <w:r w:rsidRPr="00522C75">
        <w:rPr>
          <w:sz w:val="22"/>
        </w:rPr>
        <w:t>foretag</w:t>
      </w:r>
      <w:r>
        <w:rPr>
          <w:sz w:val="22"/>
        </w:rPr>
        <w:t>es</w:t>
      </w:r>
      <w:r w:rsidRPr="00522C75">
        <w:rPr>
          <w:sz w:val="22"/>
        </w:rPr>
        <w:t xml:space="preserve"> </w:t>
      </w:r>
      <w:r w:rsidRPr="007740CD">
        <w:rPr>
          <w:sz w:val="22"/>
        </w:rPr>
        <w:t xml:space="preserve">under og efter behandlingen. </w:t>
      </w:r>
    </w:p>
    <w:p w14:paraId="28691E03" w14:textId="77777777" w:rsidR="00352AA5" w:rsidRPr="007740CD" w:rsidRDefault="00352AA5" w:rsidP="00352AA5">
      <w:pPr>
        <w:pStyle w:val="Paragraph"/>
        <w:spacing w:after="0"/>
        <w:rPr>
          <w:sz w:val="22"/>
          <w:szCs w:val="22"/>
        </w:rPr>
      </w:pPr>
    </w:p>
    <w:p w14:paraId="63B11122" w14:textId="77777777" w:rsidR="00352AA5" w:rsidRPr="007740CD" w:rsidRDefault="00352AA5" w:rsidP="00352AA5">
      <w:pPr>
        <w:pStyle w:val="Paragraph"/>
        <w:spacing w:after="0"/>
        <w:rPr>
          <w:i/>
          <w:sz w:val="22"/>
          <w:szCs w:val="22"/>
        </w:rPr>
      </w:pPr>
      <w:r w:rsidRPr="007740CD">
        <w:rPr>
          <w:sz w:val="22"/>
        </w:rPr>
        <w:t xml:space="preserve">Behandling af svær infektion, blødning/hæmoragi og andre virkninger af </w:t>
      </w:r>
      <w:r>
        <w:rPr>
          <w:sz w:val="22"/>
        </w:rPr>
        <w:t>m</w:t>
      </w:r>
      <w:r w:rsidRPr="006F0485">
        <w:rPr>
          <w:sz w:val="22"/>
        </w:rPr>
        <w:t>yelosuppression</w:t>
      </w:r>
      <w:r w:rsidRPr="007740CD">
        <w:rPr>
          <w:sz w:val="22"/>
        </w:rPr>
        <w:t>, herunder svær neutropeni eller trombocytopeni, kan kræve midlertidig afbrydelse af behandlingen, nedsættelse af dosis eller seponering (se pkt. 4.2).</w:t>
      </w:r>
    </w:p>
    <w:p w14:paraId="1AEB4076" w14:textId="77777777" w:rsidR="00352AA5" w:rsidRPr="007740CD" w:rsidRDefault="00352AA5" w:rsidP="00352AA5">
      <w:pPr>
        <w:pStyle w:val="Paragraph"/>
        <w:keepNext/>
        <w:spacing w:after="0"/>
        <w:rPr>
          <w:sz w:val="22"/>
          <w:szCs w:val="22"/>
        </w:rPr>
      </w:pPr>
    </w:p>
    <w:p w14:paraId="4E14B30D" w14:textId="77777777" w:rsidR="00352AA5" w:rsidRPr="007740CD" w:rsidRDefault="00352AA5" w:rsidP="00352AA5">
      <w:pPr>
        <w:pStyle w:val="Paragraph"/>
        <w:keepNext/>
        <w:spacing w:after="0"/>
        <w:rPr>
          <w:sz w:val="22"/>
          <w:szCs w:val="22"/>
          <w:u w:val="single"/>
        </w:rPr>
      </w:pPr>
      <w:r w:rsidRPr="007740CD">
        <w:rPr>
          <w:sz w:val="22"/>
          <w:u w:val="single"/>
        </w:rPr>
        <w:t>Infusionsrelaterede reaktioner</w:t>
      </w:r>
    </w:p>
    <w:p w14:paraId="0B25DECE" w14:textId="77777777" w:rsidR="00352AA5" w:rsidRPr="007740CD" w:rsidRDefault="00352AA5" w:rsidP="00352AA5">
      <w:pPr>
        <w:pStyle w:val="paragraph0"/>
        <w:keepNext/>
        <w:spacing w:before="0" w:after="0"/>
        <w:rPr>
          <w:sz w:val="22"/>
          <w:szCs w:val="22"/>
        </w:rPr>
      </w:pPr>
    </w:p>
    <w:p w14:paraId="46E13996" w14:textId="77777777" w:rsidR="00352AA5" w:rsidRPr="007740CD" w:rsidRDefault="00352AA5" w:rsidP="00352AA5">
      <w:pPr>
        <w:pStyle w:val="paragraph0"/>
        <w:keepNext/>
        <w:spacing w:before="0" w:after="0"/>
        <w:rPr>
          <w:sz w:val="22"/>
          <w:szCs w:val="22"/>
        </w:rPr>
      </w:pPr>
      <w:r w:rsidRPr="007740CD">
        <w:rPr>
          <w:sz w:val="22"/>
        </w:rPr>
        <w:t xml:space="preserve">Der er indberettet infusionsrelaterede reaktioner hos patienter, der fik inotuzumab ozogamicin (se </w:t>
      </w:r>
      <w:r w:rsidRPr="007740CD">
        <w:rPr>
          <w:rStyle w:val="bold1"/>
          <w:b w:val="0"/>
          <w:sz w:val="22"/>
        </w:rPr>
        <w:t>pkt. 4.8</w:t>
      </w:r>
      <w:r w:rsidRPr="007740CD">
        <w:rPr>
          <w:sz w:val="22"/>
        </w:rPr>
        <w:t xml:space="preserve">). </w:t>
      </w:r>
    </w:p>
    <w:p w14:paraId="496B0489" w14:textId="77777777" w:rsidR="00352AA5" w:rsidRPr="007740CD" w:rsidRDefault="00352AA5" w:rsidP="00352AA5">
      <w:pPr>
        <w:pStyle w:val="Paragraph"/>
        <w:spacing w:after="0"/>
        <w:rPr>
          <w:sz w:val="22"/>
          <w:szCs w:val="22"/>
        </w:rPr>
      </w:pPr>
    </w:p>
    <w:p w14:paraId="2999DBD4" w14:textId="77777777" w:rsidR="00352AA5" w:rsidRPr="007740CD" w:rsidRDefault="00352AA5" w:rsidP="00352AA5">
      <w:pPr>
        <w:pStyle w:val="Paragraph"/>
        <w:spacing w:after="0"/>
        <w:rPr>
          <w:sz w:val="22"/>
          <w:szCs w:val="22"/>
        </w:rPr>
      </w:pPr>
      <w:r w:rsidRPr="007740CD">
        <w:rPr>
          <w:sz w:val="22"/>
        </w:rPr>
        <w:t>Der anbefales præmedicinering med kortikosteroid, antipyretik</w:t>
      </w:r>
      <w:r>
        <w:rPr>
          <w:sz w:val="22"/>
        </w:rPr>
        <w:t>a</w:t>
      </w:r>
      <w:r w:rsidRPr="007740CD">
        <w:rPr>
          <w:sz w:val="22"/>
        </w:rPr>
        <w:t xml:space="preserve"> og antihistamin inden dosering (se pkt. 4.2).</w:t>
      </w:r>
    </w:p>
    <w:p w14:paraId="0E93289D" w14:textId="77777777" w:rsidR="00352AA5" w:rsidRPr="007740CD" w:rsidRDefault="00352AA5" w:rsidP="00352AA5">
      <w:pPr>
        <w:pStyle w:val="Paragraph"/>
        <w:spacing w:after="0"/>
        <w:rPr>
          <w:sz w:val="22"/>
          <w:szCs w:val="22"/>
        </w:rPr>
      </w:pPr>
    </w:p>
    <w:p w14:paraId="3E89C549" w14:textId="77777777" w:rsidR="00352AA5" w:rsidRPr="007740CD" w:rsidRDefault="00352AA5" w:rsidP="00352AA5">
      <w:pPr>
        <w:pStyle w:val="Paragraph"/>
        <w:spacing w:after="0"/>
        <w:rPr>
          <w:sz w:val="22"/>
          <w:szCs w:val="22"/>
        </w:rPr>
      </w:pPr>
      <w:r w:rsidRPr="007740CD">
        <w:rPr>
          <w:sz w:val="22"/>
        </w:rPr>
        <w:t xml:space="preserve">Patienterne skal observeres nøje under og i mindst 1 time efter endt infusion for mulig indtræden af infusionsrelaterede reaktioner, herunder symptomer såsom </w:t>
      </w:r>
      <w:r w:rsidRPr="007740CD">
        <w:rPr>
          <w:rStyle w:val="TableText9"/>
          <w:sz w:val="22"/>
        </w:rPr>
        <w:t xml:space="preserve">hypotension, hedeture </w:t>
      </w:r>
      <w:r w:rsidRPr="007740CD">
        <w:rPr>
          <w:sz w:val="22"/>
        </w:rPr>
        <w:t xml:space="preserve">og vejrtrækningsproblemer. Hvis der forekommer en infusionsrelateret reaktion, skal infusionen standses og passende medicinsk behandling </w:t>
      </w:r>
      <w:r w:rsidRPr="00502C22">
        <w:rPr>
          <w:color w:val="000000"/>
          <w:sz w:val="22"/>
        </w:rPr>
        <w:t>iværksættes. Afhængigt</w:t>
      </w:r>
      <w:r w:rsidRPr="007740CD">
        <w:rPr>
          <w:sz w:val="22"/>
        </w:rPr>
        <w:t xml:space="preserve"> af hvor alvorlig reaktionen er, bør det overvejes at stoppe infusionen eller administrere steroid og antihistamin (se pkt. 4.2). Ved alvorlige eller livstruende infusionsrelaterede reaktioner skal behandlingen seponeres permanent (se pkt. 4.2).</w:t>
      </w:r>
    </w:p>
    <w:p w14:paraId="4662487A" w14:textId="77777777" w:rsidR="00352AA5" w:rsidRPr="007740CD" w:rsidRDefault="00352AA5" w:rsidP="00352AA5">
      <w:pPr>
        <w:pStyle w:val="Paragraph"/>
        <w:spacing w:after="0"/>
        <w:rPr>
          <w:i/>
          <w:sz w:val="22"/>
          <w:szCs w:val="22"/>
        </w:rPr>
      </w:pPr>
    </w:p>
    <w:p w14:paraId="43834AAF" w14:textId="77777777" w:rsidR="00352AA5" w:rsidRPr="007740CD" w:rsidRDefault="00352AA5" w:rsidP="00A435A5">
      <w:pPr>
        <w:pStyle w:val="Paragraph"/>
        <w:keepNext/>
        <w:keepLines/>
        <w:widowControl w:val="0"/>
        <w:spacing w:after="0"/>
        <w:rPr>
          <w:sz w:val="22"/>
          <w:szCs w:val="22"/>
          <w:u w:val="single"/>
        </w:rPr>
      </w:pPr>
      <w:r w:rsidRPr="007740CD">
        <w:rPr>
          <w:sz w:val="22"/>
          <w:u w:val="single"/>
        </w:rPr>
        <w:t xml:space="preserve">Tumorlysesyndrom (TLS) </w:t>
      </w:r>
    </w:p>
    <w:p w14:paraId="1ED4F7AA" w14:textId="77777777" w:rsidR="00352AA5" w:rsidRPr="007740CD" w:rsidRDefault="00352AA5" w:rsidP="00A435A5">
      <w:pPr>
        <w:pStyle w:val="Paragraph"/>
        <w:keepNext/>
        <w:keepLines/>
        <w:widowControl w:val="0"/>
        <w:spacing w:after="0"/>
        <w:rPr>
          <w:sz w:val="22"/>
          <w:szCs w:val="22"/>
        </w:rPr>
      </w:pPr>
    </w:p>
    <w:p w14:paraId="6B2DF14C" w14:textId="77777777" w:rsidR="00352AA5" w:rsidRPr="007740CD" w:rsidRDefault="00352AA5" w:rsidP="00A435A5">
      <w:pPr>
        <w:pStyle w:val="Paragraph"/>
        <w:keepNext/>
        <w:keepLines/>
        <w:widowControl w:val="0"/>
        <w:spacing w:after="0"/>
        <w:rPr>
          <w:sz w:val="22"/>
          <w:szCs w:val="22"/>
        </w:rPr>
      </w:pPr>
      <w:r w:rsidRPr="007740CD">
        <w:rPr>
          <w:sz w:val="22"/>
        </w:rPr>
        <w:t xml:space="preserve">Der er indberettet TLS, som kan være livstruende eller dødelig, hos patienter, der fik inotuzumab ozogamicin (se </w:t>
      </w:r>
      <w:r w:rsidRPr="007740CD">
        <w:rPr>
          <w:rStyle w:val="bold1"/>
          <w:b w:val="0"/>
          <w:sz w:val="22"/>
        </w:rPr>
        <w:t>pkt. 4.8</w:t>
      </w:r>
      <w:r w:rsidRPr="007740CD">
        <w:rPr>
          <w:sz w:val="22"/>
        </w:rPr>
        <w:t xml:space="preserve">). </w:t>
      </w:r>
    </w:p>
    <w:p w14:paraId="5C8EE7D2" w14:textId="77777777" w:rsidR="00352AA5" w:rsidRPr="007740CD" w:rsidRDefault="00352AA5" w:rsidP="00A435A5">
      <w:pPr>
        <w:pStyle w:val="Paragraph"/>
        <w:keepNext/>
        <w:keepLines/>
        <w:widowControl w:val="0"/>
        <w:spacing w:after="0"/>
        <w:rPr>
          <w:sz w:val="22"/>
          <w:szCs w:val="22"/>
        </w:rPr>
      </w:pPr>
    </w:p>
    <w:p w14:paraId="71603CD3" w14:textId="77777777" w:rsidR="00352AA5" w:rsidRPr="007740CD" w:rsidRDefault="00352AA5" w:rsidP="00A435A5">
      <w:pPr>
        <w:pStyle w:val="Paragraph"/>
        <w:keepNext/>
        <w:keepLines/>
        <w:widowControl w:val="0"/>
        <w:spacing w:after="0"/>
        <w:rPr>
          <w:color w:val="000000"/>
          <w:sz w:val="22"/>
          <w:szCs w:val="22"/>
        </w:rPr>
      </w:pPr>
      <w:r w:rsidRPr="007740CD">
        <w:rPr>
          <w:sz w:val="22"/>
          <w:szCs w:val="22"/>
        </w:rPr>
        <w:t>For at reducere urinsyreniveauet anbefales det, at præmedicinere og hydrere patienter med høj tumorbyrde inden behandlingen påbegyndes</w:t>
      </w:r>
      <w:r w:rsidRPr="007740CD">
        <w:rPr>
          <w:color w:val="000000"/>
          <w:sz w:val="22"/>
          <w:szCs w:val="22"/>
        </w:rPr>
        <w:t xml:space="preserve"> (se pkt. 4.2).</w:t>
      </w:r>
    </w:p>
    <w:p w14:paraId="140A6D2E" w14:textId="77777777" w:rsidR="00352AA5" w:rsidRPr="007740CD" w:rsidRDefault="00352AA5" w:rsidP="00352AA5">
      <w:pPr>
        <w:pStyle w:val="Paragraph"/>
        <w:spacing w:after="0"/>
        <w:rPr>
          <w:sz w:val="22"/>
          <w:szCs w:val="22"/>
        </w:rPr>
      </w:pPr>
    </w:p>
    <w:p w14:paraId="6F0B415E" w14:textId="77777777" w:rsidR="00352AA5" w:rsidRPr="007740CD" w:rsidRDefault="00352AA5" w:rsidP="00352AA5">
      <w:pPr>
        <w:pStyle w:val="Paragraph"/>
        <w:spacing w:after="0"/>
        <w:rPr>
          <w:sz w:val="22"/>
          <w:szCs w:val="22"/>
        </w:rPr>
      </w:pPr>
      <w:r w:rsidRPr="007740CD">
        <w:rPr>
          <w:sz w:val="22"/>
        </w:rPr>
        <w:t xml:space="preserve">Patienterne skal observeres for symptomer på TLS og behandles ifølge almindelig medicinsk praksis. </w:t>
      </w:r>
    </w:p>
    <w:p w14:paraId="1DD7B42D" w14:textId="77777777" w:rsidR="00352AA5" w:rsidRPr="007740CD" w:rsidRDefault="00352AA5" w:rsidP="00352AA5">
      <w:pPr>
        <w:pStyle w:val="Paragraph"/>
        <w:spacing w:after="0"/>
        <w:rPr>
          <w:sz w:val="22"/>
          <w:szCs w:val="22"/>
        </w:rPr>
      </w:pPr>
    </w:p>
    <w:p w14:paraId="7727F417" w14:textId="77777777" w:rsidR="00352AA5" w:rsidRPr="007740CD" w:rsidRDefault="00352AA5" w:rsidP="00BF0D3E">
      <w:pPr>
        <w:keepNext/>
        <w:autoSpaceDE w:val="0"/>
        <w:autoSpaceDN w:val="0"/>
        <w:adjustRightInd w:val="0"/>
        <w:rPr>
          <w:rFonts w:eastAsia="TimesNewRomanPSMT"/>
          <w:szCs w:val="22"/>
          <w:u w:val="single"/>
        </w:rPr>
      </w:pPr>
      <w:r w:rsidRPr="007740CD">
        <w:rPr>
          <w:u w:val="single"/>
        </w:rPr>
        <w:t>Forlængelse af QT-intervallet</w:t>
      </w:r>
    </w:p>
    <w:p w14:paraId="52CC1D13" w14:textId="77777777" w:rsidR="00352AA5" w:rsidRPr="007740CD" w:rsidRDefault="00352AA5" w:rsidP="00BF0D3E">
      <w:pPr>
        <w:keepNext/>
        <w:autoSpaceDE w:val="0"/>
        <w:autoSpaceDN w:val="0"/>
        <w:adjustRightInd w:val="0"/>
        <w:rPr>
          <w:rFonts w:eastAsia="TimesNewRomanPSMT"/>
          <w:szCs w:val="22"/>
        </w:rPr>
      </w:pPr>
    </w:p>
    <w:p w14:paraId="7B845284" w14:textId="77777777" w:rsidR="00352AA5" w:rsidRPr="007740CD" w:rsidRDefault="00352AA5" w:rsidP="00352AA5">
      <w:pPr>
        <w:autoSpaceDE w:val="0"/>
        <w:autoSpaceDN w:val="0"/>
        <w:adjustRightInd w:val="0"/>
        <w:rPr>
          <w:rFonts w:eastAsia="TimesNewRomanPSMT"/>
          <w:szCs w:val="22"/>
        </w:rPr>
      </w:pPr>
      <w:r w:rsidRPr="007740CD">
        <w:t xml:space="preserve">Der er observeret forlængelse af QT-intervallet hos patienter, der fik inotuzumab ozogamicin (se pkt. 4.8 og 5.2). </w:t>
      </w:r>
    </w:p>
    <w:p w14:paraId="1E5E9262" w14:textId="77777777" w:rsidR="00352AA5" w:rsidRPr="007740CD" w:rsidRDefault="00352AA5" w:rsidP="00352AA5">
      <w:pPr>
        <w:autoSpaceDE w:val="0"/>
        <w:autoSpaceDN w:val="0"/>
        <w:adjustRightInd w:val="0"/>
        <w:rPr>
          <w:rFonts w:eastAsia="TimesNewRomanPSMT"/>
          <w:szCs w:val="22"/>
        </w:rPr>
      </w:pPr>
    </w:p>
    <w:p w14:paraId="2D2279F7" w14:textId="77777777" w:rsidR="00352AA5" w:rsidRPr="007740CD" w:rsidRDefault="00352AA5" w:rsidP="00352AA5">
      <w:pPr>
        <w:autoSpaceDE w:val="0"/>
        <w:autoSpaceDN w:val="0"/>
        <w:adjustRightInd w:val="0"/>
      </w:pPr>
      <w:r w:rsidRPr="007740CD">
        <w:t xml:space="preserve">BESPONSA skal administreres med forsigtighed til patienter, der tidligere har haft eller er disponeret for forlænget QT-interval, som tager lægemidler kendt for at forlænge QT-intervallet (se pkt. 4.5) samt </w:t>
      </w:r>
      <w:r w:rsidRPr="007740CD">
        <w:lastRenderedPageBreak/>
        <w:t>til patienter med forstyrrelser i elektrolytbalancen. Der skal tages EKG og måles elektrolytter inden behandlingsstart samt periodisk under behandlingen (se pkt. 4.8 og 5.2).</w:t>
      </w:r>
    </w:p>
    <w:p w14:paraId="1EADD3B2" w14:textId="77777777" w:rsidR="00352AA5" w:rsidRPr="007740CD" w:rsidRDefault="00352AA5" w:rsidP="00352AA5">
      <w:pPr>
        <w:autoSpaceDE w:val="0"/>
        <w:autoSpaceDN w:val="0"/>
        <w:adjustRightInd w:val="0"/>
      </w:pPr>
    </w:p>
    <w:p w14:paraId="0D9F1AC6" w14:textId="77777777" w:rsidR="00352AA5" w:rsidRPr="007740CD" w:rsidRDefault="00352AA5" w:rsidP="00352AA5">
      <w:pPr>
        <w:keepNext/>
        <w:autoSpaceDE w:val="0"/>
        <w:autoSpaceDN w:val="0"/>
        <w:adjustRightInd w:val="0"/>
        <w:rPr>
          <w:rFonts w:eastAsia="TimesNewRomanPSMT"/>
          <w:szCs w:val="22"/>
          <w:u w:val="single"/>
        </w:rPr>
      </w:pPr>
      <w:r w:rsidRPr="007740CD">
        <w:rPr>
          <w:rFonts w:eastAsia="TimesNewRomanPSMT"/>
          <w:szCs w:val="22"/>
          <w:u w:val="single"/>
        </w:rPr>
        <w:t>Forhøjet amylase og lipase</w:t>
      </w:r>
    </w:p>
    <w:p w14:paraId="2BD2DFDE" w14:textId="77777777" w:rsidR="00352AA5" w:rsidRPr="007740CD" w:rsidRDefault="00352AA5" w:rsidP="00352AA5">
      <w:pPr>
        <w:keepNext/>
        <w:autoSpaceDE w:val="0"/>
        <w:autoSpaceDN w:val="0"/>
        <w:adjustRightInd w:val="0"/>
        <w:rPr>
          <w:rFonts w:eastAsia="TimesNewRomanPSMT"/>
          <w:szCs w:val="22"/>
        </w:rPr>
      </w:pPr>
    </w:p>
    <w:p w14:paraId="53E31B7E" w14:textId="77777777" w:rsidR="00352AA5" w:rsidRPr="007740CD" w:rsidRDefault="00352AA5" w:rsidP="00352AA5">
      <w:pPr>
        <w:pStyle w:val="paragraph0"/>
        <w:keepNext/>
        <w:spacing w:before="0" w:after="0"/>
        <w:rPr>
          <w:sz w:val="22"/>
          <w:szCs w:val="22"/>
        </w:rPr>
      </w:pPr>
      <w:r w:rsidRPr="007740CD">
        <w:rPr>
          <w:sz w:val="22"/>
          <w:szCs w:val="22"/>
        </w:rPr>
        <w:t>Der er indberettet stigninger i amylase og lipase hos patienter, der fik inotuzumab ozogamicin (se pkt. 4.8).</w:t>
      </w:r>
    </w:p>
    <w:p w14:paraId="4AA2946E" w14:textId="77777777" w:rsidR="00352AA5" w:rsidRPr="007740CD" w:rsidRDefault="00352AA5" w:rsidP="00352AA5">
      <w:pPr>
        <w:pStyle w:val="paragraph0"/>
        <w:spacing w:before="0" w:after="0"/>
        <w:rPr>
          <w:sz w:val="22"/>
          <w:szCs w:val="22"/>
        </w:rPr>
      </w:pPr>
    </w:p>
    <w:p w14:paraId="5A2509C4" w14:textId="77777777" w:rsidR="00352AA5" w:rsidRPr="007740CD" w:rsidRDefault="00352AA5" w:rsidP="00352AA5">
      <w:pPr>
        <w:rPr>
          <w:color w:val="000000"/>
          <w:szCs w:val="22"/>
        </w:rPr>
      </w:pPr>
      <w:r w:rsidRPr="007740CD">
        <w:rPr>
          <w:color w:val="000000"/>
          <w:szCs w:val="22"/>
        </w:rPr>
        <w:t xml:space="preserve">Patienterne skal observeres for stigninger i amylase og lipase. Potentiel </w:t>
      </w:r>
      <w:r>
        <w:rPr>
          <w:color w:val="000000"/>
          <w:szCs w:val="22"/>
        </w:rPr>
        <w:t>hepatobiliær</w:t>
      </w:r>
      <w:r w:rsidRPr="007740CD">
        <w:rPr>
          <w:color w:val="000000"/>
          <w:szCs w:val="22"/>
        </w:rPr>
        <w:t xml:space="preserve"> </w:t>
      </w:r>
      <w:r>
        <w:rPr>
          <w:color w:val="000000"/>
          <w:szCs w:val="22"/>
        </w:rPr>
        <w:t xml:space="preserve">sygdom </w:t>
      </w:r>
      <w:r w:rsidRPr="007740CD">
        <w:rPr>
          <w:color w:val="000000"/>
          <w:szCs w:val="22"/>
        </w:rPr>
        <w:t xml:space="preserve">skal vurderes og behandles i henhold til almindelig medicinsk praksis. </w:t>
      </w:r>
    </w:p>
    <w:p w14:paraId="59F47AD2" w14:textId="77777777" w:rsidR="00352AA5" w:rsidRPr="007740CD" w:rsidRDefault="00352AA5" w:rsidP="00352AA5">
      <w:pPr>
        <w:rPr>
          <w:color w:val="000000"/>
          <w:szCs w:val="22"/>
        </w:rPr>
      </w:pPr>
    </w:p>
    <w:p w14:paraId="1318A33B" w14:textId="77777777" w:rsidR="00352AA5" w:rsidRPr="007740CD" w:rsidRDefault="00352AA5" w:rsidP="00352AA5">
      <w:pPr>
        <w:rPr>
          <w:color w:val="000000"/>
          <w:szCs w:val="22"/>
          <w:u w:val="single"/>
        </w:rPr>
      </w:pPr>
      <w:r w:rsidRPr="007740CD">
        <w:rPr>
          <w:color w:val="000000"/>
          <w:szCs w:val="22"/>
          <w:u w:val="single"/>
        </w:rPr>
        <w:t>Immunisering</w:t>
      </w:r>
    </w:p>
    <w:p w14:paraId="333AD937" w14:textId="77777777" w:rsidR="00352AA5" w:rsidRDefault="00352AA5" w:rsidP="00352AA5">
      <w:pPr>
        <w:rPr>
          <w:color w:val="000000"/>
          <w:szCs w:val="22"/>
        </w:rPr>
      </w:pPr>
      <w:r w:rsidRPr="007740CD">
        <w:rPr>
          <w:color w:val="000000"/>
          <w:szCs w:val="22"/>
        </w:rPr>
        <w:t>Sikkerheden ved vaccination med levende vira under eller efter behandling med BESPONSA er ikke blevet undersøgt. Vaccination med levende virus frarådes i mindst 2 uger inden behandlingen med BESPONSA påbegyndes, under behandlingen og indtil B-lymfocyt restitution efter sidste cyklus.</w:t>
      </w:r>
    </w:p>
    <w:p w14:paraId="73ABD118" w14:textId="77777777" w:rsidR="00D76520" w:rsidRDefault="00D76520" w:rsidP="00352AA5">
      <w:pPr>
        <w:rPr>
          <w:color w:val="000000"/>
          <w:szCs w:val="22"/>
        </w:rPr>
      </w:pPr>
    </w:p>
    <w:p w14:paraId="218175D0" w14:textId="77777777" w:rsidR="004C4D0F" w:rsidRDefault="004C4D0F" w:rsidP="004C4D0F">
      <w:pPr>
        <w:keepNext/>
        <w:rPr>
          <w:noProof/>
          <w:szCs w:val="24"/>
          <w:u w:val="single"/>
        </w:rPr>
      </w:pPr>
      <w:r>
        <w:rPr>
          <w:noProof/>
          <w:szCs w:val="24"/>
          <w:u w:val="single"/>
        </w:rPr>
        <w:t>Hjælpestoffer</w:t>
      </w:r>
    </w:p>
    <w:p w14:paraId="7E917C35" w14:textId="77777777" w:rsidR="00D76520" w:rsidRPr="00733667" w:rsidRDefault="00D76520" w:rsidP="00D76520">
      <w:pPr>
        <w:rPr>
          <w:rFonts w:eastAsia="SimSun"/>
          <w:szCs w:val="22"/>
          <w:u w:val="single"/>
        </w:rPr>
      </w:pPr>
    </w:p>
    <w:p w14:paraId="2E5700AE" w14:textId="77777777" w:rsidR="00D76520" w:rsidRPr="00475A36" w:rsidRDefault="00D76520" w:rsidP="00D76520">
      <w:pPr>
        <w:tabs>
          <w:tab w:val="clear" w:pos="567"/>
        </w:tabs>
        <w:spacing w:line="240" w:lineRule="auto"/>
        <w:rPr>
          <w:i/>
          <w:szCs w:val="24"/>
        </w:rPr>
      </w:pPr>
      <w:r w:rsidRPr="00733667">
        <w:rPr>
          <w:i/>
          <w:szCs w:val="24"/>
        </w:rPr>
        <w:t>Natrium</w:t>
      </w:r>
    </w:p>
    <w:p w14:paraId="5AC1DDC3" w14:textId="77777777" w:rsidR="00D76520" w:rsidRDefault="00D76520" w:rsidP="00D76520">
      <w:pPr>
        <w:rPr>
          <w:szCs w:val="24"/>
        </w:rPr>
      </w:pPr>
      <w:r w:rsidRPr="00733667">
        <w:rPr>
          <w:szCs w:val="24"/>
        </w:rPr>
        <w:t>Dette lægemiddel</w:t>
      </w:r>
      <w:r>
        <w:rPr>
          <w:szCs w:val="24"/>
        </w:rPr>
        <w:t xml:space="preserve"> </w:t>
      </w:r>
      <w:r w:rsidRPr="00733667">
        <w:rPr>
          <w:szCs w:val="24"/>
        </w:rPr>
        <w:t xml:space="preserve">indeholder mindre end 1 mmol (23 mg) natrium pr. </w:t>
      </w:r>
      <w:r w:rsidR="004C4D0F">
        <w:rPr>
          <w:szCs w:val="24"/>
        </w:rPr>
        <w:t>1 mg inotuzumab ozogamicin</w:t>
      </w:r>
      <w:r w:rsidR="00D031DC">
        <w:rPr>
          <w:szCs w:val="24"/>
        </w:rPr>
        <w:t xml:space="preserve">, dvs. </w:t>
      </w:r>
      <w:r w:rsidR="004F6407">
        <w:rPr>
          <w:szCs w:val="24"/>
        </w:rPr>
        <w:t xml:space="preserve">det er </w:t>
      </w:r>
      <w:r w:rsidRPr="00733667">
        <w:rPr>
          <w:szCs w:val="24"/>
        </w:rPr>
        <w:t>i det væsentlige natriumfrit.</w:t>
      </w:r>
    </w:p>
    <w:p w14:paraId="5A6577C7" w14:textId="77777777" w:rsidR="00C02F9F" w:rsidRDefault="00C02F9F" w:rsidP="00D76520">
      <w:pPr>
        <w:rPr>
          <w:rFonts w:eastAsia="SimSun"/>
          <w:szCs w:val="22"/>
          <w:u w:val="single"/>
        </w:rPr>
      </w:pPr>
    </w:p>
    <w:p w14:paraId="01B0E364" w14:textId="77777777" w:rsidR="00C02F9F" w:rsidRPr="00733667" w:rsidRDefault="00C02F9F" w:rsidP="00C02F9F">
      <w:pPr>
        <w:rPr>
          <w:szCs w:val="24"/>
        </w:rPr>
      </w:pPr>
      <w:r w:rsidRPr="00733667">
        <w:rPr>
          <w:szCs w:val="24"/>
        </w:rPr>
        <w:t>Dette lægemiddel bliver eventuelt yderligere klargjort til administration med opløsninger, der indeholder natrium (se pkt. 4.2 og pkt. 6.6), og der bør tages højde for dette, hvad angår den totale mængde natrium, som patienten får fra alle kilder.</w:t>
      </w:r>
    </w:p>
    <w:p w14:paraId="56FB720A" w14:textId="77777777" w:rsidR="00352AA5" w:rsidRPr="00076A47" w:rsidRDefault="00352AA5" w:rsidP="00352AA5"/>
    <w:p w14:paraId="0752BC22" w14:textId="77777777" w:rsidR="00352AA5" w:rsidRPr="007740CD" w:rsidRDefault="00352AA5" w:rsidP="00352AA5">
      <w:pPr>
        <w:spacing w:line="240" w:lineRule="auto"/>
        <w:ind w:left="567" w:hanging="567"/>
        <w:outlineLvl w:val="0"/>
        <w:rPr>
          <w:noProof/>
          <w:szCs w:val="22"/>
        </w:rPr>
      </w:pPr>
      <w:r w:rsidRPr="007740CD">
        <w:rPr>
          <w:b/>
        </w:rPr>
        <w:t>4.5</w:t>
      </w:r>
      <w:r w:rsidRPr="007740CD">
        <w:tab/>
      </w:r>
      <w:r w:rsidRPr="007740CD">
        <w:rPr>
          <w:b/>
        </w:rPr>
        <w:t>Interaktion med andre lægemidler og andre former for interaktion</w:t>
      </w:r>
    </w:p>
    <w:p w14:paraId="0C08174E" w14:textId="77777777" w:rsidR="00352AA5" w:rsidRPr="007740CD" w:rsidRDefault="00352AA5" w:rsidP="00352AA5">
      <w:pPr>
        <w:spacing w:line="240" w:lineRule="auto"/>
        <w:rPr>
          <w:noProof/>
          <w:szCs w:val="22"/>
        </w:rPr>
      </w:pPr>
    </w:p>
    <w:p w14:paraId="2D72D298" w14:textId="44524E1F" w:rsidR="00352AA5" w:rsidRPr="007740CD" w:rsidRDefault="00352AA5" w:rsidP="00352AA5">
      <w:pPr>
        <w:pStyle w:val="Paragraph"/>
        <w:spacing w:after="0"/>
        <w:rPr>
          <w:sz w:val="22"/>
          <w:szCs w:val="22"/>
        </w:rPr>
      </w:pPr>
      <w:r w:rsidRPr="007740CD">
        <w:rPr>
          <w:sz w:val="22"/>
        </w:rPr>
        <w:t>Der er ikke udført interaktions</w:t>
      </w:r>
      <w:r w:rsidR="006D7663">
        <w:rPr>
          <w:sz w:val="22"/>
        </w:rPr>
        <w:t>forsøg</w:t>
      </w:r>
      <w:r w:rsidRPr="007740CD">
        <w:rPr>
          <w:sz w:val="22"/>
        </w:rPr>
        <w:t xml:space="preserve"> (se pkt. 5.2). </w:t>
      </w:r>
    </w:p>
    <w:p w14:paraId="2905E118" w14:textId="77777777" w:rsidR="00352AA5" w:rsidRPr="007740CD" w:rsidRDefault="00352AA5" w:rsidP="00352AA5">
      <w:pPr>
        <w:pStyle w:val="Paragraph"/>
        <w:spacing w:after="0"/>
        <w:rPr>
          <w:sz w:val="22"/>
          <w:szCs w:val="22"/>
        </w:rPr>
      </w:pPr>
    </w:p>
    <w:p w14:paraId="61992152" w14:textId="77777777" w:rsidR="00352AA5" w:rsidRPr="007740CD" w:rsidRDefault="00352AA5" w:rsidP="00352AA5">
      <w:pPr>
        <w:tabs>
          <w:tab w:val="clear" w:pos="567"/>
        </w:tabs>
        <w:autoSpaceDE w:val="0"/>
        <w:autoSpaceDN w:val="0"/>
        <w:adjustRightInd w:val="0"/>
        <w:spacing w:line="240" w:lineRule="auto"/>
        <w:rPr>
          <w:u w:val="single"/>
        </w:rPr>
      </w:pPr>
      <w:r w:rsidRPr="007740CD">
        <w:t>Baseret på</w:t>
      </w:r>
      <w:r w:rsidRPr="007740CD">
        <w:rPr>
          <w:i/>
        </w:rPr>
        <w:t xml:space="preserve"> in vitro-</w:t>
      </w:r>
      <w:r w:rsidRPr="007740CD">
        <w:t>data vil samtidig administration af inotuzumab ozogamicin og hæmmere eller inducere af cytokrom P450 (CYP) eller uridindiphosphat</w:t>
      </w:r>
      <w:r w:rsidRPr="007740CD">
        <w:noBreakHyphen/>
        <w:t>glucuronosyltransferase (UGT) sandsynligvis ikke ændre eksponeringen for N-acetyl-gamma-calicheamicin-dimethylhydrazid. Derudover vil inotuzumab ozogamicin og N</w:t>
      </w:r>
      <w:r w:rsidRPr="007740CD">
        <w:noBreakHyphen/>
        <w:t>acetyl</w:t>
      </w:r>
      <w:r w:rsidRPr="007740CD">
        <w:noBreakHyphen/>
        <w:t>gamma</w:t>
      </w:r>
      <w:r w:rsidRPr="007740CD">
        <w:noBreakHyphen/>
        <w:t>calicheamicin-dimethylhydrazid sandsynligvis ikke ændre eksponeringen for substrater af CYP-enzymer, og N</w:t>
      </w:r>
      <w:r w:rsidRPr="007740CD">
        <w:noBreakHyphen/>
        <w:t>acetyl</w:t>
      </w:r>
      <w:r w:rsidRPr="007740CD">
        <w:noBreakHyphen/>
        <w:t>gamma</w:t>
      </w:r>
      <w:r w:rsidRPr="007740CD">
        <w:noBreakHyphen/>
        <w:t>calicheamicin-dimethylhydrazid vil sandsynligvis ikke ændre eksponeringen for substrater af UGT-enzymer eller transportproteiner.</w:t>
      </w:r>
    </w:p>
    <w:p w14:paraId="4AA02B31" w14:textId="77777777" w:rsidR="00352AA5" w:rsidRPr="007740CD" w:rsidRDefault="00352AA5" w:rsidP="00352AA5">
      <w:pPr>
        <w:tabs>
          <w:tab w:val="clear" w:pos="567"/>
        </w:tabs>
        <w:autoSpaceDE w:val="0"/>
        <w:autoSpaceDN w:val="0"/>
        <w:adjustRightInd w:val="0"/>
        <w:spacing w:line="240" w:lineRule="auto"/>
        <w:rPr>
          <w:u w:val="single"/>
        </w:rPr>
      </w:pPr>
    </w:p>
    <w:p w14:paraId="7DA5DFEC" w14:textId="77777777" w:rsidR="00352AA5" w:rsidRPr="007740CD" w:rsidRDefault="00352AA5" w:rsidP="00352AA5">
      <w:pPr>
        <w:tabs>
          <w:tab w:val="clear" w:pos="567"/>
        </w:tabs>
        <w:autoSpaceDE w:val="0"/>
        <w:autoSpaceDN w:val="0"/>
        <w:adjustRightInd w:val="0"/>
        <w:spacing w:line="240" w:lineRule="auto"/>
        <w:rPr>
          <w:rFonts w:eastAsia="SimSun"/>
          <w:szCs w:val="22"/>
        </w:rPr>
      </w:pPr>
      <w:r w:rsidRPr="007740CD">
        <w:t>Der er observeret forlængelse af QT-intervallet hos patienter, der fik inotuzumab ozogamicin (se pkt. 4.4). Derfor bør man nøje overveje samtidig brug af inotuzumab ozogamicin og lægemidler, der er kendt for at forlænge QT-intervallet eller fremkalde Torsades de Pointes. QT-intervallet skal observeres</w:t>
      </w:r>
      <w:r>
        <w:t>,</w:t>
      </w:r>
      <w:r w:rsidRPr="007740CD">
        <w:t xml:space="preserve"> når disse lægemidler administreres samtidig</w:t>
      </w:r>
      <w:r>
        <w:t>t</w:t>
      </w:r>
      <w:r w:rsidRPr="007740CD">
        <w:t xml:space="preserve"> (se pkt. 4.4, 4.8 og 5.2).</w:t>
      </w:r>
    </w:p>
    <w:p w14:paraId="5F8C5ADE" w14:textId="77777777" w:rsidR="00352AA5" w:rsidRPr="000338D2" w:rsidRDefault="00352AA5" w:rsidP="00352AA5">
      <w:pPr>
        <w:tabs>
          <w:tab w:val="clear" w:pos="567"/>
        </w:tabs>
        <w:autoSpaceDE w:val="0"/>
        <w:autoSpaceDN w:val="0"/>
        <w:adjustRightInd w:val="0"/>
        <w:spacing w:line="240" w:lineRule="auto"/>
        <w:rPr>
          <w:rFonts w:ascii="TimesNewRomanPSMT" w:eastAsia="SimSun" w:hAnsi="TimesNewRomanPSMT" w:cs="TimesNewRomanPSMT"/>
          <w:szCs w:val="22"/>
        </w:rPr>
      </w:pPr>
    </w:p>
    <w:p w14:paraId="2686D37D" w14:textId="77777777" w:rsidR="00352AA5" w:rsidRPr="007740CD" w:rsidRDefault="00352AA5" w:rsidP="00A435A5">
      <w:pPr>
        <w:keepNext/>
        <w:keepLines/>
        <w:widowControl w:val="0"/>
        <w:spacing w:line="240" w:lineRule="auto"/>
        <w:ind w:left="567" w:hanging="567"/>
        <w:outlineLvl w:val="0"/>
        <w:rPr>
          <w:noProof/>
          <w:szCs w:val="22"/>
        </w:rPr>
      </w:pPr>
      <w:r w:rsidRPr="007740CD">
        <w:rPr>
          <w:b/>
          <w:noProof/>
        </w:rPr>
        <w:t>4.6</w:t>
      </w:r>
      <w:r w:rsidRPr="007740CD">
        <w:tab/>
      </w:r>
      <w:r w:rsidRPr="007740CD">
        <w:rPr>
          <w:b/>
        </w:rPr>
        <w:t>Fertilitet, graviditet og amning</w:t>
      </w:r>
    </w:p>
    <w:p w14:paraId="1D6C17E9" w14:textId="77777777" w:rsidR="00352AA5" w:rsidRPr="007740CD" w:rsidRDefault="00352AA5" w:rsidP="00A435A5">
      <w:pPr>
        <w:keepNext/>
        <w:keepLines/>
        <w:widowControl w:val="0"/>
        <w:spacing w:line="240" w:lineRule="auto"/>
        <w:rPr>
          <w:noProof/>
          <w:szCs w:val="22"/>
        </w:rPr>
      </w:pPr>
    </w:p>
    <w:p w14:paraId="56DE13A5" w14:textId="77777777" w:rsidR="00352AA5" w:rsidRPr="007740CD" w:rsidRDefault="00352AA5" w:rsidP="00A435A5">
      <w:pPr>
        <w:pStyle w:val="Paragraph"/>
        <w:keepNext/>
        <w:keepLines/>
        <w:widowControl w:val="0"/>
        <w:spacing w:after="0"/>
        <w:rPr>
          <w:noProof/>
          <w:sz w:val="22"/>
          <w:szCs w:val="22"/>
          <w:u w:val="single"/>
        </w:rPr>
      </w:pPr>
      <w:r w:rsidRPr="007740CD">
        <w:rPr>
          <w:noProof/>
          <w:sz w:val="22"/>
          <w:u w:val="single"/>
        </w:rPr>
        <w:t>Kvinder i den fertile alder/kontraception til mænd og kvinder</w:t>
      </w:r>
    </w:p>
    <w:p w14:paraId="20A47E28" w14:textId="77777777" w:rsidR="00352AA5" w:rsidRPr="007740CD" w:rsidRDefault="00352AA5" w:rsidP="00A435A5">
      <w:pPr>
        <w:pStyle w:val="Paragraph"/>
        <w:keepNext/>
        <w:keepLines/>
        <w:widowControl w:val="0"/>
        <w:spacing w:after="0"/>
        <w:rPr>
          <w:noProof/>
          <w:sz w:val="22"/>
          <w:szCs w:val="22"/>
          <w:u w:val="single"/>
        </w:rPr>
      </w:pPr>
    </w:p>
    <w:p w14:paraId="61887682" w14:textId="77777777" w:rsidR="00352AA5" w:rsidRPr="007740CD" w:rsidRDefault="00352AA5" w:rsidP="00A435A5">
      <w:pPr>
        <w:pStyle w:val="Paragraph"/>
        <w:keepNext/>
        <w:keepLines/>
        <w:widowControl w:val="0"/>
        <w:spacing w:after="0"/>
        <w:rPr>
          <w:sz w:val="22"/>
          <w:szCs w:val="22"/>
        </w:rPr>
      </w:pPr>
      <w:r w:rsidRPr="007740CD">
        <w:rPr>
          <w:sz w:val="22"/>
        </w:rPr>
        <w:t>Kvinder i den fertile alder skal undgå at blive gravide, mens de får BESPONSA.</w:t>
      </w:r>
    </w:p>
    <w:p w14:paraId="4B3738FC" w14:textId="77777777" w:rsidR="00352AA5" w:rsidRPr="007740CD" w:rsidRDefault="00352AA5" w:rsidP="00A435A5">
      <w:pPr>
        <w:pStyle w:val="Paragraph"/>
        <w:keepNext/>
        <w:keepLines/>
        <w:widowControl w:val="0"/>
        <w:spacing w:after="0"/>
        <w:rPr>
          <w:sz w:val="22"/>
          <w:szCs w:val="22"/>
        </w:rPr>
      </w:pPr>
    </w:p>
    <w:p w14:paraId="2091FAA2" w14:textId="77777777" w:rsidR="00352AA5" w:rsidRPr="007740CD" w:rsidRDefault="00352AA5" w:rsidP="00A435A5">
      <w:pPr>
        <w:pStyle w:val="Paragraph"/>
        <w:keepNext/>
        <w:keepLines/>
        <w:widowControl w:val="0"/>
        <w:spacing w:after="0"/>
        <w:rPr>
          <w:sz w:val="22"/>
          <w:szCs w:val="22"/>
        </w:rPr>
      </w:pPr>
      <w:r w:rsidRPr="007740CD">
        <w:rPr>
          <w:sz w:val="22"/>
        </w:rPr>
        <w:t xml:space="preserve">Kvinder skal anvende sikker kontraception under behandlingen med BESPONSA og i mindst 8 måneder efter </w:t>
      </w:r>
      <w:r w:rsidR="00BA45CB">
        <w:rPr>
          <w:sz w:val="22"/>
        </w:rPr>
        <w:t xml:space="preserve">den </w:t>
      </w:r>
      <w:r w:rsidRPr="007740CD">
        <w:rPr>
          <w:sz w:val="22"/>
        </w:rPr>
        <w:t xml:space="preserve">sidste dosis. Mænd med kvindelige partnere i den fertile alder skal anvende sikker kontraception under behandlingen med BESPONSA og i mindst 5 måneder efter </w:t>
      </w:r>
      <w:r w:rsidR="00BA45CB">
        <w:rPr>
          <w:sz w:val="22"/>
        </w:rPr>
        <w:t xml:space="preserve">den </w:t>
      </w:r>
      <w:r w:rsidRPr="007740CD">
        <w:rPr>
          <w:sz w:val="22"/>
        </w:rPr>
        <w:t xml:space="preserve">sidste dosis. </w:t>
      </w:r>
    </w:p>
    <w:p w14:paraId="1B48DF96" w14:textId="77777777" w:rsidR="00352AA5" w:rsidRPr="007740CD" w:rsidRDefault="00352AA5" w:rsidP="00352AA5">
      <w:pPr>
        <w:pStyle w:val="Paragraph"/>
        <w:spacing w:after="0"/>
        <w:rPr>
          <w:noProof/>
          <w:sz w:val="22"/>
          <w:szCs w:val="22"/>
          <w:u w:val="single"/>
        </w:rPr>
      </w:pPr>
    </w:p>
    <w:p w14:paraId="55B642F3" w14:textId="77777777" w:rsidR="001F223C" w:rsidRPr="007740CD" w:rsidRDefault="001F223C" w:rsidP="001158AE">
      <w:pPr>
        <w:pStyle w:val="Paragraph"/>
        <w:widowControl w:val="0"/>
        <w:tabs>
          <w:tab w:val="left" w:pos="1185"/>
        </w:tabs>
        <w:spacing w:after="0"/>
        <w:rPr>
          <w:sz w:val="22"/>
          <w:szCs w:val="22"/>
          <w:u w:val="single"/>
        </w:rPr>
      </w:pPr>
      <w:r w:rsidRPr="007740CD">
        <w:rPr>
          <w:sz w:val="22"/>
          <w:u w:val="single"/>
        </w:rPr>
        <w:t>Fertilitet</w:t>
      </w:r>
    </w:p>
    <w:p w14:paraId="4C334CBA" w14:textId="77777777" w:rsidR="001F223C" w:rsidRPr="007740CD" w:rsidRDefault="001F223C" w:rsidP="001158AE">
      <w:pPr>
        <w:pStyle w:val="Paragraph"/>
        <w:widowControl w:val="0"/>
        <w:spacing w:after="0"/>
        <w:rPr>
          <w:sz w:val="22"/>
          <w:szCs w:val="22"/>
        </w:rPr>
      </w:pPr>
    </w:p>
    <w:p w14:paraId="67135D5A" w14:textId="77777777" w:rsidR="001F223C" w:rsidRDefault="001F223C" w:rsidP="001158AE">
      <w:pPr>
        <w:widowControl w:val="0"/>
        <w:shd w:val="clear" w:color="auto" w:fill="FFFFFF"/>
        <w:tabs>
          <w:tab w:val="clear" w:pos="567"/>
        </w:tabs>
        <w:spacing w:line="240" w:lineRule="auto"/>
      </w:pPr>
      <w:r w:rsidRPr="007740CD">
        <w:t xml:space="preserve">Baseret på ikke-kliniske fund kan mænds og kvinders fertilitet blive kompromitteret af behandling </w:t>
      </w:r>
      <w:r w:rsidRPr="007740CD">
        <w:lastRenderedPageBreak/>
        <w:t>med inotuzumab ozogamicin (se pkt. 5.3). Der foreligger ingen information om fertiliteten hos patienter. Både mænd og kvinder skal søge rådgivning vedrørende bevarelse af fertiliteten inden behandlingen.</w:t>
      </w:r>
    </w:p>
    <w:p w14:paraId="6CF1211B" w14:textId="77777777" w:rsidR="001F223C" w:rsidRPr="007740CD" w:rsidRDefault="001F223C" w:rsidP="001F223C">
      <w:pPr>
        <w:shd w:val="clear" w:color="auto" w:fill="FFFFFF"/>
        <w:tabs>
          <w:tab w:val="clear" w:pos="567"/>
        </w:tabs>
        <w:spacing w:line="240" w:lineRule="auto"/>
        <w:rPr>
          <w:szCs w:val="22"/>
        </w:rPr>
      </w:pPr>
    </w:p>
    <w:p w14:paraId="798FF9B9" w14:textId="77777777" w:rsidR="00352AA5" w:rsidRPr="007740CD" w:rsidRDefault="00352AA5" w:rsidP="00352AA5">
      <w:pPr>
        <w:pStyle w:val="Paragraph"/>
        <w:keepNext/>
        <w:keepLines/>
        <w:spacing w:after="0"/>
        <w:rPr>
          <w:noProof/>
          <w:sz w:val="22"/>
          <w:szCs w:val="22"/>
          <w:u w:val="single"/>
        </w:rPr>
      </w:pPr>
      <w:r w:rsidRPr="007740CD">
        <w:rPr>
          <w:noProof/>
          <w:sz w:val="22"/>
          <w:u w:val="single"/>
        </w:rPr>
        <w:t>Graviditet</w:t>
      </w:r>
    </w:p>
    <w:p w14:paraId="236C2439" w14:textId="77777777" w:rsidR="00352AA5" w:rsidRPr="007740CD" w:rsidRDefault="00352AA5" w:rsidP="00352AA5">
      <w:pPr>
        <w:pStyle w:val="paragraph0"/>
        <w:keepNext/>
        <w:keepLines/>
        <w:spacing w:before="0" w:after="0"/>
        <w:rPr>
          <w:sz w:val="22"/>
          <w:szCs w:val="22"/>
        </w:rPr>
      </w:pPr>
    </w:p>
    <w:p w14:paraId="06B6557C" w14:textId="248BD794" w:rsidR="00352AA5" w:rsidRPr="007740CD" w:rsidRDefault="00352AA5" w:rsidP="00352AA5">
      <w:pPr>
        <w:pStyle w:val="paragraph0"/>
        <w:keepNext/>
        <w:keepLines/>
        <w:spacing w:before="0" w:after="0"/>
        <w:rPr>
          <w:sz w:val="22"/>
          <w:szCs w:val="22"/>
        </w:rPr>
      </w:pPr>
      <w:r w:rsidRPr="007740CD">
        <w:rPr>
          <w:sz w:val="22"/>
        </w:rPr>
        <w:t xml:space="preserve">Der foreligger ingen data fra gravide kvinder, der bruger inotuzumab ozogamicin. Baseret på </w:t>
      </w:r>
      <w:r w:rsidR="004F3E2B">
        <w:rPr>
          <w:sz w:val="22"/>
        </w:rPr>
        <w:t>non</w:t>
      </w:r>
      <w:r w:rsidR="004F3E2B">
        <w:rPr>
          <w:sz w:val="22"/>
        </w:rPr>
        <w:noBreakHyphen/>
      </w:r>
      <w:r w:rsidRPr="007740CD">
        <w:rPr>
          <w:sz w:val="22"/>
        </w:rPr>
        <w:t>kliniske sikkerhedsfund kan inotuzumab ozogamicin forårsage embryoføtal skade, når det administreres til gravide kvinder. Dyreforsøg har påvist reproduktionstoksicitet (se pkt. 5.3).</w:t>
      </w:r>
    </w:p>
    <w:p w14:paraId="1BFA210F" w14:textId="77777777" w:rsidR="00352AA5" w:rsidRPr="007740CD" w:rsidRDefault="00352AA5" w:rsidP="00352AA5">
      <w:pPr>
        <w:pStyle w:val="Paragraph"/>
        <w:spacing w:after="0"/>
        <w:rPr>
          <w:sz w:val="22"/>
          <w:szCs w:val="22"/>
        </w:rPr>
      </w:pPr>
    </w:p>
    <w:p w14:paraId="65D2F9F7" w14:textId="77777777" w:rsidR="00352AA5" w:rsidRPr="007740CD" w:rsidRDefault="00352AA5" w:rsidP="00352AA5">
      <w:pPr>
        <w:pStyle w:val="Paragraph"/>
        <w:spacing w:after="0"/>
        <w:rPr>
          <w:sz w:val="22"/>
          <w:szCs w:val="22"/>
        </w:rPr>
      </w:pPr>
      <w:r w:rsidRPr="007740CD">
        <w:rPr>
          <w:sz w:val="22"/>
        </w:rPr>
        <w:t>BESPONSA må ikke anvendes under graviditet, medmindre den mulige fordel for moderen opvejer den mulige risiko for fosteret. Gravide kvinder eller patienter, der bliver gravide, mens de får inotuzumab ozogamicin, eller behandlede mandlige patienter, der har en gravid partner, skal informeres om den potentielle risiko for fosteret.</w:t>
      </w:r>
    </w:p>
    <w:p w14:paraId="69CC5770" w14:textId="77777777" w:rsidR="00352AA5" w:rsidRPr="007740CD" w:rsidRDefault="00352AA5" w:rsidP="00352AA5">
      <w:pPr>
        <w:pStyle w:val="Paragraph"/>
        <w:spacing w:after="0"/>
        <w:rPr>
          <w:sz w:val="22"/>
          <w:szCs w:val="22"/>
          <w:u w:val="single"/>
        </w:rPr>
      </w:pPr>
    </w:p>
    <w:p w14:paraId="5F43544E" w14:textId="77777777" w:rsidR="00352AA5" w:rsidRPr="007740CD" w:rsidRDefault="00352AA5" w:rsidP="00352AA5">
      <w:pPr>
        <w:pStyle w:val="Paragraph"/>
        <w:spacing w:after="0"/>
        <w:rPr>
          <w:sz w:val="22"/>
          <w:szCs w:val="22"/>
          <w:u w:val="single"/>
        </w:rPr>
      </w:pPr>
      <w:r w:rsidRPr="007740CD">
        <w:rPr>
          <w:sz w:val="22"/>
          <w:u w:val="single"/>
        </w:rPr>
        <w:t>Amning</w:t>
      </w:r>
    </w:p>
    <w:p w14:paraId="35060E67" w14:textId="77777777" w:rsidR="00352AA5" w:rsidRPr="007740CD" w:rsidRDefault="00352AA5" w:rsidP="00352AA5">
      <w:pPr>
        <w:pStyle w:val="Paragraph"/>
        <w:spacing w:after="0"/>
        <w:rPr>
          <w:sz w:val="22"/>
          <w:szCs w:val="22"/>
        </w:rPr>
      </w:pPr>
    </w:p>
    <w:p w14:paraId="446345A2" w14:textId="77777777" w:rsidR="00352AA5" w:rsidRPr="007740CD" w:rsidRDefault="00352AA5" w:rsidP="00352AA5">
      <w:pPr>
        <w:pStyle w:val="Paragraph"/>
        <w:spacing w:after="0"/>
        <w:rPr>
          <w:sz w:val="22"/>
          <w:szCs w:val="22"/>
        </w:rPr>
      </w:pPr>
      <w:r w:rsidRPr="007740CD">
        <w:rPr>
          <w:sz w:val="22"/>
        </w:rPr>
        <w:t xml:space="preserve">Der foreligger ingen data om udskillelse af inotuzumab ozogamicin eller dets metabolitter i human mælk, virkningerne på det ammede barn eller virkningerne på mælkeproduktionen. På grund af risikoen for bivirkninger hos ammede børn må kvinder ikke amme under behandling med BESPONSA og i mindst 2 måneder efter </w:t>
      </w:r>
      <w:r w:rsidR="004F3E2B">
        <w:rPr>
          <w:sz w:val="22"/>
        </w:rPr>
        <w:t xml:space="preserve">den </w:t>
      </w:r>
      <w:r w:rsidRPr="007740CD">
        <w:rPr>
          <w:sz w:val="22"/>
        </w:rPr>
        <w:t>sidste dosis (se pkt. 5.3).</w:t>
      </w:r>
    </w:p>
    <w:p w14:paraId="6F93FAD8" w14:textId="77777777" w:rsidR="00352AA5" w:rsidRPr="007740CD" w:rsidRDefault="00352AA5" w:rsidP="00352AA5"/>
    <w:p w14:paraId="1B0B2BA7" w14:textId="77777777" w:rsidR="00352AA5" w:rsidRPr="007740CD" w:rsidRDefault="00352AA5" w:rsidP="00352AA5">
      <w:pPr>
        <w:keepNext/>
        <w:spacing w:line="240" w:lineRule="auto"/>
        <w:ind w:left="567" w:hanging="567"/>
        <w:outlineLvl w:val="0"/>
        <w:rPr>
          <w:noProof/>
          <w:szCs w:val="22"/>
        </w:rPr>
      </w:pPr>
      <w:r w:rsidRPr="007740CD">
        <w:rPr>
          <w:b/>
          <w:noProof/>
        </w:rPr>
        <w:t>4.7</w:t>
      </w:r>
      <w:r w:rsidRPr="007740CD">
        <w:tab/>
      </w:r>
      <w:r w:rsidRPr="007740CD">
        <w:rPr>
          <w:b/>
          <w:noProof/>
        </w:rPr>
        <w:t>Virkning på evnen til at føre motorkøretøj og betjene maskiner</w:t>
      </w:r>
    </w:p>
    <w:p w14:paraId="169670D3" w14:textId="77777777" w:rsidR="00352AA5" w:rsidRPr="007740CD" w:rsidRDefault="00352AA5" w:rsidP="00352AA5">
      <w:pPr>
        <w:keepNext/>
        <w:spacing w:line="240" w:lineRule="auto"/>
        <w:rPr>
          <w:noProof/>
          <w:szCs w:val="22"/>
        </w:rPr>
      </w:pPr>
    </w:p>
    <w:p w14:paraId="24730940" w14:textId="2CD27147" w:rsidR="00352AA5" w:rsidRPr="007740CD" w:rsidRDefault="00352AA5" w:rsidP="00352AA5">
      <w:pPr>
        <w:pStyle w:val="Paragraph"/>
        <w:keepNext/>
        <w:spacing w:after="0"/>
        <w:rPr>
          <w:noProof/>
          <w:sz w:val="22"/>
          <w:szCs w:val="22"/>
        </w:rPr>
      </w:pPr>
      <w:r w:rsidRPr="007740CD">
        <w:rPr>
          <w:noProof/>
          <w:sz w:val="22"/>
        </w:rPr>
        <w:t xml:space="preserve">BESPONSA </w:t>
      </w:r>
      <w:r w:rsidR="004F3E2B">
        <w:rPr>
          <w:noProof/>
          <w:sz w:val="22"/>
        </w:rPr>
        <w:t>påvir</w:t>
      </w:r>
      <w:r w:rsidR="00D26245">
        <w:rPr>
          <w:noProof/>
          <w:sz w:val="22"/>
        </w:rPr>
        <w:t>k</w:t>
      </w:r>
      <w:r w:rsidR="004F3E2B">
        <w:rPr>
          <w:noProof/>
          <w:sz w:val="22"/>
        </w:rPr>
        <w:t>er i</w:t>
      </w:r>
      <w:r w:rsidRPr="007740CD">
        <w:rPr>
          <w:noProof/>
          <w:sz w:val="22"/>
        </w:rPr>
        <w:t xml:space="preserve"> moderat </w:t>
      </w:r>
      <w:r w:rsidR="004F3E2B">
        <w:rPr>
          <w:noProof/>
          <w:sz w:val="22"/>
        </w:rPr>
        <w:t>grad</w:t>
      </w:r>
      <w:r w:rsidRPr="007740CD">
        <w:rPr>
          <w:noProof/>
          <w:sz w:val="22"/>
        </w:rPr>
        <w:t xml:space="preserve"> evnen til at føre motorkøretøj og betjene maskiner. Patienterne kan føle sig trætte under behandling med BESPONSA (se pkt. 4.8). Derfor anbefales det at være forsigtig, når man fører motorkøretøj eller betjener maskiner.</w:t>
      </w:r>
    </w:p>
    <w:p w14:paraId="6C36915F" w14:textId="77777777" w:rsidR="00352AA5" w:rsidRPr="007740CD" w:rsidRDefault="00352AA5" w:rsidP="00352AA5"/>
    <w:p w14:paraId="0473E167" w14:textId="77777777" w:rsidR="00352AA5" w:rsidRPr="007740CD" w:rsidRDefault="00352AA5" w:rsidP="00352AA5">
      <w:pPr>
        <w:spacing w:line="240" w:lineRule="auto"/>
        <w:outlineLvl w:val="0"/>
        <w:rPr>
          <w:b/>
          <w:noProof/>
          <w:szCs w:val="22"/>
        </w:rPr>
      </w:pPr>
      <w:r w:rsidRPr="007740CD">
        <w:rPr>
          <w:b/>
          <w:noProof/>
        </w:rPr>
        <w:t>4.8</w:t>
      </w:r>
      <w:r w:rsidRPr="007740CD">
        <w:tab/>
      </w:r>
      <w:r w:rsidRPr="007740CD">
        <w:rPr>
          <w:b/>
          <w:noProof/>
        </w:rPr>
        <w:t>Bivirkninger</w:t>
      </w:r>
    </w:p>
    <w:p w14:paraId="6C9AD181" w14:textId="77777777" w:rsidR="00352AA5" w:rsidRPr="007740CD" w:rsidRDefault="00352AA5" w:rsidP="003108A2">
      <w:pPr>
        <w:autoSpaceDE w:val="0"/>
        <w:autoSpaceDN w:val="0"/>
        <w:adjustRightInd w:val="0"/>
        <w:spacing w:line="240" w:lineRule="auto"/>
        <w:rPr>
          <w:noProof/>
          <w:szCs w:val="22"/>
        </w:rPr>
      </w:pPr>
    </w:p>
    <w:p w14:paraId="0A643EB3" w14:textId="77777777" w:rsidR="00352AA5" w:rsidRPr="007740CD" w:rsidRDefault="00352AA5" w:rsidP="00352AA5">
      <w:pPr>
        <w:pStyle w:val="Paragraph"/>
        <w:spacing w:after="0"/>
        <w:rPr>
          <w:sz w:val="22"/>
          <w:szCs w:val="22"/>
          <w:u w:val="single"/>
        </w:rPr>
      </w:pPr>
      <w:r w:rsidRPr="007740CD">
        <w:rPr>
          <w:sz w:val="22"/>
          <w:u w:val="single"/>
        </w:rPr>
        <w:t>Resumé af sikkerhedsprofil</w:t>
      </w:r>
    </w:p>
    <w:p w14:paraId="42C5FDD1" w14:textId="77777777" w:rsidR="00352AA5" w:rsidRPr="007740CD" w:rsidRDefault="00352AA5" w:rsidP="00352AA5">
      <w:pPr>
        <w:pStyle w:val="paragraph0"/>
        <w:rPr>
          <w:sz w:val="22"/>
          <w:szCs w:val="22"/>
        </w:rPr>
      </w:pPr>
      <w:r w:rsidRPr="007740CD">
        <w:rPr>
          <w:sz w:val="22"/>
        </w:rPr>
        <w:t xml:space="preserve">De mest almindelige bivirkninger </w:t>
      </w:r>
      <w:r w:rsidRPr="007740CD">
        <w:rPr>
          <w:sz w:val="22"/>
          <w:szCs w:val="22"/>
        </w:rPr>
        <w:t xml:space="preserve">(≥ 20 %) </w:t>
      </w:r>
      <w:r w:rsidRPr="007740CD">
        <w:rPr>
          <w:sz w:val="22"/>
        </w:rPr>
        <w:t xml:space="preserve">var trombocytopeni (51 %), neutropeni (49 %), infektion (48 %), anæmi (36 %), leukopeni (35 %), træthed (35 %), blødning (33 %), pyreksi (32 %), kvalme (31 %), hovedpine (28 %), febril neutropeni (26 %), forhøjede transaminaser (26 %), abdominalsmerter (23 %), forhøjet gamma-glutamyltransferase (21 %) og hyperbilirubinæmi (21 %). </w:t>
      </w:r>
    </w:p>
    <w:p w14:paraId="40A71BE2" w14:textId="77777777" w:rsidR="00352AA5" w:rsidRPr="007740CD" w:rsidRDefault="00352AA5" w:rsidP="00352AA5">
      <w:pPr>
        <w:pStyle w:val="paragraph0"/>
        <w:spacing w:before="0" w:after="0"/>
        <w:rPr>
          <w:sz w:val="22"/>
          <w:szCs w:val="22"/>
        </w:rPr>
      </w:pPr>
    </w:p>
    <w:p w14:paraId="65E58896" w14:textId="77777777" w:rsidR="00352AA5" w:rsidRPr="007740CD" w:rsidRDefault="00352AA5" w:rsidP="00352AA5">
      <w:pPr>
        <w:pStyle w:val="paragraph0"/>
        <w:spacing w:before="0" w:after="0"/>
        <w:rPr>
          <w:sz w:val="22"/>
          <w:szCs w:val="22"/>
        </w:rPr>
      </w:pPr>
      <w:r w:rsidRPr="007740CD">
        <w:rPr>
          <w:sz w:val="22"/>
        </w:rPr>
        <w:t xml:space="preserve">Hos patienter, der fik BESPONSA, var de mest almindelige alvorlige bivirkninger </w:t>
      </w:r>
      <w:r w:rsidRPr="007740CD">
        <w:rPr>
          <w:sz w:val="22"/>
          <w:szCs w:val="22"/>
        </w:rPr>
        <w:t xml:space="preserve">(≥ 2 %) </w:t>
      </w:r>
      <w:r w:rsidRPr="007740CD">
        <w:rPr>
          <w:sz w:val="22"/>
        </w:rPr>
        <w:t xml:space="preserve">infektion (23 %), febril neutropeni (11 %), blødning (5 %), abdominalsmerter (3 %), pyreksi (3 %), VOD/SOS (2 %) og træthed (2 %). </w:t>
      </w:r>
    </w:p>
    <w:p w14:paraId="31B5DA61" w14:textId="77777777" w:rsidR="00352AA5" w:rsidRPr="007740CD" w:rsidRDefault="00352AA5" w:rsidP="00352AA5">
      <w:pPr>
        <w:pStyle w:val="Paragraph"/>
        <w:spacing w:after="0"/>
        <w:rPr>
          <w:sz w:val="22"/>
          <w:szCs w:val="22"/>
          <w:u w:val="single"/>
        </w:rPr>
      </w:pPr>
    </w:p>
    <w:p w14:paraId="288786B1" w14:textId="77777777" w:rsidR="00352AA5" w:rsidRPr="007740CD" w:rsidRDefault="00352AA5" w:rsidP="00352AA5">
      <w:pPr>
        <w:pStyle w:val="Paragraph"/>
        <w:keepNext/>
        <w:spacing w:after="0"/>
        <w:rPr>
          <w:sz w:val="22"/>
          <w:szCs w:val="22"/>
          <w:u w:val="single"/>
        </w:rPr>
      </w:pPr>
      <w:r w:rsidRPr="007740CD">
        <w:rPr>
          <w:sz w:val="22"/>
          <w:u w:val="single"/>
        </w:rPr>
        <w:t xml:space="preserve">Bivirkninger </w:t>
      </w:r>
    </w:p>
    <w:p w14:paraId="72470AC4" w14:textId="77777777" w:rsidR="00352AA5" w:rsidRPr="007740CD" w:rsidRDefault="00352AA5" w:rsidP="00352AA5">
      <w:pPr>
        <w:pStyle w:val="Paragraph"/>
        <w:keepNext/>
        <w:spacing w:after="0"/>
        <w:rPr>
          <w:sz w:val="22"/>
          <w:szCs w:val="22"/>
        </w:rPr>
      </w:pPr>
    </w:p>
    <w:p w14:paraId="2A74F292" w14:textId="77777777" w:rsidR="00352AA5" w:rsidRPr="007740CD" w:rsidRDefault="00352AA5" w:rsidP="00352AA5">
      <w:pPr>
        <w:pStyle w:val="Paragraph"/>
        <w:keepNext/>
        <w:spacing w:after="0"/>
        <w:rPr>
          <w:sz w:val="22"/>
          <w:szCs w:val="22"/>
        </w:rPr>
      </w:pPr>
      <w:r w:rsidRPr="007740CD">
        <w:rPr>
          <w:sz w:val="22"/>
        </w:rPr>
        <w:t xml:space="preserve">Skema 5 viser de bivirkninger, der blev indberettet fra patienter med recidiverende eller refraktær ALL, som fik BESPONSA. </w:t>
      </w:r>
    </w:p>
    <w:p w14:paraId="638A9E22" w14:textId="77777777" w:rsidR="00352AA5" w:rsidRPr="007740CD" w:rsidRDefault="00352AA5" w:rsidP="00352AA5">
      <w:pPr>
        <w:pStyle w:val="Paragraph"/>
        <w:spacing w:after="0"/>
        <w:rPr>
          <w:sz w:val="22"/>
          <w:szCs w:val="22"/>
        </w:rPr>
      </w:pPr>
    </w:p>
    <w:p w14:paraId="57E1690C" w14:textId="77777777" w:rsidR="00352AA5" w:rsidRPr="007740CD" w:rsidRDefault="00352AA5" w:rsidP="00352AA5">
      <w:pPr>
        <w:pStyle w:val="Paragraph"/>
        <w:spacing w:after="0"/>
        <w:rPr>
          <w:b/>
          <w:sz w:val="22"/>
          <w:szCs w:val="22"/>
        </w:rPr>
      </w:pPr>
      <w:r w:rsidRPr="007740CD">
        <w:rPr>
          <w:sz w:val="22"/>
        </w:rPr>
        <w:t>Bivirkninger er opstillet efter systemorganklasse og hyppighed i følgende grupperinger: meget almindelig (</w:t>
      </w:r>
      <w:r w:rsidRPr="007740CD">
        <w:rPr>
          <w:sz w:val="22"/>
          <w:szCs w:val="22"/>
        </w:rPr>
        <w:sym w:font="Symbol" w:char="F0B3"/>
      </w:r>
      <w:r w:rsidRPr="007740CD">
        <w:rPr>
          <w:sz w:val="22"/>
        </w:rPr>
        <w:t> 1/10), almindelig (</w:t>
      </w:r>
      <w:r w:rsidRPr="007740CD">
        <w:rPr>
          <w:sz w:val="22"/>
          <w:szCs w:val="22"/>
        </w:rPr>
        <w:sym w:font="Symbol" w:char="F0B3"/>
      </w:r>
      <w:r w:rsidRPr="007740CD">
        <w:rPr>
          <w:sz w:val="22"/>
        </w:rPr>
        <w:t> 1/100 til &lt; 1/10), ikke almindelig (</w:t>
      </w:r>
      <w:r w:rsidRPr="007740CD">
        <w:rPr>
          <w:sz w:val="22"/>
          <w:szCs w:val="22"/>
        </w:rPr>
        <w:sym w:font="Symbol" w:char="F0B3"/>
      </w:r>
      <w:r w:rsidRPr="007740CD">
        <w:rPr>
          <w:sz w:val="22"/>
        </w:rPr>
        <w:t> 1/1.000 til &lt; 1/100), sjælden (</w:t>
      </w:r>
      <w:r w:rsidRPr="007740CD">
        <w:rPr>
          <w:sz w:val="22"/>
          <w:szCs w:val="22"/>
        </w:rPr>
        <w:sym w:font="Symbol" w:char="F0B3"/>
      </w:r>
      <w:r w:rsidRPr="007740CD">
        <w:rPr>
          <w:sz w:val="22"/>
        </w:rPr>
        <w:t xml:space="preserve"> 1/10.000 til &lt; 1/1.000), meget sjælden (&lt; 1/10.000), ikke kendt (kan ikke estimeres ud fra forhåndenværende data). Inden for hver hyppighedsgruppe er bivirkningerne angivet efter faldende sværhedsgrad. </w:t>
      </w:r>
    </w:p>
    <w:p w14:paraId="7D87E45F" w14:textId="384A722F" w:rsidR="00352AA5" w:rsidRDefault="00352AA5" w:rsidP="00352AA5">
      <w:pPr>
        <w:pStyle w:val="paragraph0"/>
        <w:tabs>
          <w:tab w:val="left" w:pos="1080"/>
        </w:tabs>
        <w:spacing w:before="0" w:after="0"/>
        <w:ind w:left="1080" w:hanging="1080"/>
        <w:rPr>
          <w:b/>
          <w:sz w:val="22"/>
        </w:rPr>
      </w:pP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60"/>
        <w:gridCol w:w="3150"/>
        <w:gridCol w:w="2880"/>
      </w:tblGrid>
      <w:tr w:rsidR="00352AA5" w:rsidRPr="007740CD" w14:paraId="7CEFBA53" w14:textId="77777777" w:rsidTr="00E25FE8">
        <w:tc>
          <w:tcPr>
            <w:tcW w:w="9090" w:type="dxa"/>
            <w:gridSpan w:val="3"/>
            <w:tcBorders>
              <w:top w:val="nil"/>
              <w:left w:val="nil"/>
              <w:bottom w:val="single" w:sz="4" w:space="0" w:color="auto"/>
              <w:right w:val="nil"/>
            </w:tcBorders>
          </w:tcPr>
          <w:p w14:paraId="615109BE" w14:textId="77777777" w:rsidR="00352AA5" w:rsidRPr="00AF2DA9" w:rsidRDefault="00352AA5" w:rsidP="00BF0D3E">
            <w:pPr>
              <w:pStyle w:val="TableTextColHead"/>
              <w:keepNext/>
              <w:keepLines/>
              <w:tabs>
                <w:tab w:val="left" w:pos="1080"/>
              </w:tabs>
              <w:ind w:left="1080" w:hanging="995"/>
              <w:jc w:val="left"/>
              <w:rPr>
                <w:rStyle w:val="TableText9"/>
                <w:sz w:val="22"/>
                <w:szCs w:val="22"/>
              </w:rPr>
            </w:pPr>
            <w:r w:rsidRPr="00E74A74">
              <w:rPr>
                <w:sz w:val="22"/>
                <w:szCs w:val="22"/>
                <w:lang w:eastAsia="en-US" w:bidi="ar-SA"/>
              </w:rPr>
              <w:lastRenderedPageBreak/>
              <w:t xml:space="preserve">Skema 5. </w:t>
            </w:r>
            <w:r w:rsidRPr="00E74A74">
              <w:rPr>
                <w:sz w:val="22"/>
                <w:szCs w:val="22"/>
                <w:lang w:eastAsia="en-US" w:bidi="ar-SA"/>
              </w:rPr>
              <w:tab/>
              <w:t>Bivirkninger indberettet fra patienter med recidiverende eller refraktær B-celle prækursor ALL, som fik BESPONSA</w:t>
            </w:r>
          </w:p>
        </w:tc>
      </w:tr>
      <w:tr w:rsidR="00352AA5" w:rsidRPr="007740CD" w14:paraId="6DB906A4" w14:textId="77777777" w:rsidTr="00E25FE8">
        <w:trPr>
          <w:trHeight w:val="674"/>
        </w:trPr>
        <w:tc>
          <w:tcPr>
            <w:tcW w:w="3060" w:type="dxa"/>
            <w:tcBorders>
              <w:top w:val="single" w:sz="4" w:space="0" w:color="auto"/>
            </w:tcBorders>
          </w:tcPr>
          <w:p w14:paraId="13CC0F78" w14:textId="77777777" w:rsidR="00352AA5" w:rsidRPr="007740CD" w:rsidRDefault="00352AA5" w:rsidP="00BF0D3E">
            <w:pPr>
              <w:keepNext/>
              <w:keepLines/>
              <w:spacing w:line="240" w:lineRule="auto"/>
              <w:ind w:left="90"/>
              <w:rPr>
                <w:b/>
                <w:bCs/>
                <w:szCs w:val="22"/>
              </w:rPr>
            </w:pPr>
            <w:r w:rsidRPr="007740CD">
              <w:rPr>
                <w:b/>
              </w:rPr>
              <w:t>MedDRA systemorganklasse</w:t>
            </w:r>
          </w:p>
        </w:tc>
        <w:tc>
          <w:tcPr>
            <w:tcW w:w="3150" w:type="dxa"/>
            <w:tcBorders>
              <w:top w:val="single" w:sz="4" w:space="0" w:color="auto"/>
            </w:tcBorders>
            <w:tcMar>
              <w:top w:w="0" w:type="dxa"/>
              <w:left w:w="108" w:type="dxa"/>
              <w:bottom w:w="0" w:type="dxa"/>
              <w:right w:w="108" w:type="dxa"/>
            </w:tcMar>
          </w:tcPr>
          <w:p w14:paraId="167A3840" w14:textId="77777777" w:rsidR="00352AA5" w:rsidRPr="000338D2" w:rsidRDefault="00352AA5" w:rsidP="00BF0D3E">
            <w:pPr>
              <w:pStyle w:val="TableTextColHead"/>
              <w:keepNext/>
              <w:keepLines/>
              <w:jc w:val="left"/>
              <w:rPr>
                <w:rStyle w:val="TableText9"/>
              </w:rPr>
            </w:pPr>
            <w:r w:rsidRPr="007740CD">
              <w:rPr>
                <w:rStyle w:val="TableText9"/>
                <w:sz w:val="22"/>
              </w:rPr>
              <w:t>Meget almindelig</w:t>
            </w:r>
          </w:p>
        </w:tc>
        <w:tc>
          <w:tcPr>
            <w:tcW w:w="2880" w:type="dxa"/>
            <w:tcBorders>
              <w:top w:val="single" w:sz="4" w:space="0" w:color="auto"/>
            </w:tcBorders>
            <w:tcMar>
              <w:top w:w="0" w:type="dxa"/>
              <w:left w:w="108" w:type="dxa"/>
              <w:bottom w:w="0" w:type="dxa"/>
              <w:right w:w="108" w:type="dxa"/>
            </w:tcMar>
          </w:tcPr>
          <w:p w14:paraId="69CCB7EE" w14:textId="77777777" w:rsidR="00352AA5" w:rsidRPr="000338D2" w:rsidRDefault="00352AA5" w:rsidP="00352AA5">
            <w:pPr>
              <w:pStyle w:val="TableTextColHead"/>
              <w:jc w:val="left"/>
              <w:rPr>
                <w:rStyle w:val="TableText9"/>
              </w:rPr>
            </w:pPr>
            <w:r w:rsidRPr="007740CD">
              <w:rPr>
                <w:rStyle w:val="TableText9"/>
                <w:sz w:val="22"/>
              </w:rPr>
              <w:t>Almindelig</w:t>
            </w:r>
          </w:p>
        </w:tc>
      </w:tr>
      <w:tr w:rsidR="00352AA5" w:rsidRPr="007740CD" w14:paraId="74CA0997" w14:textId="77777777" w:rsidTr="00E25FE8">
        <w:trPr>
          <w:trHeight w:val="225"/>
        </w:trPr>
        <w:tc>
          <w:tcPr>
            <w:tcW w:w="3060" w:type="dxa"/>
            <w:tcMar>
              <w:top w:w="0" w:type="dxa"/>
              <w:left w:w="108" w:type="dxa"/>
              <w:bottom w:w="0" w:type="dxa"/>
              <w:right w:w="108" w:type="dxa"/>
            </w:tcMar>
          </w:tcPr>
          <w:p w14:paraId="6E40B1F8" w14:textId="77777777" w:rsidR="00352AA5" w:rsidRPr="000338D2" w:rsidRDefault="00352AA5" w:rsidP="00BF0D3E">
            <w:pPr>
              <w:keepNext/>
              <w:keepLines/>
              <w:spacing w:line="240" w:lineRule="auto"/>
              <w:rPr>
                <w:rStyle w:val="TableText9"/>
              </w:rPr>
            </w:pPr>
            <w:r w:rsidRPr="007740CD">
              <w:t>Infektioner og parasitære sygdomme</w:t>
            </w:r>
          </w:p>
        </w:tc>
        <w:tc>
          <w:tcPr>
            <w:tcW w:w="3150" w:type="dxa"/>
            <w:tcMar>
              <w:top w:w="0" w:type="dxa"/>
              <w:left w:w="108" w:type="dxa"/>
              <w:bottom w:w="0" w:type="dxa"/>
              <w:right w:w="108" w:type="dxa"/>
            </w:tcMar>
          </w:tcPr>
          <w:p w14:paraId="42F8629E" w14:textId="77777777" w:rsidR="00352AA5" w:rsidRPr="000338D2" w:rsidRDefault="00352AA5" w:rsidP="00BF0D3E">
            <w:pPr>
              <w:keepNext/>
              <w:keepLines/>
              <w:spacing w:line="240" w:lineRule="auto"/>
              <w:rPr>
                <w:rStyle w:val="TableText9"/>
              </w:rPr>
            </w:pPr>
            <w:r w:rsidRPr="007740CD">
              <w:t>Infektion (48 %)</w:t>
            </w:r>
            <w:r w:rsidRPr="007740CD">
              <w:rPr>
                <w:szCs w:val="22"/>
                <w:vertAlign w:val="superscript"/>
              </w:rPr>
              <w:t xml:space="preserve">a </w:t>
            </w:r>
            <w:r w:rsidRPr="007740CD">
              <w:rPr>
                <w:szCs w:val="22"/>
              </w:rPr>
              <w:t>(herunder sepsis og bakteriæmi (1</w:t>
            </w:r>
            <w:r>
              <w:rPr>
                <w:szCs w:val="22"/>
              </w:rPr>
              <w:t>7</w:t>
            </w:r>
            <w:r w:rsidRPr="007740CD">
              <w:rPr>
                <w:szCs w:val="22"/>
              </w:rPr>
              <w:t xml:space="preserve"> %), svampeinfektion (9 %), </w:t>
            </w:r>
            <w:r w:rsidRPr="007740CD">
              <w:rPr>
                <w:rStyle w:val="TableText9"/>
                <w:sz w:val="22"/>
              </w:rPr>
              <w:t>nedre luftvejsinfektion (12 %), øvre luftvejsinfektion (12 %), bakteriel infektion (1 %), virusinfektion (</w:t>
            </w:r>
            <w:r>
              <w:rPr>
                <w:rStyle w:val="TableText9"/>
                <w:sz w:val="22"/>
              </w:rPr>
              <w:t>7</w:t>
            </w:r>
            <w:r w:rsidRPr="007740CD">
              <w:rPr>
                <w:rStyle w:val="TableText9"/>
                <w:sz w:val="22"/>
              </w:rPr>
              <w:t> %), gastrointestinal infektion (4 %), hudinfektion (4 %))</w:t>
            </w:r>
          </w:p>
        </w:tc>
        <w:tc>
          <w:tcPr>
            <w:tcW w:w="2880" w:type="dxa"/>
            <w:tcMar>
              <w:top w:w="0" w:type="dxa"/>
              <w:left w:w="108" w:type="dxa"/>
              <w:bottom w:w="0" w:type="dxa"/>
              <w:right w:w="108" w:type="dxa"/>
            </w:tcMar>
          </w:tcPr>
          <w:p w14:paraId="4DEC140D" w14:textId="77777777" w:rsidR="00352AA5" w:rsidRPr="007740CD" w:rsidRDefault="00352AA5" w:rsidP="00352AA5">
            <w:pPr>
              <w:spacing w:line="240" w:lineRule="auto"/>
              <w:rPr>
                <w:szCs w:val="22"/>
              </w:rPr>
            </w:pPr>
          </w:p>
        </w:tc>
      </w:tr>
      <w:tr w:rsidR="00352AA5" w:rsidRPr="007740CD" w14:paraId="25044FB3" w14:textId="77777777" w:rsidTr="00E25FE8">
        <w:trPr>
          <w:trHeight w:val="225"/>
        </w:trPr>
        <w:tc>
          <w:tcPr>
            <w:tcW w:w="3060" w:type="dxa"/>
            <w:tcMar>
              <w:top w:w="0" w:type="dxa"/>
              <w:left w:w="108" w:type="dxa"/>
              <w:bottom w:w="0" w:type="dxa"/>
              <w:right w:w="108" w:type="dxa"/>
            </w:tcMar>
          </w:tcPr>
          <w:p w14:paraId="05DEE204" w14:textId="77777777" w:rsidR="00352AA5" w:rsidRPr="000338D2" w:rsidRDefault="00352AA5" w:rsidP="00352AA5">
            <w:pPr>
              <w:spacing w:line="240" w:lineRule="auto"/>
              <w:rPr>
                <w:rStyle w:val="TableText9"/>
              </w:rPr>
            </w:pPr>
            <w:r w:rsidRPr="007740CD">
              <w:t>Blod og lymfesystem</w:t>
            </w:r>
          </w:p>
        </w:tc>
        <w:tc>
          <w:tcPr>
            <w:tcW w:w="3150" w:type="dxa"/>
            <w:tcMar>
              <w:top w:w="0" w:type="dxa"/>
              <w:left w:w="108" w:type="dxa"/>
              <w:bottom w:w="0" w:type="dxa"/>
              <w:right w:w="108" w:type="dxa"/>
            </w:tcMar>
          </w:tcPr>
          <w:p w14:paraId="5291662E" w14:textId="77777777" w:rsidR="00352AA5" w:rsidRPr="000338D2" w:rsidRDefault="00352AA5" w:rsidP="00352AA5">
            <w:pPr>
              <w:spacing w:line="240" w:lineRule="auto"/>
              <w:ind w:firstLine="4"/>
              <w:rPr>
                <w:rStyle w:val="TableText9"/>
                <w:lang w:val="en-US"/>
              </w:rPr>
            </w:pPr>
            <w:proofErr w:type="spellStart"/>
            <w:r w:rsidRPr="0025247B">
              <w:rPr>
                <w:rStyle w:val="TableText9"/>
                <w:sz w:val="22"/>
                <w:lang w:val="en-US"/>
              </w:rPr>
              <w:t>Febril</w:t>
            </w:r>
            <w:proofErr w:type="spellEnd"/>
            <w:r w:rsidRPr="0025247B">
              <w:rPr>
                <w:rStyle w:val="TableText9"/>
                <w:sz w:val="22"/>
                <w:lang w:val="en-US"/>
              </w:rPr>
              <w:t xml:space="preserve"> </w:t>
            </w:r>
            <w:proofErr w:type="spellStart"/>
            <w:r w:rsidRPr="0025247B">
              <w:rPr>
                <w:rStyle w:val="TableText9"/>
                <w:sz w:val="22"/>
                <w:lang w:val="en-US"/>
              </w:rPr>
              <w:t>neutropeni</w:t>
            </w:r>
            <w:proofErr w:type="spellEnd"/>
            <w:r w:rsidRPr="0025247B">
              <w:rPr>
                <w:rStyle w:val="TableText9"/>
                <w:sz w:val="22"/>
                <w:lang w:val="en-US"/>
              </w:rPr>
              <w:t xml:space="preserve"> (26 %)</w:t>
            </w:r>
          </w:p>
          <w:p w14:paraId="2F09CB6D" w14:textId="77777777" w:rsidR="00352AA5" w:rsidRPr="000338D2" w:rsidRDefault="00352AA5" w:rsidP="00352AA5">
            <w:pPr>
              <w:spacing w:line="240" w:lineRule="auto"/>
              <w:ind w:firstLine="4"/>
              <w:rPr>
                <w:rStyle w:val="TableText9"/>
                <w:lang w:val="en-US"/>
              </w:rPr>
            </w:pPr>
            <w:proofErr w:type="spellStart"/>
            <w:r w:rsidRPr="0025247B">
              <w:rPr>
                <w:rStyle w:val="TableText9"/>
                <w:sz w:val="22"/>
                <w:lang w:val="en-US"/>
              </w:rPr>
              <w:t>Neutropeni</w:t>
            </w:r>
            <w:proofErr w:type="spellEnd"/>
            <w:r w:rsidRPr="0025247B">
              <w:rPr>
                <w:rStyle w:val="TableText9"/>
                <w:sz w:val="22"/>
                <w:lang w:val="en-US"/>
              </w:rPr>
              <w:t xml:space="preserve"> (49 %)</w:t>
            </w:r>
          </w:p>
          <w:p w14:paraId="25CDF0D6" w14:textId="77777777" w:rsidR="00352AA5" w:rsidRPr="000338D2" w:rsidRDefault="00352AA5" w:rsidP="00352AA5">
            <w:pPr>
              <w:spacing w:line="240" w:lineRule="auto"/>
              <w:ind w:firstLine="4"/>
              <w:rPr>
                <w:rStyle w:val="TableText9"/>
                <w:lang w:val="en-US"/>
              </w:rPr>
            </w:pPr>
            <w:proofErr w:type="spellStart"/>
            <w:r w:rsidRPr="0025247B">
              <w:rPr>
                <w:rStyle w:val="TableText9"/>
                <w:sz w:val="22"/>
                <w:lang w:val="en-US"/>
              </w:rPr>
              <w:t>Trombocytopeni</w:t>
            </w:r>
            <w:proofErr w:type="spellEnd"/>
            <w:r w:rsidRPr="0025247B">
              <w:rPr>
                <w:rStyle w:val="TableText9"/>
                <w:sz w:val="22"/>
                <w:lang w:val="en-US"/>
              </w:rPr>
              <w:t xml:space="preserve"> (51 %)</w:t>
            </w:r>
          </w:p>
          <w:p w14:paraId="689D0C38" w14:textId="77777777" w:rsidR="00352AA5" w:rsidRPr="000338D2" w:rsidRDefault="00352AA5" w:rsidP="00352AA5">
            <w:pPr>
              <w:spacing w:line="240" w:lineRule="auto"/>
              <w:ind w:firstLine="4"/>
              <w:rPr>
                <w:rStyle w:val="TableText9"/>
                <w:lang w:val="en-US"/>
              </w:rPr>
            </w:pPr>
            <w:proofErr w:type="spellStart"/>
            <w:r w:rsidRPr="0025247B">
              <w:rPr>
                <w:rStyle w:val="TableText9"/>
                <w:sz w:val="22"/>
                <w:lang w:val="en-US"/>
              </w:rPr>
              <w:t>Leukopeni</w:t>
            </w:r>
            <w:proofErr w:type="spellEnd"/>
            <w:r w:rsidRPr="0025247B">
              <w:rPr>
                <w:rStyle w:val="TableText9"/>
                <w:sz w:val="22"/>
                <w:lang w:val="en-US"/>
              </w:rPr>
              <w:t xml:space="preserve"> (35 %)</w:t>
            </w:r>
          </w:p>
          <w:p w14:paraId="6BEAAF4F" w14:textId="77777777" w:rsidR="00352AA5" w:rsidRPr="007740CD" w:rsidRDefault="00352AA5" w:rsidP="00352AA5">
            <w:pPr>
              <w:spacing w:line="240" w:lineRule="auto"/>
              <w:ind w:firstLine="4"/>
              <w:rPr>
                <w:szCs w:val="22"/>
              </w:rPr>
            </w:pPr>
            <w:r w:rsidRPr="007740CD">
              <w:t>Lymfopeni</w:t>
            </w:r>
            <w:r w:rsidRPr="007740CD">
              <w:rPr>
                <w:vertAlign w:val="superscript"/>
              </w:rPr>
              <w:t xml:space="preserve"> </w:t>
            </w:r>
            <w:r w:rsidRPr="007740CD">
              <w:t>(18 %)</w:t>
            </w:r>
          </w:p>
          <w:p w14:paraId="25546A47" w14:textId="77777777" w:rsidR="00352AA5" w:rsidRPr="000338D2" w:rsidRDefault="00352AA5" w:rsidP="00352AA5">
            <w:pPr>
              <w:spacing w:line="240" w:lineRule="auto"/>
              <w:ind w:firstLine="4"/>
              <w:rPr>
                <w:rStyle w:val="TableText9"/>
              </w:rPr>
            </w:pPr>
            <w:r w:rsidRPr="007740CD">
              <w:t>Anæmi (36 %)</w:t>
            </w:r>
          </w:p>
        </w:tc>
        <w:tc>
          <w:tcPr>
            <w:tcW w:w="2880" w:type="dxa"/>
            <w:tcMar>
              <w:top w:w="0" w:type="dxa"/>
              <w:left w:w="108" w:type="dxa"/>
              <w:bottom w:w="0" w:type="dxa"/>
              <w:right w:w="108" w:type="dxa"/>
            </w:tcMar>
          </w:tcPr>
          <w:p w14:paraId="327DF3F2" w14:textId="77777777" w:rsidR="00352AA5" w:rsidRPr="007740CD" w:rsidRDefault="00352AA5" w:rsidP="00352AA5">
            <w:pPr>
              <w:spacing w:line="240" w:lineRule="auto"/>
              <w:rPr>
                <w:szCs w:val="22"/>
              </w:rPr>
            </w:pPr>
            <w:r w:rsidRPr="007740CD">
              <w:t>Pancytopeni</w:t>
            </w:r>
            <w:r w:rsidRPr="007740CD">
              <w:rPr>
                <w:vertAlign w:val="superscript"/>
              </w:rPr>
              <w:t>b</w:t>
            </w:r>
            <w:r w:rsidRPr="007740CD">
              <w:t xml:space="preserve"> (2 %)</w:t>
            </w:r>
          </w:p>
        </w:tc>
      </w:tr>
      <w:tr w:rsidR="00352AA5" w:rsidRPr="007740CD" w14:paraId="6787D093" w14:textId="77777777" w:rsidTr="00E25FE8">
        <w:trPr>
          <w:trHeight w:val="225"/>
        </w:trPr>
        <w:tc>
          <w:tcPr>
            <w:tcW w:w="3060" w:type="dxa"/>
            <w:tcMar>
              <w:top w:w="0" w:type="dxa"/>
              <w:left w:w="108" w:type="dxa"/>
              <w:bottom w:w="0" w:type="dxa"/>
              <w:right w:w="108" w:type="dxa"/>
            </w:tcMar>
          </w:tcPr>
          <w:p w14:paraId="31725620" w14:textId="77777777" w:rsidR="00352AA5" w:rsidRPr="007740CD" w:rsidRDefault="00352AA5" w:rsidP="00352AA5">
            <w:pPr>
              <w:spacing w:line="240" w:lineRule="auto"/>
              <w:rPr>
                <w:rFonts w:eastAsia="TimesNewRoman,Bold"/>
                <w:bCs/>
                <w:szCs w:val="22"/>
              </w:rPr>
            </w:pPr>
            <w:r w:rsidRPr="007740CD">
              <w:t>Immunsystemet</w:t>
            </w:r>
          </w:p>
        </w:tc>
        <w:tc>
          <w:tcPr>
            <w:tcW w:w="3150" w:type="dxa"/>
            <w:tcMar>
              <w:top w:w="0" w:type="dxa"/>
              <w:left w:w="108" w:type="dxa"/>
              <w:bottom w:w="0" w:type="dxa"/>
              <w:right w:w="108" w:type="dxa"/>
            </w:tcMar>
          </w:tcPr>
          <w:p w14:paraId="0A5EEA23" w14:textId="77777777" w:rsidR="00352AA5" w:rsidRPr="007740CD" w:rsidRDefault="00352AA5" w:rsidP="00352AA5">
            <w:pPr>
              <w:spacing w:line="240" w:lineRule="auto"/>
              <w:ind w:left="12"/>
              <w:rPr>
                <w:szCs w:val="22"/>
              </w:rPr>
            </w:pPr>
          </w:p>
        </w:tc>
        <w:tc>
          <w:tcPr>
            <w:tcW w:w="2880" w:type="dxa"/>
            <w:tcMar>
              <w:top w:w="0" w:type="dxa"/>
              <w:left w:w="108" w:type="dxa"/>
              <w:bottom w:w="0" w:type="dxa"/>
              <w:right w:w="108" w:type="dxa"/>
            </w:tcMar>
          </w:tcPr>
          <w:p w14:paraId="7648F264" w14:textId="77777777" w:rsidR="00352AA5" w:rsidRPr="007740CD" w:rsidRDefault="00352AA5" w:rsidP="00352AA5">
            <w:pPr>
              <w:spacing w:line="240" w:lineRule="auto"/>
              <w:rPr>
                <w:szCs w:val="22"/>
              </w:rPr>
            </w:pPr>
            <w:r w:rsidRPr="007740CD">
              <w:t>Overfølsomhed (1 %)</w:t>
            </w:r>
          </w:p>
        </w:tc>
      </w:tr>
      <w:tr w:rsidR="00352AA5" w:rsidRPr="007740CD" w14:paraId="6C1F5C10" w14:textId="77777777" w:rsidTr="00E25FE8">
        <w:trPr>
          <w:trHeight w:val="225"/>
        </w:trPr>
        <w:tc>
          <w:tcPr>
            <w:tcW w:w="3060" w:type="dxa"/>
            <w:tcMar>
              <w:top w:w="0" w:type="dxa"/>
              <w:left w:w="108" w:type="dxa"/>
              <w:bottom w:w="0" w:type="dxa"/>
              <w:right w:w="108" w:type="dxa"/>
            </w:tcMar>
          </w:tcPr>
          <w:p w14:paraId="6059871E" w14:textId="77777777" w:rsidR="00352AA5" w:rsidRPr="007740CD" w:rsidRDefault="00352AA5" w:rsidP="00352AA5">
            <w:pPr>
              <w:spacing w:line="240" w:lineRule="auto"/>
              <w:rPr>
                <w:rFonts w:eastAsia="TimesNewRoman,Bold"/>
                <w:bCs/>
                <w:szCs w:val="22"/>
              </w:rPr>
            </w:pPr>
            <w:r w:rsidRPr="007740CD">
              <w:t>Metabolisme og ernæring</w:t>
            </w:r>
          </w:p>
        </w:tc>
        <w:tc>
          <w:tcPr>
            <w:tcW w:w="3150" w:type="dxa"/>
            <w:tcMar>
              <w:top w:w="0" w:type="dxa"/>
              <w:left w:w="108" w:type="dxa"/>
              <w:bottom w:w="0" w:type="dxa"/>
              <w:right w:w="108" w:type="dxa"/>
            </w:tcMar>
          </w:tcPr>
          <w:p w14:paraId="65A1836E" w14:textId="77777777" w:rsidR="00352AA5" w:rsidRPr="000338D2" w:rsidRDefault="00352AA5" w:rsidP="00352AA5">
            <w:pPr>
              <w:spacing w:line="240" w:lineRule="auto"/>
              <w:ind w:left="12"/>
              <w:rPr>
                <w:rStyle w:val="TableText9"/>
              </w:rPr>
            </w:pPr>
            <w:r w:rsidRPr="007740CD">
              <w:t>Nedsat appetit (12 %)</w:t>
            </w:r>
          </w:p>
        </w:tc>
        <w:tc>
          <w:tcPr>
            <w:tcW w:w="2880" w:type="dxa"/>
            <w:tcMar>
              <w:top w:w="0" w:type="dxa"/>
              <w:left w:w="108" w:type="dxa"/>
              <w:bottom w:w="0" w:type="dxa"/>
              <w:right w:w="108" w:type="dxa"/>
            </w:tcMar>
          </w:tcPr>
          <w:p w14:paraId="003C04A2" w14:textId="77777777" w:rsidR="00352AA5" w:rsidRPr="007740CD" w:rsidRDefault="00352AA5" w:rsidP="00352AA5">
            <w:pPr>
              <w:spacing w:line="240" w:lineRule="auto"/>
              <w:rPr>
                <w:szCs w:val="22"/>
              </w:rPr>
            </w:pPr>
            <w:r w:rsidRPr="007740CD">
              <w:t>Tumorlysesyndrom (2 %)</w:t>
            </w:r>
          </w:p>
          <w:p w14:paraId="198A5D06" w14:textId="77777777" w:rsidR="00352AA5" w:rsidRPr="007740CD" w:rsidRDefault="00352AA5" w:rsidP="00352AA5">
            <w:pPr>
              <w:spacing w:line="240" w:lineRule="auto"/>
              <w:rPr>
                <w:szCs w:val="22"/>
              </w:rPr>
            </w:pPr>
            <w:r w:rsidRPr="007740CD">
              <w:t>Hyperurikæmi (4 %)</w:t>
            </w:r>
          </w:p>
        </w:tc>
      </w:tr>
      <w:tr w:rsidR="00352AA5" w:rsidRPr="007740CD" w14:paraId="0A9C80A1" w14:textId="77777777" w:rsidTr="00E25FE8">
        <w:trPr>
          <w:trHeight w:val="225"/>
        </w:trPr>
        <w:tc>
          <w:tcPr>
            <w:tcW w:w="3060" w:type="dxa"/>
            <w:tcMar>
              <w:top w:w="0" w:type="dxa"/>
              <w:left w:w="108" w:type="dxa"/>
              <w:bottom w:w="0" w:type="dxa"/>
              <w:right w:w="108" w:type="dxa"/>
            </w:tcMar>
          </w:tcPr>
          <w:p w14:paraId="0A1BB274" w14:textId="77777777" w:rsidR="00352AA5" w:rsidRPr="000338D2" w:rsidRDefault="00352AA5" w:rsidP="00352AA5">
            <w:pPr>
              <w:spacing w:line="240" w:lineRule="auto"/>
              <w:rPr>
                <w:rStyle w:val="TableText9"/>
              </w:rPr>
            </w:pPr>
            <w:r w:rsidRPr="007740CD">
              <w:t>Nervesystemet</w:t>
            </w:r>
          </w:p>
        </w:tc>
        <w:tc>
          <w:tcPr>
            <w:tcW w:w="3150" w:type="dxa"/>
            <w:tcMar>
              <w:top w:w="0" w:type="dxa"/>
              <w:left w:w="108" w:type="dxa"/>
              <w:bottom w:w="0" w:type="dxa"/>
              <w:right w:w="108" w:type="dxa"/>
            </w:tcMar>
          </w:tcPr>
          <w:p w14:paraId="6399D3B2" w14:textId="77777777" w:rsidR="00352AA5" w:rsidRPr="000338D2" w:rsidRDefault="00352AA5" w:rsidP="00352AA5">
            <w:pPr>
              <w:spacing w:line="240" w:lineRule="auto"/>
              <w:ind w:left="-18"/>
              <w:rPr>
                <w:rStyle w:val="TableText9"/>
              </w:rPr>
            </w:pPr>
            <w:r w:rsidRPr="007740CD">
              <w:rPr>
                <w:rStyle w:val="TableText9"/>
                <w:sz w:val="22"/>
              </w:rPr>
              <w:t>Hovedpine (28 %)</w:t>
            </w:r>
          </w:p>
        </w:tc>
        <w:tc>
          <w:tcPr>
            <w:tcW w:w="2880" w:type="dxa"/>
            <w:tcMar>
              <w:top w:w="0" w:type="dxa"/>
              <w:left w:w="108" w:type="dxa"/>
              <w:bottom w:w="0" w:type="dxa"/>
              <w:right w:w="108" w:type="dxa"/>
            </w:tcMar>
          </w:tcPr>
          <w:p w14:paraId="1F5B3F6A" w14:textId="77777777" w:rsidR="00352AA5" w:rsidRPr="007740CD" w:rsidRDefault="00352AA5" w:rsidP="00352AA5">
            <w:pPr>
              <w:spacing w:line="240" w:lineRule="auto"/>
              <w:rPr>
                <w:iCs/>
                <w:szCs w:val="22"/>
              </w:rPr>
            </w:pPr>
          </w:p>
        </w:tc>
      </w:tr>
      <w:tr w:rsidR="00352AA5" w:rsidRPr="007740CD" w14:paraId="20564812" w14:textId="77777777" w:rsidTr="00E25FE8">
        <w:trPr>
          <w:trHeight w:val="225"/>
        </w:trPr>
        <w:tc>
          <w:tcPr>
            <w:tcW w:w="3060" w:type="dxa"/>
            <w:tcMar>
              <w:top w:w="0" w:type="dxa"/>
              <w:left w:w="108" w:type="dxa"/>
              <w:bottom w:w="0" w:type="dxa"/>
              <w:right w:w="108" w:type="dxa"/>
            </w:tcMar>
          </w:tcPr>
          <w:p w14:paraId="30FF6007" w14:textId="77777777" w:rsidR="00352AA5" w:rsidRPr="007740CD" w:rsidRDefault="00352AA5" w:rsidP="00352AA5">
            <w:pPr>
              <w:spacing w:line="240" w:lineRule="auto"/>
              <w:rPr>
                <w:szCs w:val="22"/>
              </w:rPr>
            </w:pPr>
            <w:r w:rsidRPr="007740CD">
              <w:t>Vaskulære sygdomme</w:t>
            </w:r>
          </w:p>
        </w:tc>
        <w:tc>
          <w:tcPr>
            <w:tcW w:w="3150" w:type="dxa"/>
            <w:tcMar>
              <w:top w:w="0" w:type="dxa"/>
              <w:left w:w="108" w:type="dxa"/>
              <w:bottom w:w="0" w:type="dxa"/>
              <w:right w:w="108" w:type="dxa"/>
            </w:tcMar>
          </w:tcPr>
          <w:p w14:paraId="5013C795" w14:textId="77777777" w:rsidR="00352AA5" w:rsidRPr="000338D2" w:rsidRDefault="00352AA5" w:rsidP="00352AA5">
            <w:pPr>
              <w:spacing w:line="240" w:lineRule="auto"/>
              <w:ind w:left="-18" w:firstLine="18"/>
              <w:rPr>
                <w:rStyle w:val="TableText9"/>
              </w:rPr>
            </w:pPr>
            <w:r w:rsidRPr="007740CD">
              <w:t>Blødning</w:t>
            </w:r>
            <w:r w:rsidRPr="007740CD">
              <w:rPr>
                <w:szCs w:val="22"/>
                <w:vertAlign w:val="superscript"/>
              </w:rPr>
              <w:t>c</w:t>
            </w:r>
            <w:r w:rsidRPr="007740CD">
              <w:t xml:space="preserve"> (33 %) </w:t>
            </w:r>
            <w:r w:rsidRPr="007740CD">
              <w:rPr>
                <w:szCs w:val="22"/>
              </w:rPr>
              <w:t xml:space="preserve">(herunder blødning i centralnervesystemet (1 %), øvre gastrointestinal </w:t>
            </w:r>
            <w:r w:rsidRPr="007740CD">
              <w:rPr>
                <w:rStyle w:val="TableText9"/>
                <w:sz w:val="22"/>
              </w:rPr>
              <w:t>blødning (</w:t>
            </w:r>
            <w:r>
              <w:rPr>
                <w:rStyle w:val="TableText9"/>
                <w:sz w:val="22"/>
              </w:rPr>
              <w:t>6</w:t>
            </w:r>
            <w:r w:rsidRPr="007740CD">
              <w:rPr>
                <w:rStyle w:val="TableText9"/>
                <w:sz w:val="22"/>
              </w:rPr>
              <w:t> </w:t>
            </w:r>
            <w:r w:rsidRPr="005A5CE6">
              <w:rPr>
                <w:rStyle w:val="TableText9"/>
                <w:sz w:val="22"/>
                <w:szCs w:val="22"/>
              </w:rPr>
              <w:t xml:space="preserve">%), </w:t>
            </w:r>
            <w:r w:rsidRPr="005A5CE6">
              <w:rPr>
                <w:szCs w:val="22"/>
              </w:rPr>
              <w:t>nedre gastrointestinal blødning</w:t>
            </w:r>
            <w:r w:rsidRPr="005A5CE6">
              <w:rPr>
                <w:rStyle w:val="TableText9"/>
                <w:sz w:val="22"/>
                <w:szCs w:val="22"/>
              </w:rPr>
              <w:t xml:space="preserve"> (4 %), næseblod (15 %)</w:t>
            </w:r>
            <w:r w:rsidR="008F160C">
              <w:rPr>
                <w:rStyle w:val="TableText9"/>
                <w:sz w:val="22"/>
                <w:szCs w:val="22"/>
              </w:rPr>
              <w:t>)</w:t>
            </w:r>
          </w:p>
        </w:tc>
        <w:tc>
          <w:tcPr>
            <w:tcW w:w="2880" w:type="dxa"/>
            <w:tcMar>
              <w:top w:w="0" w:type="dxa"/>
              <w:left w:w="108" w:type="dxa"/>
              <w:bottom w:w="0" w:type="dxa"/>
              <w:right w:w="108" w:type="dxa"/>
            </w:tcMar>
          </w:tcPr>
          <w:p w14:paraId="21DC6D35" w14:textId="77777777" w:rsidR="00352AA5" w:rsidRPr="007740CD" w:rsidRDefault="00352AA5" w:rsidP="00352AA5">
            <w:pPr>
              <w:spacing w:line="240" w:lineRule="auto"/>
              <w:rPr>
                <w:iCs/>
                <w:szCs w:val="22"/>
              </w:rPr>
            </w:pPr>
          </w:p>
        </w:tc>
      </w:tr>
      <w:tr w:rsidR="00352AA5" w:rsidRPr="007740CD" w14:paraId="2C21462A" w14:textId="77777777" w:rsidTr="00E25FE8">
        <w:trPr>
          <w:trHeight w:val="225"/>
        </w:trPr>
        <w:tc>
          <w:tcPr>
            <w:tcW w:w="3060" w:type="dxa"/>
            <w:tcMar>
              <w:top w:w="0" w:type="dxa"/>
              <w:left w:w="108" w:type="dxa"/>
              <w:bottom w:w="0" w:type="dxa"/>
              <w:right w:w="108" w:type="dxa"/>
            </w:tcMar>
          </w:tcPr>
          <w:p w14:paraId="2917AEC3" w14:textId="77777777" w:rsidR="00352AA5" w:rsidRPr="000338D2" w:rsidRDefault="00352AA5" w:rsidP="00352AA5">
            <w:pPr>
              <w:spacing w:line="240" w:lineRule="auto"/>
              <w:rPr>
                <w:rStyle w:val="TableText9"/>
              </w:rPr>
            </w:pPr>
            <w:r w:rsidRPr="007740CD">
              <w:t>Mave-tarm-kanalen</w:t>
            </w:r>
          </w:p>
        </w:tc>
        <w:tc>
          <w:tcPr>
            <w:tcW w:w="3150" w:type="dxa"/>
            <w:tcMar>
              <w:top w:w="0" w:type="dxa"/>
              <w:left w:w="108" w:type="dxa"/>
              <w:bottom w:w="0" w:type="dxa"/>
              <w:right w:w="108" w:type="dxa"/>
            </w:tcMar>
          </w:tcPr>
          <w:p w14:paraId="0C98289D" w14:textId="77777777" w:rsidR="00352AA5" w:rsidRPr="000338D2" w:rsidRDefault="00352AA5" w:rsidP="00352AA5">
            <w:pPr>
              <w:spacing w:line="240" w:lineRule="auto"/>
              <w:ind w:firstLine="4"/>
              <w:rPr>
                <w:rStyle w:val="TableText9"/>
              </w:rPr>
            </w:pPr>
            <w:r w:rsidRPr="007740CD">
              <w:rPr>
                <w:rStyle w:val="TableText9"/>
                <w:sz w:val="22"/>
              </w:rPr>
              <w:t>Abdominalsmerter (23 %)</w:t>
            </w:r>
          </w:p>
          <w:p w14:paraId="445AC43C" w14:textId="77777777" w:rsidR="00352AA5" w:rsidRPr="000338D2" w:rsidRDefault="00352AA5" w:rsidP="00352AA5">
            <w:pPr>
              <w:spacing w:line="240" w:lineRule="auto"/>
              <w:ind w:firstLine="4"/>
              <w:rPr>
                <w:rStyle w:val="TableText9"/>
              </w:rPr>
            </w:pPr>
            <w:r w:rsidRPr="007740CD">
              <w:rPr>
                <w:rStyle w:val="TableText9"/>
                <w:sz w:val="22"/>
              </w:rPr>
              <w:t>Opkastning (15 %)</w:t>
            </w:r>
          </w:p>
          <w:p w14:paraId="69270A49" w14:textId="77777777" w:rsidR="00352AA5" w:rsidRPr="000338D2" w:rsidRDefault="00352AA5" w:rsidP="00352AA5">
            <w:pPr>
              <w:spacing w:line="240" w:lineRule="auto"/>
              <w:ind w:firstLine="4"/>
              <w:rPr>
                <w:rStyle w:val="TableText9"/>
              </w:rPr>
            </w:pPr>
            <w:r w:rsidRPr="007740CD">
              <w:rPr>
                <w:rStyle w:val="TableText9"/>
                <w:sz w:val="22"/>
              </w:rPr>
              <w:t>Diarré (17 %)</w:t>
            </w:r>
          </w:p>
          <w:p w14:paraId="19C28038" w14:textId="77777777" w:rsidR="00352AA5" w:rsidRPr="000338D2" w:rsidRDefault="00352AA5" w:rsidP="00352AA5">
            <w:pPr>
              <w:spacing w:line="240" w:lineRule="auto"/>
              <w:ind w:firstLine="4"/>
              <w:rPr>
                <w:rStyle w:val="TableText9"/>
              </w:rPr>
            </w:pPr>
            <w:r w:rsidRPr="007740CD">
              <w:rPr>
                <w:rStyle w:val="TableText9"/>
                <w:sz w:val="22"/>
              </w:rPr>
              <w:t>Kvalme (31 %)</w:t>
            </w:r>
          </w:p>
          <w:p w14:paraId="55BD94D2" w14:textId="77777777" w:rsidR="00352AA5" w:rsidRPr="000338D2" w:rsidRDefault="00352AA5" w:rsidP="00352AA5">
            <w:pPr>
              <w:spacing w:line="240" w:lineRule="auto"/>
              <w:ind w:firstLine="4"/>
              <w:rPr>
                <w:rStyle w:val="TableText9"/>
              </w:rPr>
            </w:pPr>
            <w:r w:rsidRPr="007740CD">
              <w:t>Stomatitis</w:t>
            </w:r>
            <w:r w:rsidRPr="007740CD">
              <w:rPr>
                <w:rStyle w:val="TableText9"/>
                <w:sz w:val="22"/>
              </w:rPr>
              <w:t xml:space="preserve"> (13 %)</w:t>
            </w:r>
          </w:p>
          <w:p w14:paraId="65032A22" w14:textId="77777777" w:rsidR="00352AA5" w:rsidRPr="000338D2" w:rsidRDefault="00352AA5" w:rsidP="00352AA5">
            <w:pPr>
              <w:spacing w:line="240" w:lineRule="auto"/>
              <w:ind w:firstLine="4"/>
              <w:rPr>
                <w:rStyle w:val="TableText9"/>
              </w:rPr>
            </w:pPr>
            <w:r w:rsidRPr="007740CD">
              <w:rPr>
                <w:rStyle w:val="TableText9"/>
                <w:sz w:val="22"/>
              </w:rPr>
              <w:t>Obstipation (17 %)</w:t>
            </w:r>
          </w:p>
        </w:tc>
        <w:tc>
          <w:tcPr>
            <w:tcW w:w="2880" w:type="dxa"/>
            <w:tcMar>
              <w:top w:w="0" w:type="dxa"/>
              <w:left w:w="108" w:type="dxa"/>
              <w:bottom w:w="0" w:type="dxa"/>
              <w:right w:w="108" w:type="dxa"/>
            </w:tcMar>
          </w:tcPr>
          <w:p w14:paraId="45743F21" w14:textId="77777777" w:rsidR="00352AA5" w:rsidRPr="007740CD" w:rsidRDefault="00352AA5" w:rsidP="00352AA5">
            <w:pPr>
              <w:spacing w:line="240" w:lineRule="auto"/>
              <w:rPr>
                <w:iCs/>
                <w:szCs w:val="22"/>
              </w:rPr>
            </w:pPr>
            <w:r w:rsidRPr="007740CD">
              <w:t>Ascites (4 %)</w:t>
            </w:r>
          </w:p>
          <w:p w14:paraId="17A6BA98" w14:textId="77777777" w:rsidR="00352AA5" w:rsidRPr="007740CD" w:rsidRDefault="00352AA5" w:rsidP="00352AA5">
            <w:pPr>
              <w:spacing w:line="240" w:lineRule="auto"/>
              <w:rPr>
                <w:iCs/>
                <w:szCs w:val="22"/>
              </w:rPr>
            </w:pPr>
            <w:r w:rsidRPr="007740CD">
              <w:t>Abdominal udspiling (6 %)</w:t>
            </w:r>
          </w:p>
          <w:p w14:paraId="72511861" w14:textId="77777777" w:rsidR="00352AA5" w:rsidRPr="007740CD" w:rsidRDefault="00352AA5" w:rsidP="00352AA5">
            <w:pPr>
              <w:spacing w:line="240" w:lineRule="auto"/>
              <w:rPr>
                <w:szCs w:val="22"/>
              </w:rPr>
            </w:pPr>
          </w:p>
        </w:tc>
      </w:tr>
      <w:tr w:rsidR="00352AA5" w:rsidRPr="004F6407" w14:paraId="66DB0BD3" w14:textId="77777777" w:rsidTr="00E25FE8">
        <w:trPr>
          <w:trHeight w:val="512"/>
        </w:trPr>
        <w:tc>
          <w:tcPr>
            <w:tcW w:w="3060" w:type="dxa"/>
            <w:tcMar>
              <w:top w:w="0" w:type="dxa"/>
              <w:left w:w="108" w:type="dxa"/>
              <w:bottom w:w="0" w:type="dxa"/>
              <w:right w:w="108" w:type="dxa"/>
            </w:tcMar>
          </w:tcPr>
          <w:p w14:paraId="138D75BA" w14:textId="77777777" w:rsidR="00352AA5" w:rsidRPr="000338D2" w:rsidRDefault="00352AA5" w:rsidP="00352AA5">
            <w:pPr>
              <w:spacing w:line="240" w:lineRule="auto"/>
              <w:rPr>
                <w:rStyle w:val="TableText9"/>
              </w:rPr>
            </w:pPr>
            <w:r w:rsidRPr="007740CD">
              <w:t>Lever og galdeveje</w:t>
            </w:r>
          </w:p>
        </w:tc>
        <w:tc>
          <w:tcPr>
            <w:tcW w:w="3150" w:type="dxa"/>
            <w:tcMar>
              <w:top w:w="0" w:type="dxa"/>
              <w:left w:w="108" w:type="dxa"/>
              <w:bottom w:w="0" w:type="dxa"/>
              <w:right w:w="108" w:type="dxa"/>
            </w:tcMar>
          </w:tcPr>
          <w:p w14:paraId="34EA2A73" w14:textId="77777777" w:rsidR="00352AA5" w:rsidRPr="007740CD" w:rsidRDefault="00352AA5" w:rsidP="00352AA5">
            <w:pPr>
              <w:spacing w:line="240" w:lineRule="auto"/>
              <w:ind w:firstLine="4"/>
              <w:rPr>
                <w:szCs w:val="22"/>
              </w:rPr>
            </w:pPr>
            <w:r w:rsidRPr="007740CD">
              <w:t>Hyperbilirubinæmi (21 %)</w:t>
            </w:r>
          </w:p>
          <w:p w14:paraId="166B5B5E" w14:textId="77777777" w:rsidR="00352AA5" w:rsidRPr="007740CD" w:rsidRDefault="00352AA5" w:rsidP="00352AA5">
            <w:pPr>
              <w:spacing w:line="240" w:lineRule="auto"/>
              <w:ind w:left="-18" w:firstLine="18"/>
              <w:rPr>
                <w:rStyle w:val="TableText9"/>
                <w:sz w:val="22"/>
              </w:rPr>
            </w:pPr>
            <w:r w:rsidRPr="007740CD">
              <w:rPr>
                <w:rStyle w:val="TableText9"/>
                <w:sz w:val="22"/>
              </w:rPr>
              <w:t>Forhøjede transaminaser (26 %)</w:t>
            </w:r>
          </w:p>
          <w:p w14:paraId="2F9CD39B" w14:textId="77777777" w:rsidR="00352AA5" w:rsidRPr="000338D2" w:rsidRDefault="00352AA5" w:rsidP="00352AA5">
            <w:pPr>
              <w:spacing w:line="240" w:lineRule="auto"/>
              <w:ind w:left="-18" w:firstLine="18"/>
              <w:rPr>
                <w:rStyle w:val="TableText9"/>
              </w:rPr>
            </w:pPr>
            <w:r w:rsidRPr="007740CD">
              <w:t>GGT-forhøjelse (21 %)</w:t>
            </w:r>
          </w:p>
        </w:tc>
        <w:tc>
          <w:tcPr>
            <w:tcW w:w="2880" w:type="dxa"/>
            <w:tcMar>
              <w:top w:w="0" w:type="dxa"/>
              <w:left w:w="108" w:type="dxa"/>
              <w:bottom w:w="0" w:type="dxa"/>
              <w:right w:w="108" w:type="dxa"/>
            </w:tcMar>
          </w:tcPr>
          <w:p w14:paraId="2E6EAC77" w14:textId="77777777" w:rsidR="00352AA5" w:rsidRPr="004F6407" w:rsidRDefault="004F6407" w:rsidP="00352AA5">
            <w:pPr>
              <w:spacing w:line="240" w:lineRule="auto"/>
              <w:rPr>
                <w:szCs w:val="22"/>
              </w:rPr>
            </w:pPr>
            <w:r w:rsidRPr="004F6407">
              <w:t>VO</w:t>
            </w:r>
            <w:r>
              <w:rPr>
                <w:lang w:val="sv-SE"/>
              </w:rPr>
              <w:t>D/SOS</w:t>
            </w:r>
            <w:r w:rsidR="00352AA5" w:rsidRPr="004F6407">
              <w:t xml:space="preserve"> (3 % (inden HSCT)</w:t>
            </w:r>
            <w:r w:rsidR="00352AA5" w:rsidRPr="004F6407">
              <w:rPr>
                <w:vertAlign w:val="superscript"/>
              </w:rPr>
              <w:t>d</w:t>
            </w:r>
            <w:r w:rsidR="00352AA5" w:rsidRPr="004F6407">
              <w:t>)</w:t>
            </w:r>
          </w:p>
        </w:tc>
      </w:tr>
      <w:tr w:rsidR="00352AA5" w:rsidRPr="007740CD" w14:paraId="05C5DC99" w14:textId="77777777" w:rsidTr="00E25FE8">
        <w:trPr>
          <w:trHeight w:val="225"/>
        </w:trPr>
        <w:tc>
          <w:tcPr>
            <w:tcW w:w="3060" w:type="dxa"/>
            <w:tcMar>
              <w:top w:w="0" w:type="dxa"/>
              <w:left w:w="108" w:type="dxa"/>
              <w:bottom w:w="0" w:type="dxa"/>
              <w:right w:w="108" w:type="dxa"/>
            </w:tcMar>
          </w:tcPr>
          <w:p w14:paraId="7C617923" w14:textId="77777777" w:rsidR="00352AA5" w:rsidRPr="000338D2" w:rsidRDefault="00352AA5" w:rsidP="00352AA5">
            <w:pPr>
              <w:spacing w:line="240" w:lineRule="auto"/>
              <w:rPr>
                <w:rStyle w:val="TableText9"/>
              </w:rPr>
            </w:pPr>
            <w:r w:rsidRPr="007740CD">
              <w:t>Almene symptomer og reaktioner på administrationsstedet</w:t>
            </w:r>
          </w:p>
        </w:tc>
        <w:tc>
          <w:tcPr>
            <w:tcW w:w="3150" w:type="dxa"/>
            <w:tcMar>
              <w:top w:w="0" w:type="dxa"/>
              <w:left w:w="108" w:type="dxa"/>
              <w:bottom w:w="0" w:type="dxa"/>
              <w:right w:w="108" w:type="dxa"/>
            </w:tcMar>
          </w:tcPr>
          <w:p w14:paraId="42712B9A" w14:textId="77777777" w:rsidR="00352AA5" w:rsidRPr="000338D2" w:rsidRDefault="00352AA5" w:rsidP="00352AA5">
            <w:pPr>
              <w:spacing w:line="240" w:lineRule="auto"/>
              <w:ind w:firstLine="4"/>
              <w:rPr>
                <w:rStyle w:val="TableText9"/>
              </w:rPr>
            </w:pPr>
            <w:r w:rsidRPr="007740CD">
              <w:rPr>
                <w:rStyle w:val="TableText9"/>
                <w:sz w:val="22"/>
              </w:rPr>
              <w:t>Pyreksi (32 %)</w:t>
            </w:r>
          </w:p>
          <w:p w14:paraId="0AA27E67" w14:textId="77777777" w:rsidR="00352AA5" w:rsidRPr="000338D2" w:rsidRDefault="00352AA5" w:rsidP="00352AA5">
            <w:pPr>
              <w:spacing w:line="240" w:lineRule="auto"/>
              <w:ind w:firstLine="4"/>
              <w:rPr>
                <w:rStyle w:val="TableText9"/>
              </w:rPr>
            </w:pPr>
            <w:r w:rsidRPr="007740CD">
              <w:rPr>
                <w:rStyle w:val="TableText9"/>
                <w:sz w:val="22"/>
              </w:rPr>
              <w:t>Træthed (35%)</w:t>
            </w:r>
          </w:p>
          <w:p w14:paraId="16D7E586" w14:textId="77777777" w:rsidR="00352AA5" w:rsidRPr="000338D2" w:rsidRDefault="00352AA5" w:rsidP="00352AA5">
            <w:pPr>
              <w:spacing w:line="240" w:lineRule="auto"/>
              <w:ind w:firstLine="4"/>
              <w:rPr>
                <w:rStyle w:val="TableText9"/>
              </w:rPr>
            </w:pPr>
            <w:r w:rsidRPr="007740CD">
              <w:rPr>
                <w:rStyle w:val="TableText9"/>
                <w:sz w:val="22"/>
              </w:rPr>
              <w:t>Kulderystelser (11 %)</w:t>
            </w:r>
          </w:p>
        </w:tc>
        <w:tc>
          <w:tcPr>
            <w:tcW w:w="2880" w:type="dxa"/>
            <w:tcMar>
              <w:top w:w="0" w:type="dxa"/>
              <w:left w:w="108" w:type="dxa"/>
              <w:bottom w:w="0" w:type="dxa"/>
              <w:right w:w="108" w:type="dxa"/>
            </w:tcMar>
          </w:tcPr>
          <w:p w14:paraId="738D10AE" w14:textId="77777777" w:rsidR="00352AA5" w:rsidRPr="007740CD" w:rsidRDefault="00352AA5" w:rsidP="00352AA5">
            <w:pPr>
              <w:spacing w:line="240" w:lineRule="auto"/>
              <w:rPr>
                <w:szCs w:val="22"/>
              </w:rPr>
            </w:pPr>
          </w:p>
        </w:tc>
      </w:tr>
      <w:tr w:rsidR="00352AA5" w:rsidRPr="007740CD" w14:paraId="23380F89" w14:textId="77777777" w:rsidTr="00E25FE8">
        <w:trPr>
          <w:trHeight w:val="611"/>
        </w:trPr>
        <w:tc>
          <w:tcPr>
            <w:tcW w:w="3060" w:type="dxa"/>
            <w:tcBorders>
              <w:bottom w:val="single" w:sz="4" w:space="0" w:color="auto"/>
            </w:tcBorders>
            <w:tcMar>
              <w:top w:w="0" w:type="dxa"/>
              <w:left w:w="108" w:type="dxa"/>
              <w:bottom w:w="0" w:type="dxa"/>
              <w:right w:w="108" w:type="dxa"/>
            </w:tcMar>
          </w:tcPr>
          <w:p w14:paraId="12AC96F4" w14:textId="77777777" w:rsidR="00352AA5" w:rsidRPr="000338D2" w:rsidRDefault="00352AA5" w:rsidP="00BF0D3E">
            <w:pPr>
              <w:widowControl w:val="0"/>
              <w:spacing w:line="240" w:lineRule="auto"/>
              <w:rPr>
                <w:rStyle w:val="TableText9"/>
              </w:rPr>
            </w:pPr>
            <w:r w:rsidRPr="007740CD">
              <w:t>Undersøgelser</w:t>
            </w:r>
          </w:p>
        </w:tc>
        <w:tc>
          <w:tcPr>
            <w:tcW w:w="3150" w:type="dxa"/>
            <w:tcBorders>
              <w:bottom w:val="single" w:sz="4" w:space="0" w:color="auto"/>
            </w:tcBorders>
            <w:tcMar>
              <w:top w:w="0" w:type="dxa"/>
              <w:left w:w="108" w:type="dxa"/>
              <w:bottom w:w="0" w:type="dxa"/>
              <w:right w:w="108" w:type="dxa"/>
            </w:tcMar>
          </w:tcPr>
          <w:p w14:paraId="0227B90E" w14:textId="77777777" w:rsidR="00352AA5" w:rsidRPr="007740CD" w:rsidRDefault="00352AA5" w:rsidP="00BF0D3E">
            <w:pPr>
              <w:widowControl w:val="0"/>
              <w:spacing w:line="240" w:lineRule="auto"/>
              <w:ind w:left="-18" w:firstLine="18"/>
              <w:rPr>
                <w:szCs w:val="22"/>
              </w:rPr>
            </w:pPr>
            <w:r w:rsidRPr="007740CD">
              <w:t>Forhøjet alkalisk fosfatase (13 %)</w:t>
            </w:r>
          </w:p>
          <w:p w14:paraId="48F2FA38" w14:textId="77777777" w:rsidR="00352AA5" w:rsidRPr="000338D2" w:rsidRDefault="00352AA5" w:rsidP="00BF0D3E">
            <w:pPr>
              <w:widowControl w:val="0"/>
              <w:spacing w:line="240" w:lineRule="auto"/>
              <w:ind w:left="-18" w:firstLine="18"/>
              <w:rPr>
                <w:rStyle w:val="TableText9"/>
              </w:rPr>
            </w:pPr>
          </w:p>
        </w:tc>
        <w:tc>
          <w:tcPr>
            <w:tcW w:w="2880" w:type="dxa"/>
            <w:tcBorders>
              <w:bottom w:val="single" w:sz="4" w:space="0" w:color="auto"/>
            </w:tcBorders>
            <w:tcMar>
              <w:top w:w="0" w:type="dxa"/>
              <w:left w:w="108" w:type="dxa"/>
              <w:bottom w:w="0" w:type="dxa"/>
              <w:right w:w="108" w:type="dxa"/>
            </w:tcMar>
          </w:tcPr>
          <w:p w14:paraId="2C760FAA" w14:textId="77777777" w:rsidR="00352AA5" w:rsidRPr="007740CD" w:rsidRDefault="00352AA5" w:rsidP="00BF0D3E">
            <w:pPr>
              <w:widowControl w:val="0"/>
              <w:spacing w:line="240" w:lineRule="auto"/>
              <w:rPr>
                <w:szCs w:val="22"/>
              </w:rPr>
            </w:pPr>
            <w:r w:rsidRPr="007740CD">
              <w:t>Forlænget QT-interval ved EKG (1 %)</w:t>
            </w:r>
          </w:p>
          <w:p w14:paraId="4843A4A7" w14:textId="77777777" w:rsidR="00352AA5" w:rsidRPr="007740CD" w:rsidRDefault="00352AA5" w:rsidP="00BF0D3E">
            <w:pPr>
              <w:widowControl w:val="0"/>
              <w:spacing w:line="240" w:lineRule="auto"/>
              <w:rPr>
                <w:szCs w:val="22"/>
              </w:rPr>
            </w:pPr>
            <w:r w:rsidRPr="007740CD">
              <w:t>Forhøjet amylase (5 %)</w:t>
            </w:r>
          </w:p>
          <w:p w14:paraId="661087D6" w14:textId="77777777" w:rsidR="00352AA5" w:rsidRPr="007740CD" w:rsidRDefault="00352AA5" w:rsidP="00BF0D3E">
            <w:pPr>
              <w:widowControl w:val="0"/>
              <w:spacing w:line="240" w:lineRule="auto"/>
              <w:rPr>
                <w:szCs w:val="22"/>
              </w:rPr>
            </w:pPr>
            <w:r w:rsidRPr="007740CD">
              <w:t>Forhøjet lipase (9 %)</w:t>
            </w:r>
          </w:p>
        </w:tc>
      </w:tr>
      <w:tr w:rsidR="00352AA5" w:rsidRPr="007740CD" w14:paraId="2C8BB0CB" w14:textId="77777777" w:rsidTr="00E25FE8">
        <w:trPr>
          <w:trHeight w:val="225"/>
        </w:trPr>
        <w:tc>
          <w:tcPr>
            <w:tcW w:w="3060" w:type="dxa"/>
            <w:tcBorders>
              <w:bottom w:val="single" w:sz="4" w:space="0" w:color="auto"/>
            </w:tcBorders>
            <w:tcMar>
              <w:top w:w="0" w:type="dxa"/>
              <w:left w:w="108" w:type="dxa"/>
              <w:bottom w:w="0" w:type="dxa"/>
              <w:right w:w="108" w:type="dxa"/>
            </w:tcMar>
          </w:tcPr>
          <w:p w14:paraId="38B8B8BC" w14:textId="77777777" w:rsidR="00352AA5" w:rsidRPr="007740CD" w:rsidRDefault="00352AA5" w:rsidP="00BF0D3E">
            <w:pPr>
              <w:keepNext/>
              <w:keepLines/>
              <w:spacing w:line="240" w:lineRule="auto"/>
              <w:rPr>
                <w:rFonts w:eastAsia="TimesNewRoman,Bold"/>
                <w:bCs/>
                <w:szCs w:val="22"/>
              </w:rPr>
            </w:pPr>
            <w:r w:rsidRPr="007740CD">
              <w:t>Traumer, forgiftninger og behandlingskomplikationer</w:t>
            </w:r>
          </w:p>
        </w:tc>
        <w:tc>
          <w:tcPr>
            <w:tcW w:w="3150" w:type="dxa"/>
            <w:tcBorders>
              <w:bottom w:val="single" w:sz="4" w:space="0" w:color="auto"/>
            </w:tcBorders>
          </w:tcPr>
          <w:p w14:paraId="2193E675" w14:textId="77777777" w:rsidR="00352AA5" w:rsidRPr="007740CD" w:rsidRDefault="00352AA5" w:rsidP="00BF0D3E">
            <w:pPr>
              <w:keepNext/>
              <w:keepLines/>
              <w:spacing w:line="240" w:lineRule="auto"/>
              <w:ind w:left="94"/>
              <w:rPr>
                <w:rStyle w:val="TableText9"/>
                <w:sz w:val="22"/>
              </w:rPr>
            </w:pPr>
            <w:r w:rsidRPr="007740CD">
              <w:rPr>
                <w:rStyle w:val="TableText9"/>
                <w:sz w:val="22"/>
              </w:rPr>
              <w:t xml:space="preserve">Infusionsrelateret reaktion </w:t>
            </w:r>
          </w:p>
          <w:p w14:paraId="41FCC808" w14:textId="77777777" w:rsidR="00352AA5" w:rsidRPr="007740CD" w:rsidRDefault="00352AA5" w:rsidP="00BF0D3E">
            <w:pPr>
              <w:keepNext/>
              <w:keepLines/>
              <w:spacing w:line="240" w:lineRule="auto"/>
              <w:ind w:left="94"/>
              <w:rPr>
                <w:szCs w:val="22"/>
              </w:rPr>
            </w:pPr>
            <w:r w:rsidRPr="007740CD">
              <w:rPr>
                <w:rStyle w:val="TableText9"/>
                <w:sz w:val="22"/>
              </w:rPr>
              <w:t>(10 %)</w:t>
            </w:r>
          </w:p>
        </w:tc>
        <w:tc>
          <w:tcPr>
            <w:tcW w:w="2880" w:type="dxa"/>
            <w:tcBorders>
              <w:bottom w:val="single" w:sz="4" w:space="0" w:color="auto"/>
            </w:tcBorders>
            <w:tcMar>
              <w:top w:w="0" w:type="dxa"/>
              <w:left w:w="108" w:type="dxa"/>
              <w:bottom w:w="0" w:type="dxa"/>
              <w:right w:w="108" w:type="dxa"/>
            </w:tcMar>
          </w:tcPr>
          <w:p w14:paraId="1992B738" w14:textId="77777777" w:rsidR="00352AA5" w:rsidRPr="007740CD" w:rsidRDefault="00352AA5" w:rsidP="00BF0D3E">
            <w:pPr>
              <w:keepNext/>
              <w:keepLines/>
              <w:spacing w:line="240" w:lineRule="auto"/>
              <w:rPr>
                <w:szCs w:val="22"/>
              </w:rPr>
            </w:pPr>
          </w:p>
        </w:tc>
      </w:tr>
    </w:tbl>
    <w:p w14:paraId="74E2D629" w14:textId="77777777" w:rsidR="00E25FE8" w:rsidRPr="000338D2" w:rsidRDefault="00E25FE8" w:rsidP="00E25FE8">
      <w:pPr>
        <w:widowControl w:val="0"/>
        <w:spacing w:line="240" w:lineRule="auto"/>
        <w:rPr>
          <w:sz w:val="20"/>
        </w:rPr>
      </w:pPr>
      <w:r w:rsidRPr="000338D2">
        <w:rPr>
          <w:sz w:val="20"/>
        </w:rPr>
        <w:t>Bivirkninger inkluderede behandlingskrævende hændelser af alle årsager, der indtraf ved eller efter cyklus 1, dag 1, inden for 42 dage efter den sidste dosis BESPONSA, men inden start på ny kræftbehandling (inklusive HSCT).</w:t>
      </w:r>
    </w:p>
    <w:p w14:paraId="3D3ED2FD" w14:textId="77777777" w:rsidR="00E25FE8" w:rsidRPr="000338D2" w:rsidRDefault="00E25FE8" w:rsidP="00E25FE8">
      <w:pPr>
        <w:widowControl w:val="0"/>
        <w:spacing w:line="240" w:lineRule="auto"/>
        <w:rPr>
          <w:sz w:val="20"/>
        </w:rPr>
      </w:pPr>
      <w:r w:rsidRPr="000338D2">
        <w:rPr>
          <w:sz w:val="20"/>
        </w:rPr>
        <w:t>Foretrukne termer er anvendt i henhold til MedDRA (Medical Dictionary for Regulatory Activities) version 19.1.</w:t>
      </w:r>
    </w:p>
    <w:p w14:paraId="2E31038F" w14:textId="77777777" w:rsidR="00E25FE8" w:rsidRPr="000338D2" w:rsidRDefault="00E25FE8" w:rsidP="00E25FE8">
      <w:pPr>
        <w:widowControl w:val="0"/>
        <w:spacing w:line="240" w:lineRule="auto"/>
        <w:rPr>
          <w:sz w:val="20"/>
        </w:rPr>
      </w:pPr>
      <w:r w:rsidRPr="000338D2">
        <w:rPr>
          <w:sz w:val="20"/>
        </w:rPr>
        <w:t>Forkortelser: ALL = akut lymfoblastær leukæmi, VOD/SOS = veno-okklusiv leversygdom/sinusoidalt obstruktionssyndrom, EKG = elektrokardiogram, GGT = gamma</w:t>
      </w:r>
      <w:r w:rsidRPr="001158AE">
        <w:rPr>
          <w:sz w:val="20"/>
        </w:rPr>
        <w:noBreakHyphen/>
      </w:r>
      <w:r w:rsidRPr="000338D2">
        <w:rPr>
          <w:sz w:val="20"/>
        </w:rPr>
        <w:t>glutamyltransferase, HSCT = hæmatopoietisk stamcelletransplantation.</w:t>
      </w:r>
    </w:p>
    <w:p w14:paraId="29626203" w14:textId="77777777" w:rsidR="00E25FE8" w:rsidRPr="000338D2" w:rsidRDefault="00E25FE8" w:rsidP="00E25FE8">
      <w:pPr>
        <w:widowControl w:val="0"/>
        <w:tabs>
          <w:tab w:val="clear" w:pos="567"/>
          <w:tab w:val="left" w:pos="270"/>
        </w:tabs>
        <w:spacing w:line="240" w:lineRule="auto"/>
        <w:ind w:left="270" w:hanging="270"/>
        <w:rPr>
          <w:rStyle w:val="TableText9"/>
          <w:sz w:val="20"/>
        </w:rPr>
      </w:pPr>
      <w:r w:rsidRPr="000338D2">
        <w:rPr>
          <w:sz w:val="20"/>
          <w:vertAlign w:val="superscript"/>
        </w:rPr>
        <w:t>a</w:t>
      </w:r>
      <w:r w:rsidRPr="007740CD">
        <w:tab/>
      </w:r>
      <w:r w:rsidRPr="000338D2">
        <w:rPr>
          <w:sz w:val="20"/>
        </w:rPr>
        <w:t xml:space="preserve">Infektion omfatter også </w:t>
      </w:r>
      <w:r w:rsidRPr="000338D2">
        <w:rPr>
          <w:rStyle w:val="TableText9"/>
          <w:sz w:val="20"/>
        </w:rPr>
        <w:t>andre typer infektion (11 %). Bemærk, at patienter kan have haft &gt; 1 type infektion.</w:t>
      </w:r>
    </w:p>
    <w:p w14:paraId="3E56D77E" w14:textId="77777777" w:rsidR="00E25FE8" w:rsidRPr="000338D2" w:rsidRDefault="00E25FE8" w:rsidP="00E25FE8">
      <w:pPr>
        <w:widowControl w:val="0"/>
        <w:tabs>
          <w:tab w:val="clear" w:pos="567"/>
          <w:tab w:val="left" w:pos="270"/>
        </w:tabs>
        <w:spacing w:line="240" w:lineRule="auto"/>
        <w:ind w:left="270" w:hanging="270"/>
        <w:rPr>
          <w:sz w:val="20"/>
        </w:rPr>
      </w:pPr>
      <w:r w:rsidRPr="000338D2">
        <w:rPr>
          <w:sz w:val="20"/>
          <w:vertAlign w:val="superscript"/>
        </w:rPr>
        <w:t>b</w:t>
      </w:r>
      <w:r w:rsidRPr="007740CD">
        <w:tab/>
      </w:r>
      <w:r w:rsidRPr="000338D2">
        <w:rPr>
          <w:sz w:val="20"/>
        </w:rPr>
        <w:t xml:space="preserve">Pancytopeni omfatter følgende indberettede foretrukne termer: Knoglemarvssvigt, febril knoglemarvsaplasi </w:t>
      </w:r>
      <w:r w:rsidRPr="000338D2">
        <w:rPr>
          <w:sz w:val="20"/>
        </w:rPr>
        <w:lastRenderedPageBreak/>
        <w:t>og pancytopeni.</w:t>
      </w:r>
    </w:p>
    <w:p w14:paraId="2495E4C7" w14:textId="77777777" w:rsidR="00E25FE8" w:rsidRPr="000338D2" w:rsidRDefault="00E25FE8" w:rsidP="00E25FE8">
      <w:pPr>
        <w:widowControl w:val="0"/>
        <w:tabs>
          <w:tab w:val="clear" w:pos="567"/>
          <w:tab w:val="left" w:pos="270"/>
        </w:tabs>
        <w:spacing w:line="240" w:lineRule="auto"/>
        <w:ind w:left="270" w:hanging="270"/>
        <w:rPr>
          <w:rStyle w:val="TableText9"/>
          <w:sz w:val="20"/>
        </w:rPr>
      </w:pPr>
      <w:r w:rsidRPr="000338D2">
        <w:rPr>
          <w:sz w:val="20"/>
          <w:vertAlign w:val="superscript"/>
        </w:rPr>
        <w:t>c</w:t>
      </w:r>
      <w:r w:rsidRPr="007740CD">
        <w:tab/>
      </w:r>
      <w:r w:rsidRPr="000338D2">
        <w:rPr>
          <w:sz w:val="20"/>
        </w:rPr>
        <w:t xml:space="preserve">Blødning omfatter også andre typer af blødning (17 %). </w:t>
      </w:r>
      <w:r w:rsidRPr="000338D2">
        <w:rPr>
          <w:rStyle w:val="TableText9"/>
          <w:sz w:val="20"/>
        </w:rPr>
        <w:t>Bemærk, at patienter kan have haft &gt; 1 type blødning.</w:t>
      </w:r>
    </w:p>
    <w:p w14:paraId="09FFD3CA" w14:textId="25765E44" w:rsidR="00352AA5" w:rsidRPr="000338D2" w:rsidRDefault="00E25FE8" w:rsidP="00E25FE8">
      <w:pPr>
        <w:widowControl w:val="0"/>
        <w:tabs>
          <w:tab w:val="clear" w:pos="567"/>
          <w:tab w:val="left" w:pos="270"/>
        </w:tabs>
        <w:spacing w:line="240" w:lineRule="auto"/>
        <w:ind w:left="270" w:hanging="270"/>
        <w:rPr>
          <w:sz w:val="20"/>
          <w:vertAlign w:val="superscript"/>
        </w:rPr>
      </w:pPr>
      <w:r w:rsidRPr="000338D2">
        <w:rPr>
          <w:sz w:val="20"/>
          <w:vertAlign w:val="superscript"/>
        </w:rPr>
        <w:t>d</w:t>
      </w:r>
      <w:r w:rsidRPr="000338D2">
        <w:rPr>
          <w:sz w:val="20"/>
          <w:vertAlign w:val="superscript"/>
        </w:rPr>
        <w:tab/>
      </w:r>
      <w:r w:rsidRPr="000338D2">
        <w:rPr>
          <w:sz w:val="20"/>
        </w:rPr>
        <w:t>VOD/SOS inkluderer 1 yderligere patient med VOD, der indtraf på dag 56 uden intervenerende HSCT. VOD/SOS blev også indberettet hos 18 patienter efter en efterfølgende HSCT.</w:t>
      </w:r>
    </w:p>
    <w:p w14:paraId="7A7247DD" w14:textId="77777777" w:rsidR="00E25FE8" w:rsidRPr="007740CD" w:rsidRDefault="00E25FE8" w:rsidP="00352AA5">
      <w:pPr>
        <w:pStyle w:val="Paragraph"/>
        <w:spacing w:after="0"/>
        <w:rPr>
          <w:sz w:val="22"/>
          <w:szCs w:val="22"/>
          <w:u w:val="single"/>
        </w:rPr>
      </w:pPr>
    </w:p>
    <w:p w14:paraId="366C9A2A" w14:textId="77777777" w:rsidR="00352AA5" w:rsidRPr="007740CD" w:rsidRDefault="00352AA5" w:rsidP="00352AA5">
      <w:pPr>
        <w:pStyle w:val="Paragraph"/>
        <w:spacing w:after="0"/>
        <w:rPr>
          <w:sz w:val="22"/>
          <w:szCs w:val="22"/>
          <w:u w:val="single"/>
        </w:rPr>
      </w:pPr>
      <w:r w:rsidRPr="007740CD">
        <w:rPr>
          <w:sz w:val="22"/>
          <w:u w:val="single"/>
        </w:rPr>
        <w:t xml:space="preserve">Beskrivelse af udvalgte bivirkninger </w:t>
      </w:r>
    </w:p>
    <w:p w14:paraId="7F63166B" w14:textId="77777777" w:rsidR="00352AA5" w:rsidRPr="007740CD" w:rsidRDefault="00352AA5" w:rsidP="00352AA5">
      <w:pPr>
        <w:pStyle w:val="Paragraph"/>
        <w:spacing w:after="0"/>
        <w:rPr>
          <w:i/>
          <w:sz w:val="22"/>
          <w:szCs w:val="22"/>
        </w:rPr>
      </w:pPr>
    </w:p>
    <w:p w14:paraId="17600CEC" w14:textId="77777777" w:rsidR="00352AA5" w:rsidRPr="007740CD" w:rsidRDefault="00352AA5" w:rsidP="00352AA5">
      <w:pPr>
        <w:pStyle w:val="paragraph0"/>
        <w:spacing w:before="0" w:after="0"/>
        <w:rPr>
          <w:i/>
          <w:sz w:val="22"/>
          <w:szCs w:val="22"/>
        </w:rPr>
      </w:pPr>
      <w:r w:rsidRPr="007740CD">
        <w:rPr>
          <w:i/>
          <w:sz w:val="22"/>
        </w:rPr>
        <w:t>Levertoksicitet, herunder VOD/SOS</w:t>
      </w:r>
    </w:p>
    <w:p w14:paraId="5ADC6B8F" w14:textId="77777777" w:rsidR="00352AA5" w:rsidRPr="007740CD" w:rsidRDefault="00352AA5" w:rsidP="00352AA5">
      <w:pPr>
        <w:pStyle w:val="paragraph0"/>
        <w:spacing w:before="0" w:after="0"/>
        <w:rPr>
          <w:sz w:val="22"/>
          <w:szCs w:val="22"/>
        </w:rPr>
      </w:pPr>
    </w:p>
    <w:p w14:paraId="55174522" w14:textId="77777777" w:rsidR="00352AA5" w:rsidRPr="007740CD" w:rsidRDefault="00352AA5" w:rsidP="00352AA5">
      <w:pPr>
        <w:rPr>
          <w:rStyle w:val="bulletChar"/>
          <w:sz w:val="22"/>
        </w:rPr>
      </w:pPr>
      <w:r w:rsidRPr="007740CD">
        <w:t xml:space="preserve">I det kliniske pivotalstudie </w:t>
      </w:r>
      <w:r w:rsidRPr="007740CD">
        <w:rPr>
          <w:szCs w:val="22"/>
        </w:rPr>
        <w:t>(N = 164)</w:t>
      </w:r>
      <w:r w:rsidRPr="007740CD">
        <w:t xml:space="preserve"> blev der indberettet VOD/SOS hos 2</w:t>
      </w:r>
      <w:r>
        <w:t>3</w:t>
      </w:r>
      <w:r w:rsidRPr="007740CD">
        <w:t xml:space="preserve"> (1</w:t>
      </w:r>
      <w:r>
        <w:t>4</w:t>
      </w:r>
      <w:r w:rsidRPr="007740CD">
        <w:t> %) patienter</w:t>
      </w:r>
      <w:r w:rsidR="008F160C">
        <w:t>,</w:t>
      </w:r>
      <w:r w:rsidRPr="007740CD">
        <w:t xml:space="preserve"> herunder</w:t>
      </w:r>
      <w:r w:rsidRPr="007740CD">
        <w:rPr>
          <w:rStyle w:val="bulletChar"/>
          <w:sz w:val="22"/>
        </w:rPr>
        <w:t xml:space="preserve"> 5 (3 %) patienter under studiebehandlingen eller under opfølgning uden intervenerende HSCT. Blandt de 7</w:t>
      </w:r>
      <w:r>
        <w:rPr>
          <w:rStyle w:val="bulletChar"/>
          <w:sz w:val="22"/>
        </w:rPr>
        <w:t>9</w:t>
      </w:r>
      <w:r w:rsidRPr="007740CD">
        <w:rPr>
          <w:rStyle w:val="bulletChar"/>
          <w:sz w:val="22"/>
        </w:rPr>
        <w:t xml:space="preserve"> patienter, som fortsatte med HSCT </w:t>
      </w:r>
      <w:r w:rsidRPr="007740CD">
        <w:rPr>
          <w:rStyle w:val="bulletChar"/>
          <w:rFonts w:eastAsia="Calibri"/>
          <w:sz w:val="22"/>
          <w:szCs w:val="22"/>
        </w:rPr>
        <w:t>(</w:t>
      </w:r>
      <w:r w:rsidRPr="007740CD">
        <w:rPr>
          <w:rFonts w:eastAsia="MS Mincho"/>
          <w:szCs w:val="22"/>
          <w:lang w:bidi="ml-IN"/>
        </w:rPr>
        <w:t xml:space="preserve">hvoraf </w:t>
      </w:r>
      <w:r>
        <w:rPr>
          <w:rFonts w:eastAsia="MS Mincho"/>
          <w:szCs w:val="22"/>
          <w:lang w:bidi="ml-IN"/>
        </w:rPr>
        <w:t>8</w:t>
      </w:r>
      <w:r w:rsidRPr="007740CD">
        <w:rPr>
          <w:rFonts w:eastAsia="MS Mincho"/>
          <w:szCs w:val="22"/>
          <w:lang w:bidi="ml-IN"/>
        </w:rPr>
        <w:t xml:space="preserve"> fik yderligere behandling (salvage) efter behandling med BESPONSA inden fortsættelse med HSCT)</w:t>
      </w:r>
      <w:r w:rsidRPr="007740CD">
        <w:t>, blev der indberettet VOD/SOS hos</w:t>
      </w:r>
      <w:r w:rsidRPr="007740CD">
        <w:rPr>
          <w:rStyle w:val="bulletChar"/>
          <w:sz w:val="22"/>
        </w:rPr>
        <w:t xml:space="preserve"> 1</w:t>
      </w:r>
      <w:r>
        <w:rPr>
          <w:rStyle w:val="bulletChar"/>
          <w:sz w:val="22"/>
        </w:rPr>
        <w:t>8</w:t>
      </w:r>
      <w:r w:rsidRPr="007740CD">
        <w:rPr>
          <w:rStyle w:val="bulletChar"/>
          <w:sz w:val="22"/>
        </w:rPr>
        <w:t> (2</w:t>
      </w:r>
      <w:r>
        <w:rPr>
          <w:rStyle w:val="bulletChar"/>
          <w:sz w:val="22"/>
        </w:rPr>
        <w:t>3</w:t>
      </w:r>
      <w:r w:rsidRPr="007740CD">
        <w:rPr>
          <w:rStyle w:val="bulletChar"/>
          <w:sz w:val="22"/>
        </w:rPr>
        <w:t> %) patienter. Fem ud af de 1</w:t>
      </w:r>
      <w:r>
        <w:rPr>
          <w:rStyle w:val="bulletChar"/>
          <w:sz w:val="22"/>
        </w:rPr>
        <w:t>8</w:t>
      </w:r>
      <w:r w:rsidRPr="007740CD">
        <w:rPr>
          <w:rStyle w:val="bulletChar"/>
          <w:sz w:val="22"/>
        </w:rPr>
        <w:t> VOD/SOS-hændelser, der indtraf efter HSCT, var letale</w:t>
      </w:r>
      <w:r>
        <w:rPr>
          <w:rStyle w:val="bulletChar"/>
          <w:sz w:val="22"/>
        </w:rPr>
        <w:t xml:space="preserve"> (se pkt.</w:t>
      </w:r>
      <w:r w:rsidR="004F3439">
        <w:rPr>
          <w:rStyle w:val="bulletChar"/>
          <w:sz w:val="22"/>
        </w:rPr>
        <w:t> </w:t>
      </w:r>
      <w:r>
        <w:rPr>
          <w:rStyle w:val="bulletChar"/>
          <w:sz w:val="22"/>
        </w:rPr>
        <w:t>5.1)</w:t>
      </w:r>
      <w:r w:rsidRPr="007740CD">
        <w:t>.</w:t>
      </w:r>
      <w:r w:rsidRPr="007740CD">
        <w:rPr>
          <w:rStyle w:val="bulletChar"/>
          <w:sz w:val="22"/>
        </w:rPr>
        <w:t xml:space="preserve"> </w:t>
      </w:r>
    </w:p>
    <w:p w14:paraId="78C410AD" w14:textId="77777777" w:rsidR="00352AA5" w:rsidRPr="007740CD" w:rsidRDefault="00352AA5" w:rsidP="00352AA5">
      <w:pPr>
        <w:rPr>
          <w:rStyle w:val="bulletChar"/>
          <w:sz w:val="22"/>
        </w:rPr>
      </w:pPr>
    </w:p>
    <w:p w14:paraId="14C0A932" w14:textId="77777777" w:rsidR="00352AA5" w:rsidRPr="007740CD" w:rsidRDefault="00352AA5" w:rsidP="00352AA5">
      <w:r w:rsidRPr="007740CD">
        <w:t xml:space="preserve">Der blev indberettet VOD/SOS op til 56 dage efter </w:t>
      </w:r>
      <w:r w:rsidR="00BA45CB">
        <w:t xml:space="preserve">den </w:t>
      </w:r>
      <w:r w:rsidRPr="007740CD">
        <w:t xml:space="preserve">sidste dosis med </w:t>
      </w:r>
      <w:r w:rsidRPr="007740CD">
        <w:rPr>
          <w:szCs w:val="22"/>
        </w:rPr>
        <w:t xml:space="preserve">inotuzumab ozogamicin </w:t>
      </w:r>
      <w:r w:rsidRPr="007740CD">
        <w:t>uden intervenerende HSCT. Den gennemsnitlige tid fra HSCT til indtræden af VOD/SOS var 15 dage (interval: 3</w:t>
      </w:r>
      <w:r w:rsidRPr="007740CD">
        <w:noBreakHyphen/>
        <w:t xml:space="preserve">57 dage). </w:t>
      </w:r>
      <w:r w:rsidRPr="007740CD">
        <w:rPr>
          <w:rStyle w:val="bulletChar"/>
          <w:sz w:val="22"/>
        </w:rPr>
        <w:t xml:space="preserve">Ud af de 5 patienter, der fik VOD/SOS under behandling med </w:t>
      </w:r>
      <w:r w:rsidRPr="007740CD">
        <w:t>inotuzumab ozogamicin</w:t>
      </w:r>
      <w:r w:rsidRPr="007740CD">
        <w:rPr>
          <w:rStyle w:val="bulletChar"/>
          <w:sz w:val="22"/>
        </w:rPr>
        <w:t xml:space="preserve">, men uden intervenerende HSCT, </w:t>
      </w:r>
      <w:r w:rsidRPr="007740CD">
        <w:t>fik 2 patienter også HSCT inden BESPONSA-behandlingen</w:t>
      </w:r>
      <w:r w:rsidRPr="007740CD">
        <w:rPr>
          <w:rStyle w:val="bulletChar"/>
          <w:sz w:val="22"/>
        </w:rPr>
        <w:t>.</w:t>
      </w:r>
      <w:r w:rsidRPr="007740CD">
        <w:t xml:space="preserve"> </w:t>
      </w:r>
    </w:p>
    <w:p w14:paraId="3E27AFD1" w14:textId="77777777" w:rsidR="00352AA5" w:rsidRPr="007740CD" w:rsidRDefault="00352AA5" w:rsidP="00352AA5"/>
    <w:p w14:paraId="1390B7CD" w14:textId="77777777" w:rsidR="00352AA5" w:rsidRPr="007740CD" w:rsidRDefault="00352AA5" w:rsidP="00352AA5">
      <w:r w:rsidRPr="007740CD">
        <w:t>Ud af de patienter, der fortsatte med HSCT efter behandling med BESPONSA, blev der indberettet VOD/SOS hos 5/11 (46 %) patienter, der fik HSCT både inden og efter behandling med BESPONSA, 1</w:t>
      </w:r>
      <w:r>
        <w:t>3</w:t>
      </w:r>
      <w:r w:rsidRPr="007740CD">
        <w:t>/6</w:t>
      </w:r>
      <w:r>
        <w:t>8</w:t>
      </w:r>
      <w:r w:rsidRPr="007740CD">
        <w:t> (1</w:t>
      </w:r>
      <w:r>
        <w:t>9</w:t>
      </w:r>
      <w:r w:rsidRPr="007740CD">
        <w:t> %) patienter, der kun fik HSCT efter behandling med BESPONSA.</w:t>
      </w:r>
    </w:p>
    <w:p w14:paraId="31E7E2E7" w14:textId="77777777" w:rsidR="00352AA5" w:rsidRPr="007740CD" w:rsidRDefault="00352AA5" w:rsidP="00352AA5"/>
    <w:p w14:paraId="27F890EF" w14:textId="77777777" w:rsidR="00352AA5" w:rsidRPr="007740CD" w:rsidRDefault="00352AA5" w:rsidP="00352AA5">
      <w:pPr>
        <w:rPr>
          <w:szCs w:val="22"/>
        </w:rPr>
      </w:pPr>
      <w:r w:rsidRPr="007740CD">
        <w:t xml:space="preserve">I forhold til andre risikofaktorer blev VOD/SOS rapporteret hos </w:t>
      </w:r>
      <w:r w:rsidRPr="007740CD">
        <w:rPr>
          <w:szCs w:val="22"/>
        </w:rPr>
        <w:t xml:space="preserve">6/11 (55 %) patienter, der fik et HSCT-konditionerende regime, der indeholdt 2 alkylerende midler og </w:t>
      </w:r>
      <w:r>
        <w:rPr>
          <w:szCs w:val="22"/>
        </w:rPr>
        <w:t>9</w:t>
      </w:r>
      <w:r w:rsidRPr="007740CD">
        <w:rPr>
          <w:szCs w:val="22"/>
        </w:rPr>
        <w:t>/5</w:t>
      </w:r>
      <w:r>
        <w:rPr>
          <w:szCs w:val="22"/>
        </w:rPr>
        <w:t>3</w:t>
      </w:r>
      <w:r w:rsidRPr="007740CD">
        <w:rPr>
          <w:szCs w:val="22"/>
        </w:rPr>
        <w:t> (1</w:t>
      </w:r>
      <w:r>
        <w:rPr>
          <w:szCs w:val="22"/>
        </w:rPr>
        <w:t>7</w:t>
      </w:r>
      <w:r w:rsidRPr="007740CD">
        <w:rPr>
          <w:szCs w:val="22"/>
        </w:rPr>
        <w:t> %) patienter, der fik et HSCT-konditionerende regime, der indeholdt 1 alkylerende middel, 7/17 (41 %) patienter, der var ≥ 55 år og 1</w:t>
      </w:r>
      <w:r>
        <w:rPr>
          <w:szCs w:val="22"/>
        </w:rPr>
        <w:t>1</w:t>
      </w:r>
      <w:r w:rsidRPr="007740CD">
        <w:rPr>
          <w:szCs w:val="22"/>
        </w:rPr>
        <w:t>/6</w:t>
      </w:r>
      <w:r>
        <w:rPr>
          <w:szCs w:val="22"/>
        </w:rPr>
        <w:t>2</w:t>
      </w:r>
      <w:r w:rsidRPr="007740CD">
        <w:rPr>
          <w:szCs w:val="22"/>
        </w:rPr>
        <w:t> (1</w:t>
      </w:r>
      <w:r>
        <w:rPr>
          <w:szCs w:val="22"/>
        </w:rPr>
        <w:t>8</w:t>
      </w:r>
      <w:r w:rsidRPr="007740CD">
        <w:rPr>
          <w:szCs w:val="22"/>
        </w:rPr>
        <w:t> %) patienter, der var &lt; 55 år, og 7/12 (58 %) patienter med serumbilirubin ≥ ULN inden HSCT og hos 1</w:t>
      </w:r>
      <w:r>
        <w:rPr>
          <w:szCs w:val="22"/>
        </w:rPr>
        <w:t>1</w:t>
      </w:r>
      <w:r w:rsidRPr="007740CD">
        <w:rPr>
          <w:szCs w:val="22"/>
        </w:rPr>
        <w:t>/6</w:t>
      </w:r>
      <w:r>
        <w:rPr>
          <w:szCs w:val="22"/>
        </w:rPr>
        <w:t>7</w:t>
      </w:r>
      <w:r w:rsidRPr="007740CD">
        <w:rPr>
          <w:szCs w:val="22"/>
        </w:rPr>
        <w:t> (1</w:t>
      </w:r>
      <w:r>
        <w:rPr>
          <w:szCs w:val="22"/>
        </w:rPr>
        <w:t>6</w:t>
      </w:r>
      <w:r w:rsidRPr="007740CD">
        <w:rPr>
          <w:szCs w:val="22"/>
        </w:rPr>
        <w:t> %) patienter med serumbilirubin &lt; ULN inden HSCT.</w:t>
      </w:r>
    </w:p>
    <w:p w14:paraId="05DCF293" w14:textId="77777777" w:rsidR="00352AA5" w:rsidRPr="007740CD" w:rsidDel="00895596" w:rsidRDefault="00352AA5" w:rsidP="00352AA5">
      <w:pPr>
        <w:rPr>
          <w:szCs w:val="22"/>
        </w:rPr>
      </w:pPr>
    </w:p>
    <w:p w14:paraId="0852AB67" w14:textId="77777777" w:rsidR="00352AA5" w:rsidRPr="007740CD" w:rsidRDefault="00352AA5" w:rsidP="00352AA5">
      <w:pPr>
        <w:rPr>
          <w:szCs w:val="22"/>
        </w:rPr>
      </w:pPr>
      <w:r w:rsidRPr="007740CD">
        <w:rPr>
          <w:rStyle w:val="bulletChar"/>
          <w:sz w:val="22"/>
        </w:rPr>
        <w:t xml:space="preserve">I pivotalstudiet (N = 164) </w:t>
      </w:r>
      <w:r w:rsidRPr="007740CD">
        <w:t xml:space="preserve">blev der indberettet hyperbilirubinæmi og forhøjede transaminaser hos hhv. 35 (21 %) og 43 (26 %) patienter. Der blev indberettet grad ≥ 3 hyperbilirubinæmi og forhøjede transaminaser hos hhv. 9 (6 %) og </w:t>
      </w:r>
      <w:r w:rsidRPr="007740CD">
        <w:rPr>
          <w:szCs w:val="22"/>
        </w:rPr>
        <w:t>11 (7 %) patienter. Mediantiden til indtræden af hyperbilirubinæmi og forhøjede transaminaser var hhv. 73 dage og 29 dage.</w:t>
      </w:r>
    </w:p>
    <w:p w14:paraId="66863228" w14:textId="77777777" w:rsidR="00352AA5" w:rsidRPr="007740CD" w:rsidRDefault="00352AA5" w:rsidP="00352AA5">
      <w:pPr>
        <w:pStyle w:val="paragraph0"/>
        <w:spacing w:before="0" w:after="0"/>
        <w:rPr>
          <w:sz w:val="22"/>
          <w:szCs w:val="22"/>
        </w:rPr>
      </w:pPr>
    </w:p>
    <w:p w14:paraId="453F1B06" w14:textId="77777777" w:rsidR="00352AA5" w:rsidRPr="007740CD" w:rsidRDefault="00352AA5" w:rsidP="00352AA5">
      <w:pPr>
        <w:pStyle w:val="paragraph0"/>
        <w:spacing w:before="0" w:after="0"/>
        <w:rPr>
          <w:sz w:val="22"/>
          <w:szCs w:val="22"/>
        </w:rPr>
      </w:pPr>
      <w:r w:rsidRPr="007740CD">
        <w:rPr>
          <w:sz w:val="22"/>
        </w:rPr>
        <w:t>Se pkt. 4.4 vedrørende klinisk behandling af levertoksicitet, herunder VOD/SOS.</w:t>
      </w:r>
    </w:p>
    <w:p w14:paraId="20FC7DA3" w14:textId="77777777" w:rsidR="00352AA5" w:rsidRPr="007740CD" w:rsidRDefault="00352AA5" w:rsidP="00352AA5">
      <w:pPr>
        <w:pStyle w:val="Paragraph"/>
        <w:spacing w:after="0"/>
        <w:rPr>
          <w:i/>
          <w:sz w:val="22"/>
          <w:szCs w:val="22"/>
        </w:rPr>
      </w:pPr>
    </w:p>
    <w:p w14:paraId="116CA27F" w14:textId="77777777" w:rsidR="00352AA5" w:rsidRPr="007740CD" w:rsidRDefault="00352AA5" w:rsidP="00352AA5">
      <w:pPr>
        <w:pStyle w:val="Paragraph"/>
        <w:keepNext/>
        <w:spacing w:after="0"/>
        <w:rPr>
          <w:i/>
          <w:sz w:val="22"/>
          <w:szCs w:val="22"/>
        </w:rPr>
      </w:pPr>
      <w:r>
        <w:rPr>
          <w:i/>
          <w:sz w:val="22"/>
        </w:rPr>
        <w:t>Myelo</w:t>
      </w:r>
      <w:r w:rsidRPr="007740CD">
        <w:rPr>
          <w:i/>
          <w:sz w:val="22"/>
        </w:rPr>
        <w:t>suppression/cytopeni</w:t>
      </w:r>
    </w:p>
    <w:p w14:paraId="0FA2922B" w14:textId="77777777" w:rsidR="00352AA5" w:rsidRPr="007740CD" w:rsidRDefault="00352AA5" w:rsidP="00352AA5">
      <w:pPr>
        <w:pStyle w:val="paragraph0"/>
        <w:keepNext/>
        <w:spacing w:before="0" w:after="0"/>
        <w:rPr>
          <w:sz w:val="22"/>
          <w:szCs w:val="22"/>
        </w:rPr>
      </w:pPr>
    </w:p>
    <w:p w14:paraId="6ACE3FA7" w14:textId="77777777" w:rsidR="00352AA5" w:rsidRPr="007740CD" w:rsidRDefault="00352AA5" w:rsidP="00352AA5">
      <w:pPr>
        <w:pStyle w:val="paragraph0"/>
        <w:keepNext/>
        <w:spacing w:before="0" w:after="0"/>
        <w:rPr>
          <w:sz w:val="22"/>
          <w:szCs w:val="22"/>
        </w:rPr>
      </w:pPr>
      <w:r w:rsidRPr="007740CD">
        <w:rPr>
          <w:sz w:val="22"/>
        </w:rPr>
        <w:t xml:space="preserve">I pivotalstudiet </w:t>
      </w:r>
      <w:r w:rsidRPr="007740CD">
        <w:rPr>
          <w:sz w:val="22"/>
          <w:szCs w:val="22"/>
        </w:rPr>
        <w:t>(N = 164)</w:t>
      </w:r>
      <w:r w:rsidRPr="007740CD">
        <w:rPr>
          <w:sz w:val="22"/>
        </w:rPr>
        <w:t xml:space="preserve"> blev der indberettet trombocytopeni og neutropeni hos hhv. 83 (51 %) og 81 (49 %) patienter</w:t>
      </w:r>
      <w:r w:rsidRPr="007740CD">
        <w:rPr>
          <w:color w:val="auto"/>
          <w:sz w:val="22"/>
        </w:rPr>
        <w:t xml:space="preserve">. </w:t>
      </w:r>
      <w:r w:rsidRPr="007740CD">
        <w:rPr>
          <w:sz w:val="22"/>
        </w:rPr>
        <w:t xml:space="preserve">Der blev indberettet grad 3 trombocytopeni og neutropeni hos hhv. 23 (14 %) og 33 (20 %) patienter. Der blev indberettet grad 4 trombocytopeni og neutropeni hos hhv. 46 (28 %) og 45 (27 %) patienter. Der blev indberettet febril neutropeni, som kan være livstruende, hos 43 (26 %) patienter. </w:t>
      </w:r>
    </w:p>
    <w:p w14:paraId="056CE72D" w14:textId="77777777" w:rsidR="00352AA5" w:rsidRPr="007740CD" w:rsidRDefault="00352AA5" w:rsidP="00352AA5">
      <w:pPr>
        <w:pStyle w:val="paragraph0"/>
        <w:keepNext/>
        <w:spacing w:before="0" w:after="0"/>
        <w:rPr>
          <w:sz w:val="22"/>
          <w:szCs w:val="22"/>
        </w:rPr>
      </w:pPr>
    </w:p>
    <w:p w14:paraId="3DED666A" w14:textId="77777777" w:rsidR="00352AA5" w:rsidRPr="007740CD" w:rsidRDefault="00352AA5" w:rsidP="00352AA5">
      <w:pPr>
        <w:pStyle w:val="paragraph0"/>
        <w:spacing w:before="0" w:after="0"/>
        <w:rPr>
          <w:sz w:val="22"/>
          <w:szCs w:val="22"/>
        </w:rPr>
      </w:pPr>
      <w:r w:rsidRPr="007740CD">
        <w:rPr>
          <w:sz w:val="22"/>
        </w:rPr>
        <w:t xml:space="preserve">Se pkt. 4.4 vedrørende klinisk behandling af </w:t>
      </w:r>
      <w:r>
        <w:rPr>
          <w:sz w:val="22"/>
        </w:rPr>
        <w:t>myelos</w:t>
      </w:r>
      <w:r w:rsidRPr="007740CD">
        <w:rPr>
          <w:sz w:val="22"/>
        </w:rPr>
        <w:t>uppression/cytopeni.</w:t>
      </w:r>
    </w:p>
    <w:p w14:paraId="577ECBC5" w14:textId="77777777" w:rsidR="00352AA5" w:rsidRPr="007740CD" w:rsidRDefault="00352AA5" w:rsidP="00352AA5">
      <w:pPr>
        <w:pStyle w:val="paragraph0"/>
        <w:keepNext/>
        <w:spacing w:before="0" w:after="0"/>
        <w:rPr>
          <w:sz w:val="22"/>
          <w:szCs w:val="22"/>
        </w:rPr>
      </w:pPr>
    </w:p>
    <w:p w14:paraId="365C278C" w14:textId="77777777" w:rsidR="00352AA5" w:rsidRPr="007740CD" w:rsidRDefault="00352AA5" w:rsidP="00352AA5">
      <w:pPr>
        <w:pStyle w:val="paragraph0"/>
        <w:keepNext/>
        <w:spacing w:before="0" w:after="0"/>
        <w:rPr>
          <w:i/>
          <w:sz w:val="22"/>
          <w:szCs w:val="22"/>
        </w:rPr>
      </w:pPr>
      <w:r w:rsidRPr="007740CD">
        <w:rPr>
          <w:i/>
          <w:sz w:val="22"/>
        </w:rPr>
        <w:t>Infektioner</w:t>
      </w:r>
    </w:p>
    <w:p w14:paraId="0865FDAE" w14:textId="77777777" w:rsidR="00352AA5" w:rsidRPr="007740CD" w:rsidRDefault="00352AA5" w:rsidP="00352AA5">
      <w:pPr>
        <w:pStyle w:val="paragraph0"/>
        <w:keepNext/>
        <w:spacing w:before="0" w:after="0"/>
        <w:rPr>
          <w:sz w:val="22"/>
          <w:szCs w:val="22"/>
        </w:rPr>
      </w:pPr>
    </w:p>
    <w:p w14:paraId="4BC1AB31" w14:textId="77777777" w:rsidR="00352AA5" w:rsidRPr="007740CD" w:rsidRDefault="00352AA5" w:rsidP="00352AA5">
      <w:pPr>
        <w:rPr>
          <w:szCs w:val="22"/>
        </w:rPr>
      </w:pPr>
      <w:r w:rsidRPr="007740CD">
        <w:t xml:space="preserve">I pivotalstudiet </w:t>
      </w:r>
      <w:r w:rsidRPr="007740CD">
        <w:rPr>
          <w:szCs w:val="22"/>
        </w:rPr>
        <w:t xml:space="preserve">(N = 164) </w:t>
      </w:r>
      <w:r w:rsidRPr="007740CD">
        <w:t xml:space="preserve">blev der indberettet infektioner, herunder alvorlige infektioner, hvoraf nogle var livstruende eller letale, hos 79 (48 %) patienter. </w:t>
      </w:r>
      <w:r w:rsidRPr="007740CD">
        <w:rPr>
          <w:szCs w:val="22"/>
        </w:rPr>
        <w:t>Hyppigheden af følgende typer af specifikke infektioner var: sepsis og bakteriæmi (1</w:t>
      </w:r>
      <w:r>
        <w:rPr>
          <w:szCs w:val="22"/>
        </w:rPr>
        <w:t>7</w:t>
      </w:r>
      <w:r w:rsidRPr="007740CD">
        <w:rPr>
          <w:szCs w:val="22"/>
        </w:rPr>
        <w:t xml:space="preserve"> %), </w:t>
      </w:r>
      <w:r w:rsidRPr="007740CD">
        <w:rPr>
          <w:rStyle w:val="TableText9"/>
          <w:sz w:val="22"/>
        </w:rPr>
        <w:t xml:space="preserve">nedre luftvejsinfektion (12 %), øvre luftvejsinfektion (12 %), </w:t>
      </w:r>
      <w:r w:rsidRPr="007740CD">
        <w:rPr>
          <w:szCs w:val="22"/>
        </w:rPr>
        <w:t xml:space="preserve">svampeinfektion (9 %), </w:t>
      </w:r>
      <w:r w:rsidRPr="007740CD">
        <w:rPr>
          <w:rStyle w:val="TableText9"/>
          <w:sz w:val="22"/>
        </w:rPr>
        <w:t>virusinfektion (</w:t>
      </w:r>
      <w:r>
        <w:rPr>
          <w:rStyle w:val="TableText9"/>
          <w:sz w:val="22"/>
        </w:rPr>
        <w:t>7</w:t>
      </w:r>
      <w:r w:rsidRPr="007740CD">
        <w:rPr>
          <w:rStyle w:val="TableText9"/>
          <w:sz w:val="22"/>
        </w:rPr>
        <w:t xml:space="preserve"> %), gastrointestinal infektion (4 %), hudinfektion </w:t>
      </w:r>
      <w:r w:rsidRPr="007740CD">
        <w:rPr>
          <w:rStyle w:val="TableText9"/>
          <w:sz w:val="22"/>
        </w:rPr>
        <w:lastRenderedPageBreak/>
        <w:t xml:space="preserve">(4 %) og bakteriel infektion (1 %). </w:t>
      </w:r>
      <w:r w:rsidRPr="007740CD">
        <w:t xml:space="preserve">Der blev indberettet letale infektioner, herunder lungebetændelse, neutropenisk sepsis, sepsis, septisk shock og sepsis pseudomonas hos 8 (5 %) patienter. </w:t>
      </w:r>
    </w:p>
    <w:p w14:paraId="5FD14C5E" w14:textId="77777777" w:rsidR="00352AA5" w:rsidRPr="007740CD" w:rsidRDefault="00352AA5" w:rsidP="00352AA5">
      <w:pPr>
        <w:pStyle w:val="paragraph0"/>
        <w:spacing w:before="0" w:after="0"/>
        <w:rPr>
          <w:sz w:val="22"/>
          <w:szCs w:val="22"/>
        </w:rPr>
      </w:pPr>
    </w:p>
    <w:p w14:paraId="7B6B9C9E" w14:textId="77777777" w:rsidR="00352AA5" w:rsidRPr="007740CD" w:rsidRDefault="00352AA5" w:rsidP="00352AA5">
      <w:pPr>
        <w:pStyle w:val="paragraph0"/>
        <w:spacing w:before="0" w:after="0"/>
        <w:rPr>
          <w:sz w:val="22"/>
          <w:szCs w:val="22"/>
        </w:rPr>
      </w:pPr>
      <w:r w:rsidRPr="007740CD">
        <w:rPr>
          <w:sz w:val="22"/>
        </w:rPr>
        <w:t>Se pkt. 4.4 vedrørende klinisk behandling af infektioner.</w:t>
      </w:r>
    </w:p>
    <w:p w14:paraId="6A645DDF" w14:textId="77777777" w:rsidR="00352AA5" w:rsidRPr="007740CD" w:rsidRDefault="00352AA5" w:rsidP="00352AA5">
      <w:pPr>
        <w:pStyle w:val="paragraph0"/>
        <w:spacing w:before="0" w:after="0"/>
        <w:rPr>
          <w:sz w:val="22"/>
          <w:szCs w:val="22"/>
        </w:rPr>
      </w:pPr>
    </w:p>
    <w:p w14:paraId="2772133F" w14:textId="77777777" w:rsidR="00352AA5" w:rsidRPr="007740CD" w:rsidRDefault="00352AA5" w:rsidP="00352AA5">
      <w:pPr>
        <w:pStyle w:val="paragraph0"/>
        <w:keepNext/>
        <w:spacing w:before="0" w:after="0"/>
        <w:rPr>
          <w:i/>
          <w:sz w:val="22"/>
          <w:szCs w:val="22"/>
        </w:rPr>
      </w:pPr>
      <w:r w:rsidRPr="007740CD">
        <w:rPr>
          <w:i/>
          <w:sz w:val="22"/>
        </w:rPr>
        <w:t>Blødning/hæmoragi</w:t>
      </w:r>
    </w:p>
    <w:p w14:paraId="5E592C8E" w14:textId="77777777" w:rsidR="00352AA5" w:rsidRPr="007740CD" w:rsidRDefault="00352AA5" w:rsidP="00352AA5">
      <w:pPr>
        <w:pStyle w:val="paragraph0"/>
        <w:keepNext/>
        <w:spacing w:before="0" w:after="0"/>
        <w:rPr>
          <w:sz w:val="22"/>
          <w:szCs w:val="22"/>
        </w:rPr>
      </w:pPr>
    </w:p>
    <w:p w14:paraId="1E0F272B" w14:textId="77777777" w:rsidR="00352AA5" w:rsidRPr="005A5CE6" w:rsidRDefault="00352AA5" w:rsidP="00352AA5">
      <w:pPr>
        <w:rPr>
          <w:szCs w:val="22"/>
        </w:rPr>
      </w:pPr>
      <w:r w:rsidRPr="007740CD">
        <w:t xml:space="preserve">I pivotalstudiet </w:t>
      </w:r>
      <w:r w:rsidRPr="007740CD">
        <w:rPr>
          <w:szCs w:val="22"/>
        </w:rPr>
        <w:t xml:space="preserve">(N = 164) </w:t>
      </w:r>
      <w:r w:rsidRPr="007740CD">
        <w:t xml:space="preserve">blev der indberettet blødning/hæmoragiske hændelser, de fleste af mild sværhedsgrad, hos 54 (33 %) patienter. </w:t>
      </w:r>
      <w:r w:rsidRPr="007740CD">
        <w:rPr>
          <w:szCs w:val="22"/>
        </w:rPr>
        <w:t xml:space="preserve">Hyppigheden af følgende typer af specifikke </w:t>
      </w:r>
      <w:r w:rsidRPr="007740CD">
        <w:t>blødning/</w:t>
      </w:r>
      <w:r w:rsidRPr="005A5CE6">
        <w:rPr>
          <w:szCs w:val="22"/>
        </w:rPr>
        <w:t xml:space="preserve">hæmoragiske hændelser var: </w:t>
      </w:r>
      <w:r w:rsidRPr="005A5CE6">
        <w:rPr>
          <w:rStyle w:val="TableText9"/>
          <w:sz w:val="22"/>
          <w:szCs w:val="22"/>
        </w:rPr>
        <w:t xml:space="preserve">næseblod (15 %), </w:t>
      </w:r>
      <w:r w:rsidRPr="005A5CE6">
        <w:rPr>
          <w:szCs w:val="22"/>
        </w:rPr>
        <w:t xml:space="preserve">øvre gastrointestinal </w:t>
      </w:r>
      <w:r w:rsidRPr="005A5CE6">
        <w:rPr>
          <w:rStyle w:val="TableText9"/>
          <w:sz w:val="22"/>
          <w:szCs w:val="22"/>
        </w:rPr>
        <w:t xml:space="preserve">blødning (6 %), </w:t>
      </w:r>
      <w:r w:rsidRPr="005A5CE6">
        <w:rPr>
          <w:szCs w:val="22"/>
        </w:rPr>
        <w:t>nedre gastrointestinal blødning</w:t>
      </w:r>
      <w:r w:rsidRPr="005A5CE6">
        <w:rPr>
          <w:rStyle w:val="TableText9"/>
          <w:sz w:val="22"/>
          <w:szCs w:val="22"/>
        </w:rPr>
        <w:t xml:space="preserve"> (4 %), </w:t>
      </w:r>
      <w:r w:rsidRPr="005A5CE6">
        <w:rPr>
          <w:szCs w:val="22"/>
        </w:rPr>
        <w:t>blødning i centralnervesystemet (CNS) (1 %).</w:t>
      </w:r>
      <w:r w:rsidRPr="005A5CE6">
        <w:rPr>
          <w:rStyle w:val="TableText9"/>
          <w:sz w:val="22"/>
          <w:szCs w:val="22"/>
        </w:rPr>
        <w:t xml:space="preserve"> </w:t>
      </w:r>
      <w:r w:rsidRPr="005A5CE6">
        <w:rPr>
          <w:szCs w:val="22"/>
        </w:rPr>
        <w:t xml:space="preserve">Der blev indberettet grad 3/4 blødning/hæmoragiske hændelser hos 8/164 (5 %) patienter. Der blev indberettet én grad 5 blødning/hæmoragisk hændelse (intra-abdominal blødning).  </w:t>
      </w:r>
    </w:p>
    <w:p w14:paraId="465E5F75" w14:textId="77777777" w:rsidR="00352AA5" w:rsidRPr="005A5CE6" w:rsidRDefault="00352AA5" w:rsidP="00352AA5">
      <w:pPr>
        <w:pStyle w:val="paragraph0"/>
        <w:spacing w:before="0" w:after="0"/>
        <w:rPr>
          <w:sz w:val="22"/>
          <w:szCs w:val="22"/>
        </w:rPr>
      </w:pPr>
    </w:p>
    <w:p w14:paraId="2D80E63E" w14:textId="77777777" w:rsidR="00352AA5" w:rsidRPr="005A5CE6" w:rsidRDefault="00352AA5" w:rsidP="00352AA5">
      <w:pPr>
        <w:pStyle w:val="paragraph0"/>
        <w:spacing w:before="0" w:after="0"/>
        <w:rPr>
          <w:sz w:val="22"/>
          <w:szCs w:val="22"/>
        </w:rPr>
      </w:pPr>
      <w:r w:rsidRPr="005A5CE6">
        <w:rPr>
          <w:sz w:val="22"/>
          <w:szCs w:val="22"/>
        </w:rPr>
        <w:t>Se pkt. 4.4 vedrørende klinisk behandling af blødning/hæmoragiske hændelser.</w:t>
      </w:r>
    </w:p>
    <w:p w14:paraId="450DB117" w14:textId="77777777" w:rsidR="00352AA5" w:rsidRPr="005A5CE6" w:rsidRDefault="00352AA5" w:rsidP="00352AA5">
      <w:pPr>
        <w:pStyle w:val="Paragraph"/>
        <w:keepNext/>
        <w:spacing w:after="0"/>
        <w:rPr>
          <w:i/>
          <w:sz w:val="22"/>
          <w:szCs w:val="22"/>
        </w:rPr>
      </w:pPr>
    </w:p>
    <w:p w14:paraId="394F8DA8" w14:textId="77777777" w:rsidR="00352AA5" w:rsidRPr="005A5CE6" w:rsidRDefault="00352AA5" w:rsidP="00352AA5">
      <w:pPr>
        <w:pStyle w:val="Paragraph"/>
        <w:keepNext/>
        <w:spacing w:after="0"/>
        <w:rPr>
          <w:i/>
          <w:sz w:val="22"/>
          <w:szCs w:val="22"/>
        </w:rPr>
      </w:pPr>
      <w:r w:rsidRPr="005A5CE6">
        <w:rPr>
          <w:i/>
          <w:sz w:val="22"/>
          <w:szCs w:val="22"/>
        </w:rPr>
        <w:t xml:space="preserve">Infusionsrelaterede reaktioner </w:t>
      </w:r>
    </w:p>
    <w:p w14:paraId="3BFA38C1" w14:textId="77777777" w:rsidR="00352AA5" w:rsidRPr="005A5CE6" w:rsidRDefault="00352AA5" w:rsidP="00352AA5">
      <w:pPr>
        <w:pStyle w:val="paragraph0"/>
        <w:keepNext/>
        <w:spacing w:before="0" w:after="0"/>
        <w:rPr>
          <w:sz w:val="22"/>
          <w:szCs w:val="22"/>
        </w:rPr>
      </w:pPr>
    </w:p>
    <w:p w14:paraId="09600BF9" w14:textId="77777777" w:rsidR="00352AA5" w:rsidRPr="005A5CE6" w:rsidRDefault="00352AA5" w:rsidP="00352AA5">
      <w:pPr>
        <w:pStyle w:val="paragraph0"/>
        <w:keepNext/>
        <w:spacing w:before="0" w:after="0"/>
        <w:rPr>
          <w:sz w:val="22"/>
          <w:szCs w:val="22"/>
        </w:rPr>
      </w:pPr>
      <w:r w:rsidRPr="005A5CE6">
        <w:rPr>
          <w:sz w:val="22"/>
          <w:szCs w:val="22"/>
        </w:rPr>
        <w:t xml:space="preserve">I pivotalstudiet (N = 164) blev der indberettet infusionsrelaterede reaktioner hos 17 (10 %) patienter. Alle hændelser havde en sværhedsgrad på ≤ 2. Infusionsrelaterede reaktioner forekom generelt i cyklus 1 og kort efter endt infusion af inotuzumab ozogamicin, og de forsvandt spontant eller med medicinsk behandling. </w:t>
      </w:r>
    </w:p>
    <w:p w14:paraId="44B80A5A" w14:textId="77777777" w:rsidR="00352AA5" w:rsidRPr="005A5CE6" w:rsidRDefault="00352AA5" w:rsidP="00352AA5">
      <w:pPr>
        <w:pStyle w:val="paragraph0"/>
        <w:keepNext/>
        <w:spacing w:before="0" w:after="0"/>
        <w:rPr>
          <w:sz w:val="22"/>
          <w:szCs w:val="22"/>
        </w:rPr>
      </w:pPr>
    </w:p>
    <w:p w14:paraId="6371EFB1" w14:textId="77777777" w:rsidR="00352AA5" w:rsidRPr="005A5CE6" w:rsidRDefault="00352AA5" w:rsidP="00352AA5">
      <w:pPr>
        <w:pStyle w:val="paragraph0"/>
        <w:keepNext/>
        <w:spacing w:before="0" w:after="0"/>
        <w:rPr>
          <w:sz w:val="22"/>
          <w:szCs w:val="22"/>
        </w:rPr>
      </w:pPr>
      <w:r w:rsidRPr="005A5CE6">
        <w:rPr>
          <w:sz w:val="22"/>
          <w:szCs w:val="22"/>
        </w:rPr>
        <w:t>Se pkt. 4.4 vedrørende klinisk behandling af infusionsrelaterede hændelser.</w:t>
      </w:r>
    </w:p>
    <w:p w14:paraId="250540B4" w14:textId="77777777" w:rsidR="00352AA5" w:rsidRPr="005A5CE6" w:rsidRDefault="00352AA5" w:rsidP="00352AA5">
      <w:pPr>
        <w:pStyle w:val="Paragraph"/>
        <w:spacing w:after="0"/>
        <w:rPr>
          <w:i/>
          <w:sz w:val="22"/>
          <w:szCs w:val="22"/>
        </w:rPr>
      </w:pPr>
    </w:p>
    <w:p w14:paraId="55900657" w14:textId="77777777" w:rsidR="00352AA5" w:rsidRPr="005A5CE6" w:rsidRDefault="00352AA5" w:rsidP="00352AA5">
      <w:pPr>
        <w:pStyle w:val="Paragraph"/>
        <w:keepNext/>
        <w:spacing w:after="0"/>
        <w:rPr>
          <w:i/>
          <w:sz w:val="22"/>
          <w:szCs w:val="22"/>
        </w:rPr>
      </w:pPr>
      <w:r w:rsidRPr="005A5CE6">
        <w:rPr>
          <w:i/>
          <w:sz w:val="22"/>
          <w:szCs w:val="22"/>
        </w:rPr>
        <w:t>Tumorlysesyndrom (TLS)</w:t>
      </w:r>
    </w:p>
    <w:p w14:paraId="1150265A" w14:textId="77777777" w:rsidR="00352AA5" w:rsidRPr="005A5CE6" w:rsidRDefault="00352AA5" w:rsidP="00352AA5">
      <w:pPr>
        <w:pStyle w:val="Paragraph"/>
        <w:keepNext/>
        <w:spacing w:after="0"/>
        <w:rPr>
          <w:sz w:val="22"/>
          <w:szCs w:val="22"/>
        </w:rPr>
      </w:pPr>
    </w:p>
    <w:p w14:paraId="4ADC1001" w14:textId="77777777" w:rsidR="00352AA5" w:rsidRPr="005A5CE6" w:rsidRDefault="00352AA5" w:rsidP="00BE4B39">
      <w:pPr>
        <w:pStyle w:val="Paragraph"/>
        <w:spacing w:after="0"/>
        <w:rPr>
          <w:sz w:val="22"/>
          <w:szCs w:val="22"/>
        </w:rPr>
      </w:pPr>
      <w:r w:rsidRPr="005A5CE6">
        <w:rPr>
          <w:sz w:val="22"/>
          <w:szCs w:val="22"/>
        </w:rPr>
        <w:t xml:space="preserve">I pivotalstudiet (N = 164) blev der indberettet TLS, som kan være livstruende eller letalt, hos 4/164 (2 %) patienter. Der blev indberettet grad 3/4 TLS hos 3 (2 %) patienter. TLS forekom generelt kort efter endt infusion af inotuzumab ozogamicin og forsvandt med medicinsk behandling. </w:t>
      </w:r>
    </w:p>
    <w:p w14:paraId="775ED0E0" w14:textId="77777777" w:rsidR="00352AA5" w:rsidRPr="005A5CE6" w:rsidRDefault="00352AA5" w:rsidP="00BE4B39">
      <w:pPr>
        <w:pStyle w:val="Paragraph"/>
        <w:spacing w:after="0"/>
        <w:rPr>
          <w:sz w:val="22"/>
          <w:szCs w:val="22"/>
        </w:rPr>
      </w:pPr>
    </w:p>
    <w:p w14:paraId="0B800B67" w14:textId="77777777" w:rsidR="00352AA5" w:rsidRPr="005A5CE6" w:rsidRDefault="00352AA5" w:rsidP="00BE4B39">
      <w:pPr>
        <w:pStyle w:val="Paragraph"/>
        <w:spacing w:after="0"/>
        <w:rPr>
          <w:sz w:val="22"/>
          <w:szCs w:val="22"/>
        </w:rPr>
      </w:pPr>
      <w:r w:rsidRPr="005A5CE6">
        <w:rPr>
          <w:sz w:val="22"/>
          <w:szCs w:val="22"/>
        </w:rPr>
        <w:t>Se pkt. 4.4 vedrørende klinisk behandling af TLS.</w:t>
      </w:r>
    </w:p>
    <w:p w14:paraId="4A4222CB" w14:textId="77777777" w:rsidR="00352AA5" w:rsidRPr="005A5CE6" w:rsidRDefault="00352AA5" w:rsidP="00BE4B39">
      <w:pPr>
        <w:pStyle w:val="Paragraph"/>
        <w:spacing w:after="0"/>
        <w:rPr>
          <w:sz w:val="22"/>
          <w:szCs w:val="22"/>
        </w:rPr>
      </w:pPr>
    </w:p>
    <w:p w14:paraId="663D9E4F" w14:textId="77777777" w:rsidR="00352AA5" w:rsidRPr="005A5CE6" w:rsidRDefault="00352AA5" w:rsidP="00BE4B39">
      <w:pPr>
        <w:keepNext/>
        <w:tabs>
          <w:tab w:val="clear" w:pos="567"/>
        </w:tabs>
        <w:autoSpaceDE w:val="0"/>
        <w:autoSpaceDN w:val="0"/>
        <w:adjustRightInd w:val="0"/>
        <w:spacing w:line="240" w:lineRule="auto"/>
        <w:rPr>
          <w:rFonts w:eastAsia="SimSun"/>
          <w:i/>
          <w:iCs/>
          <w:szCs w:val="22"/>
        </w:rPr>
      </w:pPr>
      <w:r w:rsidRPr="005A5CE6">
        <w:rPr>
          <w:i/>
          <w:szCs w:val="22"/>
        </w:rPr>
        <w:t>Forlængelse af QT-intervallet</w:t>
      </w:r>
    </w:p>
    <w:p w14:paraId="64EF315C" w14:textId="77777777" w:rsidR="00352AA5" w:rsidRPr="005A5CE6" w:rsidRDefault="00352AA5" w:rsidP="00BE4B39">
      <w:pPr>
        <w:keepNext/>
        <w:tabs>
          <w:tab w:val="clear" w:pos="567"/>
        </w:tabs>
        <w:autoSpaceDE w:val="0"/>
        <w:autoSpaceDN w:val="0"/>
        <w:adjustRightInd w:val="0"/>
        <w:spacing w:line="240" w:lineRule="auto"/>
        <w:rPr>
          <w:rFonts w:eastAsia="SimSun"/>
          <w:szCs w:val="22"/>
        </w:rPr>
      </w:pPr>
    </w:p>
    <w:p w14:paraId="47458F82" w14:textId="77777777" w:rsidR="00352AA5" w:rsidRPr="007740CD" w:rsidRDefault="00352AA5" w:rsidP="00352AA5">
      <w:pPr>
        <w:tabs>
          <w:tab w:val="clear" w:pos="567"/>
        </w:tabs>
        <w:autoSpaceDE w:val="0"/>
        <w:autoSpaceDN w:val="0"/>
        <w:adjustRightInd w:val="0"/>
        <w:spacing w:line="240" w:lineRule="auto"/>
        <w:rPr>
          <w:szCs w:val="22"/>
        </w:rPr>
      </w:pPr>
      <w:r w:rsidRPr="005A5CE6">
        <w:rPr>
          <w:szCs w:val="22"/>
        </w:rPr>
        <w:t>I pivotalstudiet (N = 164) blev der målt maksimale stigninger i QT-interval korrigeret for hjertefrekvens vha. Fridericia-formlen (QTcF) ≥ 30 msek og ≥ 60 msek fra baseline hos</w:t>
      </w:r>
      <w:r w:rsidR="0081440A" w:rsidRPr="005A5CE6">
        <w:rPr>
          <w:szCs w:val="22"/>
        </w:rPr>
        <w:t xml:space="preserve"> henholdsvis</w:t>
      </w:r>
      <w:r w:rsidRPr="005A5CE6">
        <w:rPr>
          <w:szCs w:val="22"/>
        </w:rPr>
        <w:t xml:space="preserve"> 30/162 (19 %) og 4/162 (3 %) patienter. </w:t>
      </w:r>
      <w:r w:rsidR="0081440A" w:rsidRPr="005A5CE6">
        <w:rPr>
          <w:szCs w:val="22"/>
        </w:rPr>
        <w:t>En s</w:t>
      </w:r>
      <w:r w:rsidRPr="005A5CE6">
        <w:rPr>
          <w:szCs w:val="22"/>
        </w:rPr>
        <w:t>tigning i QTcF</w:t>
      </w:r>
      <w:r w:rsidR="00B607AD" w:rsidRPr="005A5CE6">
        <w:rPr>
          <w:szCs w:val="22"/>
        </w:rPr>
        <w:t xml:space="preserve"> intervallet</w:t>
      </w:r>
      <w:r w:rsidRPr="005A5CE6">
        <w:rPr>
          <w:szCs w:val="22"/>
        </w:rPr>
        <w:t xml:space="preserve"> på &gt; 450 msek blev observeret hos 26/162 (16 %) patienter. Ingen patienter havde </w:t>
      </w:r>
      <w:r w:rsidR="00B607AD" w:rsidRPr="005A5CE6">
        <w:rPr>
          <w:szCs w:val="22"/>
        </w:rPr>
        <w:t xml:space="preserve">en stigning i </w:t>
      </w:r>
      <w:r w:rsidRPr="005A5CE6">
        <w:rPr>
          <w:szCs w:val="22"/>
        </w:rPr>
        <w:t>QTcF-intervalle</w:t>
      </w:r>
      <w:r w:rsidR="00B607AD" w:rsidRPr="005A5CE6">
        <w:rPr>
          <w:szCs w:val="22"/>
        </w:rPr>
        <w:t>t på</w:t>
      </w:r>
      <w:r w:rsidRPr="005A5CE6">
        <w:rPr>
          <w:szCs w:val="22"/>
        </w:rPr>
        <w:t xml:space="preserve"> &gt; 500 msek. Der blev indberettet forlænget QT-interval</w:t>
      </w:r>
      <w:r w:rsidRPr="007740CD">
        <w:t xml:space="preserve"> af grad 2 hos 2/164 (1 %) patienter. Der blev ikke indberettet forlænget QT-interval af grad ≥ 3 eller Torsades de Pointes.  </w:t>
      </w:r>
    </w:p>
    <w:p w14:paraId="529F3615" w14:textId="77777777" w:rsidR="00352AA5" w:rsidRPr="007740CD" w:rsidRDefault="00352AA5" w:rsidP="00352AA5">
      <w:pPr>
        <w:tabs>
          <w:tab w:val="clear" w:pos="567"/>
        </w:tabs>
        <w:autoSpaceDE w:val="0"/>
        <w:autoSpaceDN w:val="0"/>
        <w:adjustRightInd w:val="0"/>
        <w:spacing w:line="240" w:lineRule="auto"/>
        <w:rPr>
          <w:rFonts w:eastAsia="SimSun"/>
          <w:szCs w:val="22"/>
        </w:rPr>
      </w:pPr>
    </w:p>
    <w:p w14:paraId="40EAA4E3" w14:textId="77777777" w:rsidR="00352AA5" w:rsidRPr="007740CD" w:rsidRDefault="00352AA5" w:rsidP="00352AA5">
      <w:pPr>
        <w:tabs>
          <w:tab w:val="clear" w:pos="567"/>
        </w:tabs>
        <w:autoSpaceDE w:val="0"/>
        <w:autoSpaceDN w:val="0"/>
        <w:adjustRightInd w:val="0"/>
        <w:spacing w:line="240" w:lineRule="auto"/>
        <w:rPr>
          <w:szCs w:val="22"/>
        </w:rPr>
      </w:pPr>
      <w:r w:rsidRPr="007740CD">
        <w:t>Se pkt. 4.4 vedrørende regelmæssig måling af EKG og elektrolytter.</w:t>
      </w:r>
    </w:p>
    <w:p w14:paraId="04C46977" w14:textId="77777777" w:rsidR="00352AA5" w:rsidRPr="007740CD" w:rsidRDefault="00352AA5" w:rsidP="00352AA5">
      <w:pPr>
        <w:pStyle w:val="Paragraph"/>
        <w:spacing w:after="0"/>
        <w:rPr>
          <w:sz w:val="22"/>
          <w:szCs w:val="22"/>
          <w:u w:val="single"/>
        </w:rPr>
      </w:pPr>
    </w:p>
    <w:p w14:paraId="7E0EBB44" w14:textId="77777777" w:rsidR="00352AA5" w:rsidRPr="007740CD" w:rsidRDefault="00352AA5" w:rsidP="00352AA5">
      <w:pPr>
        <w:pStyle w:val="Paragraph"/>
        <w:keepNext/>
        <w:spacing w:after="0"/>
        <w:rPr>
          <w:i/>
          <w:sz w:val="22"/>
          <w:szCs w:val="22"/>
        </w:rPr>
      </w:pPr>
      <w:r w:rsidRPr="007740CD">
        <w:rPr>
          <w:rFonts w:eastAsia="TimesNewRomanPSMT"/>
          <w:i/>
          <w:iCs/>
          <w:sz w:val="22"/>
          <w:szCs w:val="22"/>
        </w:rPr>
        <w:t>Forhøjet amylase og lipase</w:t>
      </w:r>
    </w:p>
    <w:p w14:paraId="16331305" w14:textId="77777777" w:rsidR="00352AA5" w:rsidRPr="007740CD" w:rsidRDefault="00352AA5" w:rsidP="00352AA5">
      <w:pPr>
        <w:pStyle w:val="Paragraph"/>
        <w:keepNext/>
        <w:spacing w:after="0"/>
        <w:rPr>
          <w:i/>
          <w:sz w:val="22"/>
          <w:szCs w:val="22"/>
        </w:rPr>
      </w:pPr>
    </w:p>
    <w:p w14:paraId="406D6F46" w14:textId="77777777" w:rsidR="00352AA5" w:rsidRPr="007740CD" w:rsidRDefault="00352AA5" w:rsidP="00352AA5">
      <w:pPr>
        <w:pStyle w:val="paragraph0"/>
        <w:keepNext/>
        <w:spacing w:before="0" w:after="0"/>
        <w:rPr>
          <w:sz w:val="22"/>
          <w:szCs w:val="22"/>
        </w:rPr>
      </w:pPr>
      <w:r w:rsidRPr="007740CD">
        <w:rPr>
          <w:sz w:val="22"/>
          <w:szCs w:val="22"/>
        </w:rPr>
        <w:t xml:space="preserve">I pivotalstudiet (N = 164) blev der indberettet forhøjet amylase og lipase hos hhv. 8 (5 %) og 15 (9 %) patienter. Der blev indberettet forhøjet amylase og lipase af grad ≥ 3 hos hhv. 3 (2 %) og 7 (4 %) patienter.  </w:t>
      </w:r>
    </w:p>
    <w:p w14:paraId="41529CB5" w14:textId="77777777" w:rsidR="00352AA5" w:rsidRPr="007740CD" w:rsidRDefault="00352AA5" w:rsidP="00352AA5">
      <w:pPr>
        <w:pStyle w:val="paragraph0"/>
        <w:keepNext/>
        <w:spacing w:before="0" w:after="0"/>
        <w:rPr>
          <w:sz w:val="22"/>
          <w:szCs w:val="22"/>
        </w:rPr>
      </w:pPr>
    </w:p>
    <w:p w14:paraId="1952A226" w14:textId="77777777" w:rsidR="00352AA5" w:rsidRPr="007740CD" w:rsidRDefault="00352AA5" w:rsidP="00352AA5">
      <w:pPr>
        <w:pStyle w:val="Paragraph"/>
        <w:spacing w:after="0"/>
        <w:rPr>
          <w:sz w:val="22"/>
          <w:szCs w:val="22"/>
          <w:u w:val="single"/>
        </w:rPr>
      </w:pPr>
      <w:r w:rsidRPr="007740CD">
        <w:rPr>
          <w:sz w:val="22"/>
          <w:szCs w:val="22"/>
        </w:rPr>
        <w:t xml:space="preserve">Se pkt. 4.4. vedrørende </w:t>
      </w:r>
      <w:r w:rsidRPr="007740CD">
        <w:rPr>
          <w:rFonts w:eastAsia="SimSun"/>
          <w:sz w:val="22"/>
          <w:szCs w:val="22"/>
        </w:rPr>
        <w:t xml:space="preserve">regelmæssig monitorering </w:t>
      </w:r>
      <w:r w:rsidRPr="007740CD">
        <w:rPr>
          <w:sz w:val="22"/>
          <w:szCs w:val="22"/>
        </w:rPr>
        <w:t>af forhøjet amylase og lipase.</w:t>
      </w:r>
    </w:p>
    <w:p w14:paraId="12234FD8" w14:textId="77777777" w:rsidR="00352AA5" w:rsidRPr="007740CD" w:rsidRDefault="00352AA5" w:rsidP="00352AA5">
      <w:pPr>
        <w:pStyle w:val="Paragraph"/>
        <w:keepNext/>
        <w:spacing w:after="0"/>
        <w:rPr>
          <w:i/>
          <w:sz w:val="22"/>
        </w:rPr>
      </w:pPr>
    </w:p>
    <w:p w14:paraId="6FBAC23F" w14:textId="77777777" w:rsidR="00352AA5" w:rsidRPr="00A27216" w:rsidRDefault="00352AA5" w:rsidP="00352AA5">
      <w:pPr>
        <w:pStyle w:val="Paragraph"/>
        <w:keepNext/>
        <w:spacing w:after="0"/>
        <w:rPr>
          <w:sz w:val="22"/>
          <w:szCs w:val="22"/>
          <w:u w:val="single"/>
        </w:rPr>
      </w:pPr>
      <w:r w:rsidRPr="00A27216">
        <w:rPr>
          <w:sz w:val="22"/>
          <w:u w:val="single"/>
        </w:rPr>
        <w:t>Immunogenicitet</w:t>
      </w:r>
    </w:p>
    <w:p w14:paraId="6ABACE3D" w14:textId="77777777" w:rsidR="00352AA5" w:rsidRPr="007740CD" w:rsidRDefault="00352AA5" w:rsidP="00352AA5">
      <w:pPr>
        <w:pStyle w:val="Paragraph"/>
        <w:keepNext/>
        <w:spacing w:after="0"/>
        <w:rPr>
          <w:sz w:val="22"/>
          <w:szCs w:val="22"/>
        </w:rPr>
      </w:pPr>
    </w:p>
    <w:p w14:paraId="1B86F4F8" w14:textId="18D2E250" w:rsidR="00352AA5" w:rsidRPr="007740CD" w:rsidRDefault="00352AA5" w:rsidP="00352AA5">
      <w:pPr>
        <w:pStyle w:val="Paragraph"/>
        <w:spacing w:after="0"/>
        <w:rPr>
          <w:sz w:val="22"/>
          <w:szCs w:val="22"/>
        </w:rPr>
      </w:pPr>
      <w:r w:rsidRPr="007740CD">
        <w:rPr>
          <w:sz w:val="22"/>
        </w:rPr>
        <w:t xml:space="preserve">I kliniske studier af </w:t>
      </w:r>
      <w:r w:rsidR="00BA45CB" w:rsidRPr="007740CD">
        <w:rPr>
          <w:sz w:val="22"/>
        </w:rPr>
        <w:t>inotuzumab ozogamicin</w:t>
      </w:r>
      <w:r w:rsidR="00BA45CB">
        <w:rPr>
          <w:sz w:val="22"/>
        </w:rPr>
        <w:t xml:space="preserve"> </w:t>
      </w:r>
      <w:r w:rsidRPr="007740CD">
        <w:rPr>
          <w:sz w:val="22"/>
        </w:rPr>
        <w:t xml:space="preserve">til </w:t>
      </w:r>
      <w:r w:rsidR="00BA45CB">
        <w:rPr>
          <w:sz w:val="22"/>
        </w:rPr>
        <w:t xml:space="preserve">voksne </w:t>
      </w:r>
      <w:r w:rsidRPr="007740CD">
        <w:rPr>
          <w:sz w:val="22"/>
        </w:rPr>
        <w:t>patienter med recidiverende eller refraktær ALL blev 7/236 (3 %) patienter testet positive for antistoffer mod inotuzumab ozogamicin</w:t>
      </w:r>
      <w:r w:rsidR="00BA45CB">
        <w:rPr>
          <w:sz w:val="22"/>
        </w:rPr>
        <w:t xml:space="preserve"> (ADA)</w:t>
      </w:r>
      <w:r w:rsidRPr="007740CD">
        <w:rPr>
          <w:sz w:val="22"/>
        </w:rPr>
        <w:t xml:space="preserve">. Ingen patienter blev testet positiv for neutraliserende </w:t>
      </w:r>
      <w:r w:rsidR="00BA45CB">
        <w:rPr>
          <w:sz w:val="22"/>
        </w:rPr>
        <w:t>ADA</w:t>
      </w:r>
      <w:r w:rsidRPr="007740CD">
        <w:rPr>
          <w:sz w:val="22"/>
        </w:rPr>
        <w:t xml:space="preserve">. Hos patienter, der blev testet positive for </w:t>
      </w:r>
      <w:r w:rsidR="00BA45CB">
        <w:rPr>
          <w:sz w:val="22"/>
        </w:rPr>
        <w:lastRenderedPageBreak/>
        <w:t>ADA</w:t>
      </w:r>
      <w:r w:rsidRPr="007740CD">
        <w:rPr>
          <w:sz w:val="22"/>
        </w:rPr>
        <w:t xml:space="preserve">, blev der ikke detekteret nogen indvirkning på clearance </w:t>
      </w:r>
      <w:r w:rsidRPr="007740CD">
        <w:rPr>
          <w:sz w:val="22"/>
          <w:szCs w:val="22"/>
        </w:rPr>
        <w:t xml:space="preserve">af BESPONSA baseret på populationsfarmakokinetisk analyse. Antallet af patienter </w:t>
      </w:r>
      <w:r w:rsidR="00BA45CB">
        <w:rPr>
          <w:sz w:val="22"/>
          <w:szCs w:val="22"/>
        </w:rPr>
        <w:t xml:space="preserve">med positiv ADA </w:t>
      </w:r>
      <w:r w:rsidRPr="007740CD">
        <w:rPr>
          <w:sz w:val="22"/>
          <w:szCs w:val="22"/>
        </w:rPr>
        <w:t xml:space="preserve">var for lille til at vurdere virkningen af </w:t>
      </w:r>
      <w:r w:rsidR="00BA45CB">
        <w:rPr>
          <w:sz w:val="22"/>
          <w:szCs w:val="22"/>
        </w:rPr>
        <w:t>ADA</w:t>
      </w:r>
      <w:r w:rsidRPr="007740CD">
        <w:rPr>
          <w:sz w:val="22"/>
          <w:szCs w:val="22"/>
        </w:rPr>
        <w:t xml:space="preserve"> på virkning og sikkerhed.</w:t>
      </w:r>
      <w:r w:rsidRPr="007740CD">
        <w:rPr>
          <w:sz w:val="22"/>
        </w:rPr>
        <w:t xml:space="preserve"> </w:t>
      </w:r>
    </w:p>
    <w:p w14:paraId="23709CC5" w14:textId="77777777" w:rsidR="00352AA5" w:rsidRPr="007740CD" w:rsidRDefault="00352AA5" w:rsidP="00352AA5">
      <w:pPr>
        <w:pStyle w:val="paragraph0"/>
        <w:spacing w:before="0" w:after="0"/>
        <w:rPr>
          <w:bCs/>
          <w:sz w:val="22"/>
          <w:szCs w:val="22"/>
          <w:u w:val="single"/>
        </w:rPr>
      </w:pPr>
    </w:p>
    <w:p w14:paraId="323B00C4" w14:textId="77777777" w:rsidR="00BA45CB" w:rsidRDefault="00BA45CB" w:rsidP="00BA45CB">
      <w:pPr>
        <w:pStyle w:val="paragraph0"/>
        <w:spacing w:before="0" w:after="0"/>
        <w:rPr>
          <w:bCs/>
          <w:sz w:val="22"/>
          <w:szCs w:val="22"/>
          <w:u w:val="single"/>
        </w:rPr>
      </w:pPr>
      <w:r w:rsidRPr="004F3E2B">
        <w:rPr>
          <w:bCs/>
          <w:sz w:val="22"/>
          <w:szCs w:val="22"/>
        </w:rPr>
        <w:t>I det kliniske studie ITCC</w:t>
      </w:r>
      <w:r w:rsidRPr="004F3E2B">
        <w:rPr>
          <w:bCs/>
          <w:sz w:val="22"/>
          <w:szCs w:val="22"/>
        </w:rPr>
        <w:noBreakHyphen/>
        <w:t xml:space="preserve">059 med </w:t>
      </w:r>
      <w:r w:rsidRPr="007740CD">
        <w:rPr>
          <w:sz w:val="22"/>
        </w:rPr>
        <w:t>inotuzumab ozogamicin</w:t>
      </w:r>
      <w:r>
        <w:rPr>
          <w:sz w:val="22"/>
        </w:rPr>
        <w:t xml:space="preserve"> til pædiatriske patienter med recidiverende eller refraktær ALL (N = 51) var forekomsten af ADA mod </w:t>
      </w:r>
      <w:r w:rsidRPr="007740CD">
        <w:rPr>
          <w:sz w:val="22"/>
        </w:rPr>
        <w:t>inotuzumab ozogamicin</w:t>
      </w:r>
      <w:r>
        <w:rPr>
          <w:sz w:val="22"/>
        </w:rPr>
        <w:t xml:space="preserve"> 0 %.</w:t>
      </w:r>
    </w:p>
    <w:p w14:paraId="1C9938D2" w14:textId="77777777" w:rsidR="00BA45CB" w:rsidRDefault="00BA45CB" w:rsidP="00BA45CB">
      <w:pPr>
        <w:pStyle w:val="paragraph0"/>
        <w:spacing w:before="0" w:after="0"/>
        <w:rPr>
          <w:bCs/>
          <w:sz w:val="22"/>
          <w:szCs w:val="22"/>
          <w:u w:val="single"/>
        </w:rPr>
      </w:pPr>
    </w:p>
    <w:p w14:paraId="3D258D0E" w14:textId="77777777" w:rsidR="00BA45CB" w:rsidRPr="007E74E6" w:rsidRDefault="00BA45CB" w:rsidP="00BA45CB">
      <w:pPr>
        <w:pStyle w:val="paragraph0"/>
        <w:spacing w:before="0" w:after="0"/>
        <w:rPr>
          <w:bCs/>
          <w:sz w:val="22"/>
          <w:szCs w:val="22"/>
          <w:u w:val="single"/>
        </w:rPr>
      </w:pPr>
      <w:r w:rsidRPr="004F3E2B">
        <w:rPr>
          <w:bCs/>
          <w:sz w:val="22"/>
          <w:szCs w:val="22"/>
          <w:u w:val="single"/>
        </w:rPr>
        <w:t>Pædiatrisk population</w:t>
      </w:r>
    </w:p>
    <w:p w14:paraId="64A137D6" w14:textId="77777777" w:rsidR="00BA45CB" w:rsidRPr="004F3E2B" w:rsidRDefault="00BA45CB" w:rsidP="00BA45CB">
      <w:pPr>
        <w:pStyle w:val="paragraph0"/>
        <w:spacing w:before="0" w:after="0"/>
        <w:rPr>
          <w:bCs/>
          <w:sz w:val="22"/>
          <w:szCs w:val="22"/>
        </w:rPr>
      </w:pPr>
    </w:p>
    <w:p w14:paraId="17E80036" w14:textId="77777777" w:rsidR="00BA45CB" w:rsidRPr="00E25FE8" w:rsidRDefault="00BA45CB" w:rsidP="00BA45CB">
      <w:pPr>
        <w:pStyle w:val="paragraph0"/>
        <w:spacing w:before="0" w:after="0"/>
        <w:rPr>
          <w:bCs/>
          <w:sz w:val="22"/>
          <w:szCs w:val="22"/>
          <w:u w:val="single"/>
        </w:rPr>
      </w:pPr>
      <w:r w:rsidRPr="004F3E2B">
        <w:rPr>
          <w:bCs/>
          <w:sz w:val="22"/>
          <w:szCs w:val="22"/>
        </w:rPr>
        <w:t xml:space="preserve">BESPONSA er blevet undersøgt hos 53 pædiatriske patienter i alderen </w:t>
      </w:r>
      <w:r w:rsidR="00E167CB" w:rsidRPr="004F3E2B">
        <w:rPr>
          <w:bCs/>
          <w:sz w:val="22"/>
          <w:szCs w:val="22"/>
        </w:rPr>
        <w:t>≥ 1 og &lt; 18 år med recidiverende eller refraktær CD22</w:t>
      </w:r>
      <w:r w:rsidR="00E167CB" w:rsidRPr="004F3E2B">
        <w:rPr>
          <w:bCs/>
          <w:sz w:val="22"/>
          <w:szCs w:val="22"/>
        </w:rPr>
        <w:noBreakHyphen/>
        <w:t xml:space="preserve">positiv </w:t>
      </w:r>
      <w:r w:rsidR="00E167CB" w:rsidRPr="003E71A9">
        <w:rPr>
          <w:sz w:val="22"/>
          <w:szCs w:val="22"/>
          <w:lang w:eastAsia="en-GB"/>
        </w:rPr>
        <w:t>B</w:t>
      </w:r>
      <w:r w:rsidR="00E167CB" w:rsidRPr="003E71A9">
        <w:rPr>
          <w:sz w:val="22"/>
          <w:szCs w:val="22"/>
          <w:lang w:eastAsia="en-GB"/>
        </w:rPr>
        <w:noBreakHyphen/>
        <w:t>celle prækursor ALL i studie ITCC</w:t>
      </w:r>
      <w:r w:rsidR="00E167CB" w:rsidRPr="003E71A9">
        <w:rPr>
          <w:sz w:val="22"/>
          <w:szCs w:val="22"/>
          <w:lang w:eastAsia="en-GB"/>
        </w:rPr>
        <w:noBreakHyphen/>
        <w:t>059 (se pkt. 5.1).</w:t>
      </w:r>
    </w:p>
    <w:p w14:paraId="3A5CC792" w14:textId="77777777" w:rsidR="00BA45CB" w:rsidRDefault="00BA45CB" w:rsidP="00BA45CB">
      <w:pPr>
        <w:pStyle w:val="paragraph0"/>
        <w:spacing w:before="0" w:after="0"/>
        <w:rPr>
          <w:bCs/>
          <w:sz w:val="22"/>
          <w:szCs w:val="22"/>
          <w:u w:val="single"/>
        </w:rPr>
      </w:pPr>
    </w:p>
    <w:p w14:paraId="14610F79" w14:textId="77777777" w:rsidR="00BA45CB" w:rsidRPr="007740CD" w:rsidRDefault="00BA45CB" w:rsidP="00E167CB">
      <w:pPr>
        <w:pStyle w:val="paragraph0"/>
        <w:spacing w:before="0" w:after="0"/>
        <w:rPr>
          <w:sz w:val="22"/>
          <w:szCs w:val="22"/>
        </w:rPr>
      </w:pPr>
      <w:r w:rsidRPr="007740CD">
        <w:rPr>
          <w:sz w:val="22"/>
        </w:rPr>
        <w:t xml:space="preserve">De mest almindelige bivirkninger </w:t>
      </w:r>
      <w:r w:rsidRPr="007740CD">
        <w:rPr>
          <w:sz w:val="22"/>
          <w:szCs w:val="22"/>
        </w:rPr>
        <w:t>(</w:t>
      </w:r>
      <w:r w:rsidR="00E167CB">
        <w:rPr>
          <w:sz w:val="22"/>
          <w:szCs w:val="22"/>
        </w:rPr>
        <w:t>&gt;</w:t>
      </w:r>
      <w:r w:rsidRPr="007740CD">
        <w:rPr>
          <w:sz w:val="22"/>
          <w:szCs w:val="22"/>
        </w:rPr>
        <w:t> </w:t>
      </w:r>
      <w:r w:rsidR="00E167CB">
        <w:rPr>
          <w:sz w:val="22"/>
          <w:szCs w:val="22"/>
        </w:rPr>
        <w:t>3</w:t>
      </w:r>
      <w:r w:rsidRPr="007740CD">
        <w:rPr>
          <w:sz w:val="22"/>
          <w:szCs w:val="22"/>
        </w:rPr>
        <w:t xml:space="preserve">0 %) </w:t>
      </w:r>
      <w:r w:rsidR="00E167CB">
        <w:rPr>
          <w:sz w:val="22"/>
          <w:szCs w:val="22"/>
        </w:rPr>
        <w:t>i det pædiatriske studie ITCC</w:t>
      </w:r>
      <w:r w:rsidR="00E167CB">
        <w:rPr>
          <w:sz w:val="22"/>
          <w:szCs w:val="22"/>
        </w:rPr>
        <w:noBreakHyphen/>
        <w:t xml:space="preserve">059 </w:t>
      </w:r>
      <w:r w:rsidRPr="007740CD">
        <w:rPr>
          <w:sz w:val="22"/>
        </w:rPr>
        <w:t>var trombocytopeni (</w:t>
      </w:r>
      <w:r w:rsidR="00E167CB">
        <w:rPr>
          <w:sz w:val="22"/>
        </w:rPr>
        <w:t>60</w:t>
      </w:r>
      <w:r w:rsidRPr="007740CD">
        <w:rPr>
          <w:sz w:val="22"/>
        </w:rPr>
        <w:t xml:space="preserve"> %), </w:t>
      </w:r>
      <w:r w:rsidR="00E167CB">
        <w:rPr>
          <w:sz w:val="22"/>
        </w:rPr>
        <w:t>pyreksi</w:t>
      </w:r>
      <w:r w:rsidRPr="007740CD">
        <w:rPr>
          <w:sz w:val="22"/>
        </w:rPr>
        <w:t xml:space="preserve"> (</w:t>
      </w:r>
      <w:r w:rsidR="00E167CB">
        <w:rPr>
          <w:sz w:val="22"/>
        </w:rPr>
        <w:t>52</w:t>
      </w:r>
      <w:r w:rsidRPr="007740CD">
        <w:rPr>
          <w:sz w:val="22"/>
        </w:rPr>
        <w:t> %), anæmi (</w:t>
      </w:r>
      <w:r w:rsidR="00E167CB">
        <w:rPr>
          <w:sz w:val="22"/>
        </w:rPr>
        <w:t>48</w:t>
      </w:r>
      <w:r w:rsidRPr="007740CD">
        <w:rPr>
          <w:sz w:val="22"/>
        </w:rPr>
        <w:t xml:space="preserve"> %), </w:t>
      </w:r>
      <w:r w:rsidR="00E167CB">
        <w:rPr>
          <w:sz w:val="22"/>
        </w:rPr>
        <w:t>opkastning</w:t>
      </w:r>
      <w:r w:rsidRPr="007740CD">
        <w:rPr>
          <w:sz w:val="22"/>
        </w:rPr>
        <w:t xml:space="preserve"> (</w:t>
      </w:r>
      <w:r w:rsidR="00E167CB">
        <w:rPr>
          <w:sz w:val="22"/>
        </w:rPr>
        <w:t>48</w:t>
      </w:r>
      <w:r w:rsidRPr="007740CD">
        <w:rPr>
          <w:sz w:val="22"/>
        </w:rPr>
        <w:t xml:space="preserve"> %), </w:t>
      </w:r>
      <w:r w:rsidR="00E167CB">
        <w:rPr>
          <w:sz w:val="22"/>
        </w:rPr>
        <w:t>neutropeni (44 %), infektion (44 %), blødning</w:t>
      </w:r>
      <w:r w:rsidRPr="007740CD">
        <w:rPr>
          <w:sz w:val="22"/>
        </w:rPr>
        <w:t xml:space="preserve"> (</w:t>
      </w:r>
      <w:r w:rsidR="009E61C5">
        <w:rPr>
          <w:sz w:val="22"/>
        </w:rPr>
        <w:t>40</w:t>
      </w:r>
      <w:r w:rsidRPr="007740CD">
        <w:rPr>
          <w:sz w:val="22"/>
        </w:rPr>
        <w:t xml:space="preserve"> %), </w:t>
      </w:r>
      <w:r w:rsidR="009E61C5" w:rsidRPr="007740CD">
        <w:rPr>
          <w:sz w:val="22"/>
        </w:rPr>
        <w:t>febril neutropeni (</w:t>
      </w:r>
      <w:r w:rsidR="009E61C5">
        <w:rPr>
          <w:sz w:val="22"/>
        </w:rPr>
        <w:t>3</w:t>
      </w:r>
      <w:r w:rsidR="009E61C5" w:rsidRPr="007740CD">
        <w:rPr>
          <w:sz w:val="22"/>
        </w:rPr>
        <w:t>2 %)</w:t>
      </w:r>
      <w:r w:rsidRPr="007740CD">
        <w:rPr>
          <w:sz w:val="22"/>
        </w:rPr>
        <w:t>, kvalme (3</w:t>
      </w:r>
      <w:r w:rsidR="009E61C5">
        <w:rPr>
          <w:sz w:val="22"/>
        </w:rPr>
        <w:t>2</w:t>
      </w:r>
      <w:r w:rsidRPr="007740CD">
        <w:rPr>
          <w:sz w:val="22"/>
        </w:rPr>
        <w:t> %)</w:t>
      </w:r>
      <w:r w:rsidR="009E61C5">
        <w:rPr>
          <w:sz w:val="22"/>
        </w:rPr>
        <w:t xml:space="preserve"> og</w:t>
      </w:r>
      <w:r w:rsidRPr="007740CD">
        <w:rPr>
          <w:sz w:val="22"/>
        </w:rPr>
        <w:t xml:space="preserve"> </w:t>
      </w:r>
      <w:r w:rsidR="009E61C5" w:rsidRPr="007740CD">
        <w:rPr>
          <w:sz w:val="22"/>
        </w:rPr>
        <w:t>abdominalsmerter (</w:t>
      </w:r>
      <w:r w:rsidR="009E61C5">
        <w:rPr>
          <w:sz w:val="22"/>
        </w:rPr>
        <w:t>3</w:t>
      </w:r>
      <w:r w:rsidR="009E61C5" w:rsidRPr="007740CD">
        <w:rPr>
          <w:sz w:val="22"/>
        </w:rPr>
        <w:t>2 %)</w:t>
      </w:r>
      <w:r w:rsidR="009E61C5">
        <w:rPr>
          <w:sz w:val="22"/>
        </w:rPr>
        <w:t xml:space="preserve"> i fase 1</w:t>
      </w:r>
      <w:r w:rsidR="009E61C5">
        <w:rPr>
          <w:sz w:val="22"/>
        </w:rPr>
        <w:noBreakHyphen/>
        <w:t xml:space="preserve">kohorten og pyreksi </w:t>
      </w:r>
      <w:r w:rsidRPr="007740CD">
        <w:rPr>
          <w:sz w:val="22"/>
        </w:rPr>
        <w:t>(</w:t>
      </w:r>
      <w:r w:rsidR="009E61C5">
        <w:rPr>
          <w:sz w:val="22"/>
        </w:rPr>
        <w:t>46</w:t>
      </w:r>
      <w:r w:rsidRPr="007740CD">
        <w:rPr>
          <w:sz w:val="22"/>
        </w:rPr>
        <w:t xml:space="preserve"> %), </w:t>
      </w:r>
      <w:r w:rsidR="009E61C5">
        <w:rPr>
          <w:sz w:val="22"/>
        </w:rPr>
        <w:t>trombocytopeni (43</w:t>
      </w:r>
      <w:r w:rsidR="009E61C5" w:rsidRPr="007740CD">
        <w:rPr>
          <w:sz w:val="22"/>
        </w:rPr>
        <w:t> %</w:t>
      </w:r>
      <w:r w:rsidR="009E61C5">
        <w:rPr>
          <w:sz w:val="22"/>
        </w:rPr>
        <w:t>)</w:t>
      </w:r>
      <w:r w:rsidRPr="007740CD">
        <w:rPr>
          <w:sz w:val="22"/>
        </w:rPr>
        <w:t xml:space="preserve">, </w:t>
      </w:r>
      <w:r w:rsidR="009E61C5">
        <w:rPr>
          <w:sz w:val="22"/>
        </w:rPr>
        <w:t>anæmi (43</w:t>
      </w:r>
      <w:r w:rsidR="009E61C5" w:rsidRPr="007740CD">
        <w:rPr>
          <w:sz w:val="22"/>
        </w:rPr>
        <w:t> %</w:t>
      </w:r>
      <w:r w:rsidR="009E61C5">
        <w:rPr>
          <w:sz w:val="22"/>
        </w:rPr>
        <w:t>), opkastning (43</w:t>
      </w:r>
      <w:r w:rsidR="009E61C5" w:rsidRPr="007740CD">
        <w:rPr>
          <w:sz w:val="22"/>
        </w:rPr>
        <w:t> %</w:t>
      </w:r>
      <w:r w:rsidR="009E61C5">
        <w:rPr>
          <w:sz w:val="22"/>
        </w:rPr>
        <w:t>), neutropeni (36</w:t>
      </w:r>
      <w:r w:rsidR="009E61C5" w:rsidRPr="007740CD">
        <w:rPr>
          <w:sz w:val="22"/>
        </w:rPr>
        <w:t> %</w:t>
      </w:r>
      <w:r w:rsidR="009E61C5">
        <w:rPr>
          <w:sz w:val="22"/>
        </w:rPr>
        <w:t>), leukopeni (36</w:t>
      </w:r>
      <w:r w:rsidR="009E61C5" w:rsidRPr="007740CD">
        <w:rPr>
          <w:sz w:val="22"/>
        </w:rPr>
        <w:t> %</w:t>
      </w:r>
      <w:r w:rsidR="009E61C5">
        <w:rPr>
          <w:sz w:val="22"/>
        </w:rPr>
        <w:t xml:space="preserve">), kvalme (32 %), infektion (32 %), </w:t>
      </w:r>
      <w:r w:rsidRPr="007740CD">
        <w:rPr>
          <w:sz w:val="22"/>
        </w:rPr>
        <w:t>forhøjede transaminaser (</w:t>
      </w:r>
      <w:r w:rsidR="009E61C5">
        <w:rPr>
          <w:sz w:val="22"/>
        </w:rPr>
        <w:t>3</w:t>
      </w:r>
      <w:r w:rsidRPr="007740CD">
        <w:rPr>
          <w:sz w:val="22"/>
        </w:rPr>
        <w:t>2 %)</w:t>
      </w:r>
      <w:r w:rsidR="009E61C5">
        <w:rPr>
          <w:sz w:val="22"/>
        </w:rPr>
        <w:t xml:space="preserve"> og blødning (32 %) i fase 2</w:t>
      </w:r>
      <w:r w:rsidR="009E61C5">
        <w:rPr>
          <w:sz w:val="22"/>
        </w:rPr>
        <w:noBreakHyphen/>
        <w:t>kohorten.</w:t>
      </w:r>
    </w:p>
    <w:p w14:paraId="6A9B49DB" w14:textId="77777777" w:rsidR="00BA45CB" w:rsidRPr="007740CD" w:rsidRDefault="00BA45CB" w:rsidP="00BA45CB">
      <w:pPr>
        <w:pStyle w:val="paragraph0"/>
        <w:spacing w:before="0" w:after="0"/>
        <w:rPr>
          <w:sz w:val="22"/>
          <w:szCs w:val="22"/>
        </w:rPr>
      </w:pPr>
    </w:p>
    <w:p w14:paraId="626D3989" w14:textId="77777777" w:rsidR="00BC4E89" w:rsidRPr="000338D2" w:rsidRDefault="00BC4E89" w:rsidP="00BC4E89">
      <w:pPr>
        <w:tabs>
          <w:tab w:val="clear" w:pos="567"/>
        </w:tabs>
        <w:spacing w:line="240" w:lineRule="auto"/>
        <w:contextualSpacing/>
        <w:rPr>
          <w:rFonts w:eastAsia="Calibri"/>
          <w:color w:val="000000"/>
          <w:sz w:val="24"/>
          <w:szCs w:val="24"/>
          <w:lang w:eastAsia="en-US" w:bidi="ar-SA"/>
        </w:rPr>
      </w:pPr>
      <w:r w:rsidRPr="00BC4E89">
        <w:rPr>
          <w:rFonts w:eastAsia="Calibri"/>
          <w:color w:val="000000"/>
          <w:szCs w:val="22"/>
          <w:lang w:eastAsia="en-US" w:bidi="ar-SA"/>
        </w:rPr>
        <w:t>2/25 (8,0 %) patienter i fase 1</w:t>
      </w:r>
      <w:r w:rsidRPr="00BC4E89">
        <w:rPr>
          <w:rFonts w:eastAsia="Calibri"/>
          <w:color w:val="000000"/>
          <w:szCs w:val="22"/>
          <w:lang w:eastAsia="en-US" w:bidi="ar-SA"/>
        </w:rPr>
        <w:noBreakHyphen/>
        <w:t>kohorten fik VOD (ingen med transplantation), og 6/28 (21,4 %) patienter i fase 2</w:t>
      </w:r>
      <w:r w:rsidRPr="00BC4E89">
        <w:rPr>
          <w:rFonts w:eastAsia="Calibri"/>
          <w:color w:val="000000"/>
          <w:szCs w:val="22"/>
          <w:lang w:eastAsia="en-US" w:bidi="ar-SA"/>
        </w:rPr>
        <w:noBreakHyphen/>
        <w:t>kohorten fik VOD, med en hyppighed af post-HSCT VOD på 5/18 (27,8 % [95 % CI: 9,69</w:t>
      </w:r>
      <w:r w:rsidRPr="00BC4E89">
        <w:rPr>
          <w:rFonts w:eastAsia="Calibri"/>
          <w:color w:val="000000"/>
          <w:szCs w:val="22"/>
          <w:lang w:eastAsia="en-US" w:bidi="ar-SA"/>
        </w:rPr>
        <w:noBreakHyphen/>
        <w:t>53,48]). 8/25 patienter (32 %) i fase 1</w:t>
      </w:r>
      <w:r w:rsidRPr="00BC4E89">
        <w:rPr>
          <w:rFonts w:eastAsia="Calibri"/>
          <w:color w:val="000000"/>
          <w:szCs w:val="22"/>
          <w:lang w:eastAsia="en-US" w:bidi="ar-SA"/>
        </w:rPr>
        <w:noBreakHyphen/>
        <w:t>kohorten og 18/28 (64 %) i fase 2</w:t>
      </w:r>
      <w:r w:rsidRPr="00BC4E89">
        <w:rPr>
          <w:rFonts w:eastAsia="Calibri"/>
          <w:color w:val="000000"/>
          <w:szCs w:val="22"/>
          <w:lang w:eastAsia="en-US" w:bidi="ar-SA"/>
        </w:rPr>
        <w:noBreakHyphen/>
        <w:t>kohorten fik opfølgende HSCT. Hyppigheden af post</w:t>
      </w:r>
      <w:r w:rsidRPr="00BC4E89">
        <w:rPr>
          <w:rFonts w:eastAsia="Calibri"/>
          <w:color w:val="000000"/>
          <w:szCs w:val="22"/>
          <w:lang w:eastAsia="en-US" w:bidi="ar-SA"/>
        </w:rPr>
        <w:noBreakHyphen/>
        <w:t>HSCT mortalitet uden recidiv var 2/8 (25 %) og 5/18 (28 %) i henholdsvis fase 1</w:t>
      </w:r>
      <w:r w:rsidRPr="00BC4E89">
        <w:rPr>
          <w:rFonts w:eastAsia="Calibri"/>
          <w:color w:val="000000"/>
          <w:szCs w:val="22"/>
          <w:lang w:eastAsia="en-US" w:bidi="ar-SA"/>
        </w:rPr>
        <w:noBreakHyphen/>
        <w:t>kohorten og fase 2</w:t>
      </w:r>
      <w:r w:rsidRPr="00BC4E89">
        <w:rPr>
          <w:rFonts w:eastAsia="Calibri"/>
          <w:color w:val="000000"/>
          <w:szCs w:val="22"/>
          <w:lang w:eastAsia="en-US" w:bidi="ar-SA"/>
        </w:rPr>
        <w:noBreakHyphen/>
        <w:t>kohorten.</w:t>
      </w:r>
    </w:p>
    <w:p w14:paraId="13453AF4" w14:textId="77777777" w:rsidR="00BA45CB" w:rsidRPr="007740CD" w:rsidRDefault="00BA45CB" w:rsidP="00BA45CB">
      <w:pPr>
        <w:pStyle w:val="paragraph0"/>
        <w:spacing w:before="0" w:after="0"/>
        <w:rPr>
          <w:bCs/>
          <w:sz w:val="22"/>
          <w:szCs w:val="22"/>
          <w:u w:val="single"/>
        </w:rPr>
      </w:pPr>
    </w:p>
    <w:p w14:paraId="61F3519E" w14:textId="77777777" w:rsidR="00352AA5" w:rsidRPr="007740CD" w:rsidRDefault="00352AA5" w:rsidP="00352AA5">
      <w:pPr>
        <w:keepNext/>
        <w:spacing w:line="240" w:lineRule="auto"/>
        <w:rPr>
          <w:color w:val="000000"/>
          <w:szCs w:val="22"/>
          <w:u w:val="single"/>
        </w:rPr>
      </w:pPr>
      <w:r w:rsidRPr="007740CD">
        <w:rPr>
          <w:color w:val="000000"/>
          <w:u w:val="single"/>
        </w:rPr>
        <w:t xml:space="preserve">Indberetning af formodede bivirkninger </w:t>
      </w:r>
    </w:p>
    <w:p w14:paraId="4E8F1654" w14:textId="77777777" w:rsidR="00352AA5" w:rsidRPr="007740CD" w:rsidRDefault="00352AA5" w:rsidP="00352AA5">
      <w:pPr>
        <w:keepNext/>
        <w:spacing w:line="240" w:lineRule="auto"/>
        <w:rPr>
          <w:szCs w:val="22"/>
        </w:rPr>
      </w:pPr>
    </w:p>
    <w:p w14:paraId="62587EFD" w14:textId="50FC83A4" w:rsidR="00352AA5" w:rsidRPr="007740CD" w:rsidRDefault="00352AA5" w:rsidP="00352AA5">
      <w:pPr>
        <w:keepNext/>
        <w:spacing w:line="240" w:lineRule="auto"/>
        <w:rPr>
          <w:noProof/>
          <w:szCs w:val="22"/>
        </w:rPr>
      </w:pPr>
      <w:r w:rsidRPr="007740CD">
        <w:t xml:space="preserve">Når lægemidlet er godkendt, er indberetning af formodede bivirkninger vigtig. Det muliggør løbende overvågning af benefit/risk-forholdet for lægemidlet. </w:t>
      </w:r>
      <w:r w:rsidR="00890B12">
        <w:t>S</w:t>
      </w:r>
      <w:r w:rsidRPr="007740CD">
        <w:t>undhedsperson</w:t>
      </w:r>
      <w:r w:rsidR="00890B12">
        <w:t>er</w:t>
      </w:r>
      <w:r w:rsidRPr="007740CD">
        <w:t xml:space="preserve"> anmodes om at indberette alle formodede bivirkninger via </w:t>
      </w:r>
      <w:r w:rsidRPr="001F3CB7">
        <w:rPr>
          <w:highlight w:val="lightGray"/>
        </w:rPr>
        <w:t xml:space="preserve">det nationale rapporteringssystem anført i </w:t>
      </w:r>
      <w:r w:rsidR="001F3CB7" w:rsidRPr="001F3CB7">
        <w:rPr>
          <w:color w:val="000000" w:themeColor="text1"/>
          <w:highlight w:val="lightGray"/>
        </w:rPr>
        <w:fldChar w:fldCharType="begin"/>
      </w:r>
      <w:r w:rsidR="001F3CB7" w:rsidRPr="001F3CB7">
        <w:rPr>
          <w:color w:val="000000" w:themeColor="text1"/>
          <w:highlight w:val="lightGray"/>
        </w:rPr>
        <w:instrText xml:space="preserve"> HYPERLINK "http://www.ema.europa.eu/docs/en_GB/document_library/Template_or_form/2013/03/WC500139752.doc" </w:instrText>
      </w:r>
      <w:r w:rsidR="001F3CB7" w:rsidRPr="001F3CB7">
        <w:rPr>
          <w:color w:val="000000" w:themeColor="text1"/>
          <w:highlight w:val="lightGray"/>
        </w:rPr>
      </w:r>
      <w:r w:rsidR="001F3CB7" w:rsidRPr="001F3CB7">
        <w:rPr>
          <w:color w:val="000000" w:themeColor="text1"/>
          <w:highlight w:val="lightGray"/>
        </w:rPr>
        <w:fldChar w:fldCharType="separate"/>
      </w:r>
      <w:r w:rsidRPr="001F3CB7">
        <w:rPr>
          <w:rStyle w:val="Hyperlink"/>
          <w:highlight w:val="lightGray"/>
        </w:rPr>
        <w:t>Appendiks V</w:t>
      </w:r>
      <w:r w:rsidR="001F3CB7" w:rsidRPr="001F3CB7">
        <w:rPr>
          <w:color w:val="000000" w:themeColor="text1"/>
          <w:highlight w:val="lightGray"/>
        </w:rPr>
        <w:fldChar w:fldCharType="end"/>
      </w:r>
      <w:r w:rsidRPr="007740CD">
        <w:t>.</w:t>
      </w:r>
    </w:p>
    <w:p w14:paraId="780C8E04" w14:textId="77777777" w:rsidR="00352AA5" w:rsidRPr="007740CD" w:rsidRDefault="00352AA5" w:rsidP="00352AA5">
      <w:pPr>
        <w:autoSpaceDE w:val="0"/>
        <w:autoSpaceDN w:val="0"/>
        <w:adjustRightInd w:val="0"/>
        <w:spacing w:line="240" w:lineRule="auto"/>
        <w:rPr>
          <w:szCs w:val="22"/>
        </w:rPr>
      </w:pPr>
    </w:p>
    <w:p w14:paraId="14B1350E" w14:textId="77777777" w:rsidR="00352AA5" w:rsidRPr="007740CD" w:rsidRDefault="00352AA5" w:rsidP="00352AA5">
      <w:pPr>
        <w:spacing w:line="240" w:lineRule="auto"/>
        <w:ind w:left="567" w:hanging="567"/>
        <w:outlineLvl w:val="0"/>
        <w:rPr>
          <w:noProof/>
          <w:szCs w:val="22"/>
        </w:rPr>
      </w:pPr>
      <w:r w:rsidRPr="007740CD">
        <w:rPr>
          <w:b/>
          <w:noProof/>
        </w:rPr>
        <w:t>4.9</w:t>
      </w:r>
      <w:r w:rsidRPr="007740CD">
        <w:tab/>
      </w:r>
      <w:r w:rsidRPr="007740CD">
        <w:rPr>
          <w:b/>
          <w:noProof/>
        </w:rPr>
        <w:t>Overdosering</w:t>
      </w:r>
    </w:p>
    <w:p w14:paraId="6D4D0877" w14:textId="77777777" w:rsidR="00352AA5" w:rsidRPr="007740CD" w:rsidRDefault="00352AA5" w:rsidP="00352AA5">
      <w:pPr>
        <w:spacing w:line="240" w:lineRule="auto"/>
        <w:rPr>
          <w:noProof/>
          <w:szCs w:val="22"/>
        </w:rPr>
      </w:pPr>
    </w:p>
    <w:p w14:paraId="3F4AA7C7" w14:textId="77777777" w:rsidR="00352AA5" w:rsidRPr="007740CD" w:rsidRDefault="00352AA5" w:rsidP="00352AA5">
      <w:pPr>
        <w:spacing w:line="240" w:lineRule="auto"/>
      </w:pPr>
      <w:r w:rsidRPr="007740CD">
        <w:t>I kliniske studier hos patienter med recidiverende eller refraktær ALL var den maksimale enkeltdosis og gentagne doser inotuzumab ozogamicin hhv. 0,8 mg/m</w:t>
      </w:r>
      <w:r w:rsidRPr="007740CD">
        <w:rPr>
          <w:vertAlign w:val="superscript"/>
        </w:rPr>
        <w:t>2</w:t>
      </w:r>
      <w:r w:rsidRPr="007740CD">
        <w:t xml:space="preserve"> og 1,8 mg/m</w:t>
      </w:r>
      <w:r w:rsidRPr="007740CD">
        <w:rPr>
          <w:vertAlign w:val="superscript"/>
        </w:rPr>
        <w:t>2</w:t>
      </w:r>
      <w:r w:rsidRPr="007740CD">
        <w:t xml:space="preserve"> pr. cyklus, givet som 3 opdelte doser på dag 1 (0,8 mg/m</w:t>
      </w:r>
      <w:r w:rsidRPr="007740CD">
        <w:rPr>
          <w:vertAlign w:val="superscript"/>
        </w:rPr>
        <w:t>2</w:t>
      </w:r>
      <w:r w:rsidRPr="007740CD">
        <w:t>), 8 (0,5 mg/m</w:t>
      </w:r>
      <w:r w:rsidRPr="007740CD">
        <w:rPr>
          <w:vertAlign w:val="superscript"/>
        </w:rPr>
        <w:t>2</w:t>
      </w:r>
      <w:r w:rsidRPr="007740CD">
        <w:t>) og 15 (0,5 mg/m</w:t>
      </w:r>
      <w:r w:rsidRPr="007740CD">
        <w:rPr>
          <w:vertAlign w:val="superscript"/>
        </w:rPr>
        <w:t>2</w:t>
      </w:r>
      <w:r w:rsidRPr="007740CD">
        <w:t xml:space="preserve">) (se pkt. 4.2). Overdosering kan give de samme bivirkninger som dem, der ses ved den anbefalede terapeutiske dosis (se pkt. 4.8). </w:t>
      </w:r>
    </w:p>
    <w:p w14:paraId="2E136286" w14:textId="77777777" w:rsidR="00352AA5" w:rsidRPr="007740CD" w:rsidRDefault="00352AA5" w:rsidP="00352AA5">
      <w:pPr>
        <w:spacing w:line="240" w:lineRule="auto"/>
      </w:pPr>
    </w:p>
    <w:p w14:paraId="38B7715E" w14:textId="77777777" w:rsidR="00352AA5" w:rsidRPr="007740CD" w:rsidRDefault="00352AA5" w:rsidP="00352AA5">
      <w:pPr>
        <w:widowControl w:val="0"/>
        <w:spacing w:line="240" w:lineRule="auto"/>
        <w:rPr>
          <w:noProof/>
          <w:szCs w:val="22"/>
        </w:rPr>
      </w:pPr>
      <w:r w:rsidRPr="007740CD">
        <w:t>I tilfælde af overdosering skal infusionen standses midlertidigt, og patienten skal kontrolleres for levertoksicitet og hæmatologisk toksicitet (se pkt. 4.2). Det bør overvejes at genoptage BESPONSA ved den korrekte, terapeutiske dosis, når al toksicitet er forsvundet.</w:t>
      </w:r>
    </w:p>
    <w:p w14:paraId="7084EFF3" w14:textId="77777777" w:rsidR="00352AA5" w:rsidRDefault="00352AA5" w:rsidP="00352AA5">
      <w:pPr>
        <w:widowControl w:val="0"/>
        <w:spacing w:line="240" w:lineRule="auto"/>
        <w:rPr>
          <w:noProof/>
          <w:szCs w:val="22"/>
        </w:rPr>
      </w:pPr>
    </w:p>
    <w:p w14:paraId="36F61E16" w14:textId="77777777" w:rsidR="00352AA5" w:rsidRPr="007740CD" w:rsidRDefault="00352AA5" w:rsidP="00352AA5">
      <w:pPr>
        <w:widowControl w:val="0"/>
        <w:spacing w:line="240" w:lineRule="auto"/>
        <w:rPr>
          <w:noProof/>
          <w:szCs w:val="22"/>
        </w:rPr>
      </w:pPr>
    </w:p>
    <w:p w14:paraId="1AECFF8C" w14:textId="77777777" w:rsidR="00352AA5" w:rsidRPr="007740CD" w:rsidRDefault="00352AA5" w:rsidP="00352AA5">
      <w:pPr>
        <w:widowControl w:val="0"/>
        <w:suppressAutoHyphens/>
        <w:spacing w:line="240" w:lineRule="auto"/>
        <w:ind w:left="567" w:hanging="567"/>
      </w:pPr>
      <w:r w:rsidRPr="007740CD">
        <w:rPr>
          <w:b/>
        </w:rPr>
        <w:t>5.</w:t>
      </w:r>
      <w:r w:rsidRPr="007740CD">
        <w:tab/>
      </w:r>
      <w:r w:rsidRPr="007740CD">
        <w:rPr>
          <w:b/>
        </w:rPr>
        <w:t>FARMAKOLOGISKE EGENSKABER</w:t>
      </w:r>
    </w:p>
    <w:p w14:paraId="11145143" w14:textId="77777777" w:rsidR="00352AA5" w:rsidRPr="007740CD" w:rsidRDefault="00352AA5" w:rsidP="00352AA5">
      <w:pPr>
        <w:widowControl w:val="0"/>
        <w:spacing w:line="240" w:lineRule="auto"/>
      </w:pPr>
    </w:p>
    <w:p w14:paraId="537E420B" w14:textId="3F6625B9" w:rsidR="00352AA5" w:rsidRPr="007740CD" w:rsidRDefault="00352AA5" w:rsidP="00352AA5">
      <w:pPr>
        <w:widowControl w:val="0"/>
        <w:spacing w:line="240" w:lineRule="auto"/>
        <w:ind w:left="567" w:hanging="567"/>
        <w:outlineLvl w:val="0"/>
      </w:pPr>
      <w:r w:rsidRPr="007740CD">
        <w:rPr>
          <w:b/>
        </w:rPr>
        <w:t>5.1</w:t>
      </w:r>
      <w:r w:rsidRPr="007740CD">
        <w:tab/>
      </w:r>
      <w:r w:rsidRPr="007740CD">
        <w:rPr>
          <w:b/>
        </w:rPr>
        <w:t>Farmakodynamiske egenskaber</w:t>
      </w:r>
    </w:p>
    <w:p w14:paraId="2DB87D82" w14:textId="77777777" w:rsidR="00352AA5" w:rsidRPr="007740CD" w:rsidRDefault="00352AA5" w:rsidP="00352AA5">
      <w:pPr>
        <w:widowControl w:val="0"/>
        <w:spacing w:line="240" w:lineRule="auto"/>
      </w:pPr>
    </w:p>
    <w:p w14:paraId="19B3B214" w14:textId="60BD15C3" w:rsidR="00352AA5" w:rsidRDefault="00352AA5" w:rsidP="00352AA5">
      <w:pPr>
        <w:pStyle w:val="Paragraph"/>
        <w:widowControl w:val="0"/>
        <w:spacing w:after="0"/>
        <w:rPr>
          <w:sz w:val="22"/>
        </w:rPr>
      </w:pPr>
      <w:r w:rsidRPr="007740CD">
        <w:rPr>
          <w:sz w:val="22"/>
        </w:rPr>
        <w:t>Farmakoterapeutisk klassifikation:</w:t>
      </w:r>
      <w:r w:rsidRPr="007740CD">
        <w:rPr>
          <w:i/>
          <w:sz w:val="22"/>
        </w:rPr>
        <w:t xml:space="preserve"> </w:t>
      </w:r>
      <w:r w:rsidRPr="007740CD">
        <w:rPr>
          <w:sz w:val="22"/>
        </w:rPr>
        <w:t xml:space="preserve">Antineoplastiske </w:t>
      </w:r>
      <w:r w:rsidR="006B351B">
        <w:rPr>
          <w:sz w:val="22"/>
        </w:rPr>
        <w:t xml:space="preserve"> </w:t>
      </w:r>
      <w:r w:rsidR="006B351B" w:rsidRPr="006B351B">
        <w:rPr>
          <w:sz w:val="22"/>
        </w:rPr>
        <w:t>og immunomodulerende midler</w:t>
      </w:r>
      <w:r w:rsidRPr="007740CD">
        <w:rPr>
          <w:sz w:val="22"/>
        </w:rPr>
        <w:t>,</w:t>
      </w:r>
      <w:r>
        <w:rPr>
          <w:sz w:val="22"/>
        </w:rPr>
        <w:t xml:space="preserve"> m</w:t>
      </w:r>
      <w:r w:rsidRPr="00D10595">
        <w:rPr>
          <w:sz w:val="22"/>
        </w:rPr>
        <w:t>onoklonale antistoffer</w:t>
      </w:r>
      <w:r w:rsidR="006B351B" w:rsidRPr="006B351B">
        <w:rPr>
          <w:noProof/>
          <w:sz w:val="22"/>
          <w:szCs w:val="22"/>
        </w:rPr>
        <w:t xml:space="preserve"> og antistof-lægemiddel-konjugater</w:t>
      </w:r>
      <w:r w:rsidR="00535DE4">
        <w:rPr>
          <w:noProof/>
          <w:sz w:val="22"/>
          <w:szCs w:val="22"/>
        </w:rPr>
        <w:t xml:space="preserve"> (</w:t>
      </w:r>
      <w:r w:rsidR="00535DE4" w:rsidRPr="00535DE4">
        <w:rPr>
          <w:noProof/>
          <w:sz w:val="22"/>
          <w:szCs w:val="22"/>
        </w:rPr>
        <w:t>Anti-cd22 monoklonale antistoffer</w:t>
      </w:r>
      <w:r w:rsidR="00535DE4">
        <w:rPr>
          <w:noProof/>
          <w:sz w:val="22"/>
          <w:szCs w:val="22"/>
        </w:rPr>
        <w:t>)</w:t>
      </w:r>
      <w:r>
        <w:rPr>
          <w:sz w:val="22"/>
        </w:rPr>
        <w:t xml:space="preserve">, </w:t>
      </w:r>
      <w:bookmarkStart w:id="1" w:name="_Hlk153365921"/>
      <w:r w:rsidRPr="007740CD">
        <w:rPr>
          <w:sz w:val="22"/>
        </w:rPr>
        <w:t>ATC-kode: L01</w:t>
      </w:r>
      <w:r w:rsidR="00BC4E89">
        <w:rPr>
          <w:sz w:val="22"/>
        </w:rPr>
        <w:t>FB01</w:t>
      </w:r>
      <w:r w:rsidRPr="007740CD">
        <w:rPr>
          <w:sz w:val="22"/>
        </w:rPr>
        <w:t>.</w:t>
      </w:r>
      <w:bookmarkEnd w:id="1"/>
    </w:p>
    <w:p w14:paraId="36B7FE1C" w14:textId="75F260D6" w:rsidR="006B351B" w:rsidRDefault="006B351B" w:rsidP="00352AA5">
      <w:pPr>
        <w:pStyle w:val="Paragraph"/>
        <w:widowControl w:val="0"/>
        <w:spacing w:after="0"/>
        <w:rPr>
          <w:sz w:val="22"/>
        </w:rPr>
      </w:pPr>
    </w:p>
    <w:p w14:paraId="6EF426B6" w14:textId="77777777" w:rsidR="00352AA5" w:rsidRPr="007740CD" w:rsidRDefault="00352AA5" w:rsidP="00352AA5">
      <w:pPr>
        <w:pStyle w:val="Paragraph"/>
        <w:widowControl w:val="0"/>
        <w:spacing w:after="0"/>
        <w:rPr>
          <w:i/>
          <w:sz w:val="22"/>
          <w:szCs w:val="22"/>
          <w:u w:val="single"/>
        </w:rPr>
      </w:pPr>
      <w:r w:rsidRPr="007740CD">
        <w:rPr>
          <w:noProof/>
          <w:sz w:val="22"/>
          <w:u w:val="single"/>
        </w:rPr>
        <w:t xml:space="preserve">Virkningsmekanisme </w:t>
      </w:r>
    </w:p>
    <w:p w14:paraId="277E197E" w14:textId="77777777" w:rsidR="00352AA5" w:rsidRPr="007740CD" w:rsidRDefault="00352AA5" w:rsidP="00352AA5">
      <w:pPr>
        <w:pStyle w:val="Paragraph"/>
        <w:widowControl w:val="0"/>
        <w:spacing w:after="0"/>
        <w:rPr>
          <w:sz w:val="22"/>
          <w:szCs w:val="22"/>
        </w:rPr>
      </w:pPr>
    </w:p>
    <w:p w14:paraId="2BA4B68A" w14:textId="77777777" w:rsidR="00352AA5" w:rsidRPr="007740CD" w:rsidRDefault="00352AA5" w:rsidP="00352AA5">
      <w:pPr>
        <w:widowControl w:val="0"/>
        <w:spacing w:line="240" w:lineRule="auto"/>
      </w:pPr>
      <w:r w:rsidRPr="007740CD">
        <w:t>Inotuzumab ozogamicin er et ADC sammensat af et CD22</w:t>
      </w:r>
      <w:r w:rsidRPr="007740CD">
        <w:noBreakHyphen/>
        <w:t>rettet monoklonalt antistof, der bindes kovalent til N</w:t>
      </w:r>
      <w:r w:rsidRPr="007740CD">
        <w:noBreakHyphen/>
        <w:t>acetyl</w:t>
      </w:r>
      <w:r w:rsidRPr="007740CD">
        <w:noBreakHyphen/>
        <w:t>gamma</w:t>
      </w:r>
      <w:r w:rsidRPr="007740CD">
        <w:noBreakHyphen/>
        <w:t xml:space="preserve">calicheamicin dimethylhydrazid. Inotuzumab er et humaniseret immunoglobulin klasse G subtype 4 (IgG4) antistof, der specifikt genkender humant CD22. Det lille </w:t>
      </w:r>
      <w:r w:rsidRPr="007740CD">
        <w:lastRenderedPageBreak/>
        <w:t>molekyle, N</w:t>
      </w:r>
      <w:r w:rsidRPr="007740CD">
        <w:noBreakHyphen/>
        <w:t>acetyl</w:t>
      </w:r>
      <w:r w:rsidRPr="007740CD">
        <w:noBreakHyphen/>
        <w:t>gamma</w:t>
      </w:r>
      <w:r w:rsidRPr="007740CD">
        <w:noBreakHyphen/>
        <w:t xml:space="preserve">calicheamicin, er et cytotoksisk produkt. </w:t>
      </w:r>
    </w:p>
    <w:p w14:paraId="68FB95B6" w14:textId="77777777" w:rsidR="00352AA5" w:rsidRPr="007740CD" w:rsidRDefault="00352AA5" w:rsidP="00E25FE8">
      <w:pPr>
        <w:spacing w:line="240" w:lineRule="auto"/>
      </w:pPr>
    </w:p>
    <w:p w14:paraId="16AB4F32" w14:textId="77777777" w:rsidR="00352AA5" w:rsidRPr="007740CD" w:rsidRDefault="00352AA5" w:rsidP="00352AA5">
      <w:pPr>
        <w:keepNext/>
        <w:spacing w:line="240" w:lineRule="auto"/>
        <w:rPr>
          <w:szCs w:val="22"/>
        </w:rPr>
      </w:pPr>
      <w:r w:rsidRPr="007740CD">
        <w:t>N</w:t>
      </w:r>
      <w:r w:rsidRPr="007740CD">
        <w:noBreakHyphen/>
        <w:t>acetyl</w:t>
      </w:r>
      <w:r w:rsidRPr="007740CD">
        <w:noBreakHyphen/>
        <w:t>gamma</w:t>
      </w:r>
      <w:r w:rsidRPr="007740CD">
        <w:noBreakHyphen/>
        <w:t>calicheamicin er kovalent forbundet med antistoffet med en syrelabil binding. Ikke-kliniske data tyder på, at BESPONSAs aktivitet mod cancer skyldes bindingen af ADC til tumorceller, med CD22-ekspression, efterfulgt af internalisering af ADC-CD22-komplekset og den intracellulære frigivelse af N</w:t>
      </w:r>
      <w:r w:rsidRPr="007740CD">
        <w:noBreakHyphen/>
        <w:t>acetyl</w:t>
      </w:r>
      <w:r w:rsidRPr="007740CD">
        <w:noBreakHyphen/>
        <w:t>gamma</w:t>
      </w:r>
      <w:r w:rsidRPr="007740CD">
        <w:noBreakHyphen/>
        <w:t>calicheamicin dimethylhydrazid via hydrolytisk spaltning af bindingen. Aktivering af N</w:t>
      </w:r>
      <w:r w:rsidRPr="007740CD">
        <w:noBreakHyphen/>
        <w:t>acetyl</w:t>
      </w:r>
      <w:r w:rsidRPr="007740CD">
        <w:noBreakHyphen/>
        <w:t>gamma</w:t>
      </w:r>
      <w:r w:rsidRPr="007740CD">
        <w:noBreakHyphen/>
        <w:t>calicheamicin dimethylhydrazid inducerer dobbeltstrengede brud på DNA, hvorefter stop af cellecyklus og apoptotisk celledød induceres.</w:t>
      </w:r>
    </w:p>
    <w:p w14:paraId="4509F01B" w14:textId="77777777" w:rsidR="00352AA5" w:rsidRPr="007740CD" w:rsidRDefault="00352AA5" w:rsidP="00352AA5">
      <w:pPr>
        <w:pStyle w:val="Paragraph"/>
        <w:spacing w:after="0"/>
        <w:rPr>
          <w:sz w:val="22"/>
          <w:szCs w:val="22"/>
          <w:u w:val="single"/>
        </w:rPr>
      </w:pPr>
    </w:p>
    <w:p w14:paraId="294D0577" w14:textId="77777777" w:rsidR="00352AA5" w:rsidRPr="007740CD" w:rsidRDefault="00352AA5" w:rsidP="00352AA5">
      <w:pPr>
        <w:pStyle w:val="Paragraph"/>
        <w:spacing w:after="0"/>
        <w:rPr>
          <w:sz w:val="22"/>
          <w:szCs w:val="22"/>
          <w:u w:val="single"/>
        </w:rPr>
      </w:pPr>
      <w:r w:rsidRPr="007740CD">
        <w:rPr>
          <w:sz w:val="22"/>
          <w:u w:val="single"/>
        </w:rPr>
        <w:t>Klinisk virkning og sikkerhed</w:t>
      </w:r>
    </w:p>
    <w:p w14:paraId="0AD76EEA" w14:textId="77777777" w:rsidR="00352AA5" w:rsidRPr="007740CD" w:rsidRDefault="00352AA5" w:rsidP="00352AA5">
      <w:pPr>
        <w:pStyle w:val="paragraph0"/>
        <w:spacing w:before="0" w:after="0"/>
        <w:rPr>
          <w:i/>
          <w:sz w:val="22"/>
          <w:szCs w:val="22"/>
        </w:rPr>
      </w:pPr>
    </w:p>
    <w:p w14:paraId="05C6C1D5" w14:textId="77777777" w:rsidR="00352AA5" w:rsidRPr="005A5CE6" w:rsidRDefault="00352AA5" w:rsidP="00352AA5">
      <w:pPr>
        <w:pStyle w:val="paragraph0"/>
        <w:spacing w:before="0" w:after="0"/>
        <w:rPr>
          <w:i/>
          <w:sz w:val="22"/>
          <w:szCs w:val="22"/>
        </w:rPr>
      </w:pPr>
      <w:r w:rsidRPr="007740CD">
        <w:rPr>
          <w:i/>
          <w:sz w:val="22"/>
        </w:rPr>
        <w:t xml:space="preserve">Patienter med recidiverende eller refraktær ALL, der havde fået 1 eller 2 tidligere behandlingsregimer for </w:t>
      </w:r>
      <w:r w:rsidRPr="005A5CE6">
        <w:rPr>
          <w:i/>
          <w:sz w:val="22"/>
          <w:szCs w:val="22"/>
        </w:rPr>
        <w:t xml:space="preserve">ALL </w:t>
      </w:r>
      <w:r w:rsidRPr="005A5CE6">
        <w:rPr>
          <w:sz w:val="22"/>
          <w:szCs w:val="22"/>
        </w:rPr>
        <w:noBreakHyphen/>
      </w:r>
      <w:r w:rsidRPr="005A5CE6">
        <w:rPr>
          <w:i/>
          <w:sz w:val="22"/>
          <w:szCs w:val="22"/>
        </w:rPr>
        <w:t xml:space="preserve"> Studie 1</w:t>
      </w:r>
    </w:p>
    <w:p w14:paraId="3506AC0C" w14:textId="77777777" w:rsidR="00352AA5" w:rsidRPr="005A5CE6" w:rsidRDefault="00352AA5" w:rsidP="00352AA5">
      <w:pPr>
        <w:pStyle w:val="Paragraph"/>
        <w:spacing w:after="0"/>
        <w:rPr>
          <w:sz w:val="22"/>
          <w:szCs w:val="22"/>
        </w:rPr>
      </w:pPr>
    </w:p>
    <w:p w14:paraId="5C030D84" w14:textId="77777777" w:rsidR="00352AA5" w:rsidRPr="005A5CE6" w:rsidRDefault="00352AA5" w:rsidP="00352AA5">
      <w:pPr>
        <w:pStyle w:val="paragraph0"/>
        <w:spacing w:before="0" w:after="0"/>
        <w:rPr>
          <w:sz w:val="22"/>
          <w:szCs w:val="22"/>
        </w:rPr>
      </w:pPr>
      <w:r w:rsidRPr="005A5CE6">
        <w:rPr>
          <w:sz w:val="22"/>
          <w:szCs w:val="22"/>
        </w:rPr>
        <w:t xml:space="preserve">BESPONSAs sikkerhed og virkning hos patienter med recidiverende eller refraktær </w:t>
      </w:r>
      <w:r w:rsidRPr="005A5CE6">
        <w:rPr>
          <w:sz w:val="22"/>
          <w:szCs w:val="22"/>
          <w:lang w:eastAsia="en-GB"/>
        </w:rPr>
        <w:t xml:space="preserve">CD22-positiv </w:t>
      </w:r>
      <w:r w:rsidRPr="005A5CE6">
        <w:rPr>
          <w:sz w:val="22"/>
          <w:szCs w:val="22"/>
        </w:rPr>
        <w:t>ALL blev evalueret i et åbent, internationalt, multicenter fase 3-studie (Studie 1), hvor patienter blev randomiseret til at få BESPONSA (N = 164 (164 fik behandling)) eller investigators valg af kemoterapi (N = 162 (143 fik behandling)) specifikt fludarabin + cytarabin + granulocyt kolonistimulerendefaktor (FLAG) (N=102 (93 fik behandling)), mitoxantron/cytarabin (MXN/Ara-C) (N=38 (33 fik behandling)) eller højdosis cytarabin (HIDAC) (N=22 (17 fik behandling)).</w:t>
      </w:r>
    </w:p>
    <w:p w14:paraId="7C2A73E4" w14:textId="77777777" w:rsidR="00352AA5" w:rsidRPr="005A5CE6" w:rsidRDefault="00352AA5" w:rsidP="00352AA5">
      <w:pPr>
        <w:pStyle w:val="paragraph0"/>
        <w:spacing w:before="0" w:after="0"/>
        <w:rPr>
          <w:sz w:val="22"/>
          <w:szCs w:val="22"/>
        </w:rPr>
      </w:pPr>
    </w:p>
    <w:p w14:paraId="03ACE419" w14:textId="77777777" w:rsidR="00352AA5" w:rsidRPr="007740CD" w:rsidRDefault="00352AA5" w:rsidP="00352AA5">
      <w:pPr>
        <w:pStyle w:val="paragraph0"/>
        <w:spacing w:before="0" w:after="0"/>
        <w:rPr>
          <w:sz w:val="22"/>
          <w:szCs w:val="22"/>
        </w:rPr>
      </w:pPr>
      <w:r w:rsidRPr="005A5CE6">
        <w:rPr>
          <w:sz w:val="22"/>
          <w:szCs w:val="22"/>
        </w:rPr>
        <w:t>Egnede patienter var ≥ 18 år og havde Philadelphia-kromosomnegativ</w:t>
      </w:r>
      <w:r w:rsidRPr="005A5CE6" w:rsidDel="00802F87">
        <w:rPr>
          <w:sz w:val="22"/>
          <w:szCs w:val="22"/>
        </w:rPr>
        <w:t xml:space="preserve"> </w:t>
      </w:r>
      <w:r w:rsidRPr="005A5CE6">
        <w:rPr>
          <w:sz w:val="22"/>
          <w:szCs w:val="22"/>
        </w:rPr>
        <w:t>(Ph</w:t>
      </w:r>
      <w:r w:rsidRPr="005A5CE6">
        <w:rPr>
          <w:sz w:val="22"/>
          <w:szCs w:val="22"/>
          <w:vertAlign w:val="superscript"/>
        </w:rPr>
        <w:t>-</w:t>
      </w:r>
      <w:r w:rsidRPr="005A5CE6">
        <w:rPr>
          <w:sz w:val="22"/>
          <w:szCs w:val="22"/>
        </w:rPr>
        <w:t>) eller Ph</w:t>
      </w:r>
      <w:r w:rsidRPr="005A5CE6">
        <w:rPr>
          <w:sz w:val="22"/>
          <w:szCs w:val="22"/>
          <w:vertAlign w:val="superscript"/>
        </w:rPr>
        <w:t>+</w:t>
      </w:r>
      <w:r w:rsidRPr="005A5CE6">
        <w:rPr>
          <w:sz w:val="22"/>
          <w:szCs w:val="22"/>
        </w:rPr>
        <w:t xml:space="preserve"> recidiverende eller refraktær B</w:t>
      </w:r>
      <w:r w:rsidRPr="005A5CE6">
        <w:rPr>
          <w:sz w:val="22"/>
          <w:szCs w:val="22"/>
        </w:rPr>
        <w:noBreakHyphen/>
        <w:t>celle CD-22</w:t>
      </w:r>
      <w:r w:rsidRPr="007740CD">
        <w:rPr>
          <w:sz w:val="22"/>
        </w:rPr>
        <w:t xml:space="preserve"> prækursor ALL. </w:t>
      </w:r>
    </w:p>
    <w:p w14:paraId="1AB746B6" w14:textId="77777777" w:rsidR="00352AA5" w:rsidRPr="007740CD" w:rsidRDefault="00352AA5" w:rsidP="00352AA5">
      <w:pPr>
        <w:pStyle w:val="Paragraph"/>
        <w:spacing w:after="0"/>
        <w:rPr>
          <w:sz w:val="22"/>
          <w:szCs w:val="22"/>
        </w:rPr>
      </w:pPr>
    </w:p>
    <w:p w14:paraId="04206D5E" w14:textId="77777777" w:rsidR="00352AA5" w:rsidRPr="007740CD" w:rsidRDefault="00352AA5" w:rsidP="00352AA5">
      <w:pPr>
        <w:pStyle w:val="paragraph0"/>
        <w:spacing w:before="0" w:after="0"/>
        <w:rPr>
          <w:sz w:val="22"/>
          <w:szCs w:val="22"/>
        </w:rPr>
      </w:pPr>
      <w:r w:rsidRPr="007740CD">
        <w:rPr>
          <w:sz w:val="22"/>
          <w:szCs w:val="22"/>
        </w:rPr>
        <w:t xml:space="preserve">CD22-ekspression blev vurderet ved hjælp af flowcytometri baseret på knoglemarvsaspirat. Hos patienter med utilstrækkeligt knoglemarvaspirat blev der testet på en perifer blodprøve. Hos patienter med både utilstrækkeligt knoglemarvsaspirat og utilstrækkelige cirkulerende blaster blev CD22-ekspression vurderet ved hjælp af immunhistokemi. </w:t>
      </w:r>
    </w:p>
    <w:p w14:paraId="6B1059EE" w14:textId="77777777" w:rsidR="00352AA5" w:rsidRPr="007740CD" w:rsidRDefault="00352AA5" w:rsidP="00352AA5">
      <w:pPr>
        <w:pStyle w:val="paragraph0"/>
        <w:spacing w:before="0" w:after="0"/>
        <w:rPr>
          <w:sz w:val="22"/>
          <w:szCs w:val="22"/>
        </w:rPr>
      </w:pPr>
    </w:p>
    <w:p w14:paraId="6D56F4CC" w14:textId="77777777" w:rsidR="00352AA5" w:rsidRPr="007740CD" w:rsidRDefault="00352AA5" w:rsidP="00352AA5">
      <w:pPr>
        <w:pStyle w:val="paragraph0"/>
        <w:spacing w:before="0" w:after="0"/>
        <w:rPr>
          <w:sz w:val="22"/>
          <w:szCs w:val="22"/>
        </w:rPr>
      </w:pPr>
      <w:r w:rsidRPr="007740CD">
        <w:rPr>
          <w:sz w:val="22"/>
          <w:szCs w:val="22"/>
        </w:rPr>
        <w:t>I det kliniske studie var sensitiviteten på visse lokale test lavere end den centrale laboratorietest. Der skal derfor anvendes validerede test, som har demonstreret høj sensitivitet.</w:t>
      </w:r>
    </w:p>
    <w:p w14:paraId="3BFA2155" w14:textId="77777777" w:rsidR="00352AA5" w:rsidRPr="007740CD" w:rsidRDefault="00352AA5" w:rsidP="00352AA5">
      <w:pPr>
        <w:pStyle w:val="paragraph0"/>
        <w:spacing w:before="0" w:after="0"/>
        <w:rPr>
          <w:sz w:val="22"/>
          <w:szCs w:val="22"/>
        </w:rPr>
      </w:pPr>
    </w:p>
    <w:p w14:paraId="05DD9106" w14:textId="77777777" w:rsidR="00352AA5" w:rsidRPr="007740CD" w:rsidRDefault="00352AA5" w:rsidP="00352AA5">
      <w:pPr>
        <w:pStyle w:val="paragraph0"/>
        <w:spacing w:before="0" w:after="0"/>
        <w:rPr>
          <w:sz w:val="22"/>
          <w:szCs w:val="22"/>
        </w:rPr>
      </w:pPr>
      <w:r w:rsidRPr="007740CD">
        <w:rPr>
          <w:sz w:val="22"/>
          <w:szCs w:val="22"/>
        </w:rPr>
        <w:t>Alle patienter skulle have ≥ 5% knoglemarvsblaster og tidligere have fået 1 eller 2 induktionskemoterapiregimer for ALL. Patienter med Ph</w:t>
      </w:r>
      <w:r w:rsidRPr="005318AE">
        <w:rPr>
          <w:sz w:val="22"/>
          <w:szCs w:val="22"/>
          <w:vertAlign w:val="superscript"/>
        </w:rPr>
        <w:t>+</w:t>
      </w:r>
      <w:r w:rsidRPr="007740CD">
        <w:rPr>
          <w:sz w:val="22"/>
          <w:szCs w:val="22"/>
        </w:rPr>
        <w:t xml:space="preserve"> B celle prækursor ALL skulle ha</w:t>
      </w:r>
      <w:r>
        <w:rPr>
          <w:sz w:val="22"/>
          <w:szCs w:val="22"/>
        </w:rPr>
        <w:t>ft behandlingssvigt med</w:t>
      </w:r>
      <w:r w:rsidRPr="007740CD">
        <w:rPr>
          <w:sz w:val="22"/>
          <w:szCs w:val="22"/>
        </w:rPr>
        <w:t xml:space="preserve"> 1 anden- eller tredjegenerations TKI og standardkemoterapi. Skema 1 (se pkt. 4.2) viser de doseringsregimer, der blev brugt til at behandle patienterne.</w:t>
      </w:r>
    </w:p>
    <w:p w14:paraId="2011502C" w14:textId="77777777" w:rsidR="00352AA5" w:rsidRPr="007740CD" w:rsidRDefault="00352AA5" w:rsidP="00352AA5">
      <w:pPr>
        <w:pStyle w:val="paragraph0"/>
        <w:spacing w:before="0" w:after="0"/>
        <w:rPr>
          <w:sz w:val="22"/>
          <w:szCs w:val="22"/>
        </w:rPr>
      </w:pPr>
    </w:p>
    <w:p w14:paraId="533D7C47" w14:textId="764630BA" w:rsidR="00352AA5" w:rsidRPr="007740CD" w:rsidRDefault="00352AA5" w:rsidP="00352AA5">
      <w:pPr>
        <w:pStyle w:val="paragraph0"/>
        <w:spacing w:before="0" w:after="0"/>
        <w:rPr>
          <w:color w:val="auto"/>
          <w:sz w:val="22"/>
          <w:szCs w:val="22"/>
        </w:rPr>
      </w:pPr>
      <w:r w:rsidRPr="007740CD">
        <w:rPr>
          <w:sz w:val="22"/>
          <w:szCs w:val="22"/>
        </w:rPr>
        <w:t>De to primære endepunkter var CR/CRi, som blev vurderet af en blindet uafhængig bedømmelseskomite for endepunkter, og samlet overlevelse (OS). De sekundære endepunkter inkluderede MRD-negativitet, varighed af re</w:t>
      </w:r>
      <w:r w:rsidR="000475E2">
        <w:rPr>
          <w:sz w:val="22"/>
          <w:szCs w:val="22"/>
        </w:rPr>
        <w:t>spons</w:t>
      </w:r>
      <w:r w:rsidRPr="007740CD">
        <w:rPr>
          <w:sz w:val="22"/>
          <w:szCs w:val="22"/>
        </w:rPr>
        <w:t xml:space="preserve"> (DoR), HSCT-rate og progressionsfri overlevelse (PFS). </w:t>
      </w:r>
      <w:r w:rsidRPr="007740CD">
        <w:rPr>
          <w:color w:val="auto"/>
          <w:sz w:val="22"/>
          <w:szCs w:val="22"/>
        </w:rPr>
        <w:t xml:space="preserve">Den primære analyse af CR/CRi og MRD-negativitet blev foretaget hos de første 218 randomiserede patienter, og analyse for OS, PFS, DoR, og HSCT-rate blev foretaget hos alle 326 randomiserede patienter. </w:t>
      </w:r>
    </w:p>
    <w:p w14:paraId="78D596E4" w14:textId="77777777" w:rsidR="00352AA5" w:rsidRPr="007740CD" w:rsidRDefault="00352AA5" w:rsidP="00352AA5">
      <w:pPr>
        <w:pStyle w:val="paragraph0"/>
        <w:spacing w:before="0" w:after="0"/>
        <w:rPr>
          <w:sz w:val="22"/>
          <w:szCs w:val="22"/>
        </w:rPr>
      </w:pPr>
    </w:p>
    <w:p w14:paraId="350AA6A2" w14:textId="77777777" w:rsidR="00352AA5" w:rsidRPr="007740CD" w:rsidRDefault="00352AA5" w:rsidP="00352AA5">
      <w:pPr>
        <w:pStyle w:val="paragraph0"/>
        <w:tabs>
          <w:tab w:val="left" w:pos="1080"/>
        </w:tabs>
        <w:spacing w:before="0" w:after="0"/>
        <w:ind w:left="1080" w:hanging="1080"/>
        <w:rPr>
          <w:rStyle w:val="BlueText"/>
          <w:color w:val="auto"/>
          <w:sz w:val="22"/>
          <w:szCs w:val="22"/>
        </w:rPr>
      </w:pPr>
      <w:r w:rsidRPr="007740CD">
        <w:rPr>
          <w:rStyle w:val="BlueText"/>
          <w:color w:val="auto"/>
          <w:sz w:val="22"/>
          <w:szCs w:val="22"/>
        </w:rPr>
        <w:t xml:space="preserve">Ud af 326 randomiserede patienter (ITT-population) havde 215 (66%) af patienterne fået et </w:t>
      </w:r>
    </w:p>
    <w:p w14:paraId="74A76DCA" w14:textId="77777777" w:rsidR="00352AA5" w:rsidRPr="007740CD" w:rsidRDefault="00352AA5" w:rsidP="00352AA5">
      <w:pPr>
        <w:pStyle w:val="paragraph0"/>
        <w:tabs>
          <w:tab w:val="left" w:pos="1080"/>
        </w:tabs>
        <w:spacing w:before="0" w:after="0"/>
        <w:ind w:left="1080" w:hanging="1080"/>
        <w:rPr>
          <w:rStyle w:val="BlueText"/>
          <w:color w:val="auto"/>
          <w:sz w:val="22"/>
          <w:szCs w:val="22"/>
        </w:rPr>
      </w:pPr>
      <w:r w:rsidRPr="007740CD">
        <w:rPr>
          <w:rStyle w:val="BlueText"/>
          <w:color w:val="auto"/>
          <w:sz w:val="22"/>
          <w:szCs w:val="22"/>
        </w:rPr>
        <w:t xml:space="preserve">tidligere behandlingsregime og 108 (33%) af patienterne havde fået 2 tidligere behandlingsregimer for </w:t>
      </w:r>
    </w:p>
    <w:p w14:paraId="562BCF86" w14:textId="77777777" w:rsidR="00352AA5" w:rsidRPr="007740CD" w:rsidRDefault="00352AA5" w:rsidP="00352AA5">
      <w:pPr>
        <w:rPr>
          <w:bCs/>
        </w:rPr>
      </w:pPr>
      <w:r w:rsidRPr="007740CD">
        <w:rPr>
          <w:rStyle w:val="BlueText"/>
          <w:color w:val="auto"/>
          <w:szCs w:val="22"/>
        </w:rPr>
        <w:t xml:space="preserve">ALL. Gennemsnitsalder var 47 år (interval: 18-79 år), </w:t>
      </w:r>
      <w:r w:rsidRPr="007740CD">
        <w:rPr>
          <w:bCs/>
        </w:rPr>
        <w:t xml:space="preserve">varigheden af første remission var &lt; 12 måneder for 206 (63%) af patienterne og 55 (17%) af patienterne havde fået HSCT før behandling med BESPONSA eller investigators valg af kemoterapi. </w:t>
      </w:r>
      <w:r>
        <w:rPr>
          <w:bCs/>
        </w:rPr>
        <w:t>De 2 behandlingsgrupper var generelt i overensstemmelse med hensyn til demografi og sygdomskarakteristika</w:t>
      </w:r>
      <w:r w:rsidR="00344171" w:rsidRPr="00344171">
        <w:rPr>
          <w:bCs/>
        </w:rPr>
        <w:t xml:space="preserve"> ved baseline</w:t>
      </w:r>
      <w:r>
        <w:rPr>
          <w:bCs/>
        </w:rPr>
        <w:t xml:space="preserve">. </w:t>
      </w:r>
      <w:r w:rsidRPr="007740CD">
        <w:rPr>
          <w:bCs/>
        </w:rPr>
        <w:t>I alt havde 276 (85%) af patienterne Ph</w:t>
      </w:r>
      <w:r w:rsidRPr="007740CD">
        <w:rPr>
          <w:bCs/>
          <w:vertAlign w:val="superscript"/>
        </w:rPr>
        <w:t xml:space="preserve">- </w:t>
      </w:r>
      <w:r w:rsidRPr="007740CD">
        <w:rPr>
          <w:bCs/>
        </w:rPr>
        <w:t>ALL. Ud af 49 (15%) patienter med Ph</w:t>
      </w:r>
      <w:r w:rsidRPr="007740CD">
        <w:rPr>
          <w:bCs/>
          <w:vertAlign w:val="superscript"/>
        </w:rPr>
        <w:t>+</w:t>
      </w:r>
      <w:r w:rsidRPr="007740CD">
        <w:rPr>
          <w:bCs/>
        </w:rPr>
        <w:t xml:space="preserve"> havde 4 ikke tidligere fået en TKI, 28 patienter havde fået 1 TKI tidligere og 17 patienter havde fået 2 TKI’ere tidligere. Den hyppigste anvendte TKI (42 patienter) var dasatinib efterfulgt af imatinib (24 patienter).</w:t>
      </w:r>
    </w:p>
    <w:p w14:paraId="69C52C4E" w14:textId="77777777" w:rsidR="00352AA5" w:rsidRPr="007740CD" w:rsidRDefault="00352AA5" w:rsidP="00352AA5">
      <w:pPr>
        <w:rPr>
          <w:bCs/>
        </w:rPr>
      </w:pPr>
    </w:p>
    <w:p w14:paraId="4C41AA5D" w14:textId="77777777" w:rsidR="00352AA5" w:rsidRPr="007740CD" w:rsidRDefault="00352AA5" w:rsidP="00352AA5">
      <w:pPr>
        <w:rPr>
          <w:bCs/>
        </w:rPr>
      </w:pPr>
      <w:r w:rsidRPr="007740CD">
        <w:rPr>
          <w:bCs/>
        </w:rPr>
        <w:t>Baseline-karakteristika var ens hos de 218 først randomiserede patienter.</w:t>
      </w:r>
    </w:p>
    <w:p w14:paraId="0E319F8F" w14:textId="77777777" w:rsidR="00352AA5" w:rsidRPr="007740CD" w:rsidRDefault="00352AA5" w:rsidP="00352AA5">
      <w:pPr>
        <w:rPr>
          <w:bCs/>
        </w:rPr>
      </w:pPr>
    </w:p>
    <w:p w14:paraId="20C2E866" w14:textId="77777777" w:rsidR="00352AA5" w:rsidRPr="007740CD" w:rsidRDefault="00352AA5" w:rsidP="00352AA5">
      <w:pPr>
        <w:pStyle w:val="paragraph0"/>
        <w:tabs>
          <w:tab w:val="left" w:pos="1080"/>
        </w:tabs>
        <w:spacing w:before="0" w:after="0"/>
        <w:ind w:left="1080" w:hanging="1080"/>
        <w:rPr>
          <w:bCs/>
          <w:sz w:val="22"/>
          <w:szCs w:val="22"/>
        </w:rPr>
      </w:pPr>
      <w:r w:rsidRPr="007740CD">
        <w:rPr>
          <w:bCs/>
          <w:sz w:val="22"/>
          <w:szCs w:val="22"/>
        </w:rPr>
        <w:t xml:space="preserve">Af de 326 patienter (ITT-populationen) havde 253 patienter prøver, der kunne testes både lokalt og </w:t>
      </w:r>
    </w:p>
    <w:p w14:paraId="705A546A" w14:textId="77777777" w:rsidR="00352AA5" w:rsidRPr="007740CD" w:rsidRDefault="00352AA5" w:rsidP="00352AA5">
      <w:pPr>
        <w:pStyle w:val="paragraph0"/>
        <w:tabs>
          <w:tab w:val="left" w:pos="1080"/>
        </w:tabs>
        <w:spacing w:before="0" w:after="0"/>
        <w:ind w:left="1080" w:hanging="1080"/>
        <w:rPr>
          <w:bCs/>
          <w:sz w:val="22"/>
          <w:szCs w:val="22"/>
        </w:rPr>
      </w:pPr>
      <w:r w:rsidRPr="007740CD">
        <w:rPr>
          <w:bCs/>
          <w:sz w:val="22"/>
          <w:szCs w:val="22"/>
        </w:rPr>
        <w:lastRenderedPageBreak/>
        <w:t xml:space="preserve">centralt for CD22. Centrale og lokale laboratorietest viste ≥70% CD22-positive leukæmiske blaster  </w:t>
      </w:r>
    </w:p>
    <w:p w14:paraId="54654BA9" w14:textId="77777777" w:rsidR="00352AA5" w:rsidRPr="007740CD" w:rsidRDefault="00352AA5" w:rsidP="00352AA5">
      <w:pPr>
        <w:pStyle w:val="paragraph0"/>
        <w:tabs>
          <w:tab w:val="left" w:pos="1080"/>
        </w:tabs>
        <w:spacing w:before="0" w:after="0"/>
        <w:ind w:left="1080" w:hanging="1080"/>
        <w:rPr>
          <w:bCs/>
          <w:sz w:val="22"/>
          <w:szCs w:val="22"/>
        </w:rPr>
      </w:pPr>
      <w:r w:rsidRPr="007740CD">
        <w:rPr>
          <w:bCs/>
          <w:sz w:val="22"/>
          <w:szCs w:val="22"/>
        </w:rPr>
        <w:t xml:space="preserve">ved baseline hos henholdsvis 231/253 (91,3%) og 130/253 (51,4%) af patienterne. </w:t>
      </w:r>
    </w:p>
    <w:p w14:paraId="4D1474A0" w14:textId="77777777" w:rsidR="00352AA5" w:rsidRPr="007740CD" w:rsidRDefault="00352AA5" w:rsidP="00352AA5">
      <w:pPr>
        <w:pStyle w:val="paragraph0"/>
        <w:tabs>
          <w:tab w:val="left" w:pos="1080"/>
        </w:tabs>
        <w:spacing w:before="0" w:after="0"/>
        <w:ind w:left="1080" w:hanging="1080"/>
        <w:rPr>
          <w:bCs/>
          <w:sz w:val="22"/>
          <w:szCs w:val="22"/>
        </w:rPr>
      </w:pPr>
    </w:p>
    <w:p w14:paraId="24CAFCFC" w14:textId="77777777" w:rsidR="00352AA5" w:rsidRPr="007740CD" w:rsidRDefault="00352AA5" w:rsidP="00352AA5">
      <w:pPr>
        <w:pStyle w:val="paragraph0"/>
        <w:keepNext/>
        <w:keepLines/>
        <w:tabs>
          <w:tab w:val="left" w:pos="1080"/>
        </w:tabs>
        <w:spacing w:before="0" w:after="0"/>
        <w:ind w:left="1080" w:hanging="1080"/>
        <w:rPr>
          <w:bCs/>
          <w:sz w:val="22"/>
          <w:szCs w:val="22"/>
        </w:rPr>
      </w:pPr>
      <w:r w:rsidRPr="007740CD">
        <w:rPr>
          <w:bCs/>
          <w:sz w:val="22"/>
          <w:szCs w:val="22"/>
        </w:rPr>
        <w:t>Skema 6 viser resultaterne fra dette studie.</w:t>
      </w:r>
    </w:p>
    <w:p w14:paraId="1A5827BD" w14:textId="77777777" w:rsidR="00352AA5" w:rsidRPr="007740CD" w:rsidRDefault="00352AA5" w:rsidP="00352AA5">
      <w:pPr>
        <w:pStyle w:val="paragraph0"/>
        <w:keepNext/>
        <w:keepLines/>
        <w:tabs>
          <w:tab w:val="left" w:pos="1080"/>
        </w:tabs>
        <w:spacing w:before="0" w:after="0"/>
        <w:ind w:left="1080" w:hanging="1080"/>
        <w:rPr>
          <w:b/>
          <w:bCs/>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7"/>
        <w:gridCol w:w="2736"/>
        <w:gridCol w:w="2913"/>
      </w:tblGrid>
      <w:tr w:rsidR="00352AA5" w:rsidRPr="007740CD" w14:paraId="32457E13" w14:textId="77777777">
        <w:tc>
          <w:tcPr>
            <w:tcW w:w="9356" w:type="dxa"/>
            <w:gridSpan w:val="3"/>
            <w:tcBorders>
              <w:top w:val="nil"/>
              <w:left w:val="nil"/>
              <w:bottom w:val="single" w:sz="4" w:space="0" w:color="auto"/>
              <w:right w:val="nil"/>
            </w:tcBorders>
            <w:shd w:val="clear" w:color="auto" w:fill="auto"/>
          </w:tcPr>
          <w:p w14:paraId="716B0902" w14:textId="02CA8E67" w:rsidR="00352AA5" w:rsidRPr="0025247B" w:rsidRDefault="00352AA5" w:rsidP="003331CA">
            <w:pPr>
              <w:pStyle w:val="paragraph0"/>
              <w:keepNext/>
              <w:keepLines/>
              <w:tabs>
                <w:tab w:val="left" w:pos="1062"/>
              </w:tabs>
              <w:spacing w:before="0" w:after="0"/>
              <w:ind w:left="1062" w:hanging="1062"/>
              <w:rPr>
                <w:b/>
                <w:bCs/>
                <w:color w:val="auto"/>
                <w:sz w:val="22"/>
                <w:szCs w:val="22"/>
                <w:lang w:val="it-IT" w:eastAsia="zh-CN"/>
              </w:rPr>
            </w:pPr>
            <w:r w:rsidRPr="007740CD">
              <w:rPr>
                <w:b/>
                <w:bCs/>
                <w:sz w:val="22"/>
                <w:szCs w:val="22"/>
              </w:rPr>
              <w:t xml:space="preserve">Skema 6. </w:t>
            </w:r>
            <w:r w:rsidRPr="007740CD">
              <w:rPr>
                <w:b/>
                <w:bCs/>
                <w:sz w:val="22"/>
                <w:szCs w:val="22"/>
              </w:rPr>
              <w:tab/>
              <w:t>Studie 1: Resultater hos patienter</w:t>
            </w:r>
            <w:r>
              <w:rPr>
                <w:b/>
                <w:bCs/>
                <w:sz w:val="22"/>
                <w:szCs w:val="22"/>
              </w:rPr>
              <w:t xml:space="preserve"> </w:t>
            </w:r>
            <w:r w:rsidRPr="007740CD">
              <w:rPr>
                <w:b/>
                <w:bCs/>
                <w:sz w:val="22"/>
                <w:szCs w:val="22"/>
              </w:rPr>
              <w:t>≥</w:t>
            </w:r>
            <w:r>
              <w:rPr>
                <w:b/>
                <w:bCs/>
                <w:sz w:val="22"/>
                <w:szCs w:val="22"/>
              </w:rPr>
              <w:t>1</w:t>
            </w:r>
            <w:r w:rsidRPr="007740CD">
              <w:rPr>
                <w:b/>
                <w:bCs/>
                <w:sz w:val="22"/>
                <w:szCs w:val="22"/>
              </w:rPr>
              <w:t>8 år med recidiverende eller refraktær B-celle prækursor ALL, som har fået 1 eller 2 tidligere behandlingsregimer for ALL</w:t>
            </w:r>
          </w:p>
        </w:tc>
      </w:tr>
      <w:tr w:rsidR="00352AA5" w:rsidRPr="007740CD" w14:paraId="381942DF" w14:textId="77777777">
        <w:trPr>
          <w:tblHeader/>
        </w:trPr>
        <w:tc>
          <w:tcPr>
            <w:tcW w:w="3707" w:type="dxa"/>
            <w:shd w:val="clear" w:color="auto" w:fill="auto"/>
          </w:tcPr>
          <w:p w14:paraId="2F026B8E" w14:textId="77777777" w:rsidR="00352AA5" w:rsidRPr="007740CD" w:rsidRDefault="00352AA5" w:rsidP="00352AA5">
            <w:pPr>
              <w:keepNext/>
              <w:keepLines/>
              <w:tabs>
                <w:tab w:val="clear" w:pos="567"/>
              </w:tabs>
              <w:spacing w:line="240" w:lineRule="auto"/>
              <w:rPr>
                <w:szCs w:val="22"/>
              </w:rPr>
            </w:pPr>
          </w:p>
        </w:tc>
        <w:tc>
          <w:tcPr>
            <w:tcW w:w="2736" w:type="dxa"/>
            <w:shd w:val="clear" w:color="auto" w:fill="auto"/>
          </w:tcPr>
          <w:p w14:paraId="0AE4F976" w14:textId="77777777" w:rsidR="00352AA5" w:rsidRPr="007740CD" w:rsidRDefault="00352AA5" w:rsidP="00352AA5">
            <w:pPr>
              <w:pStyle w:val="Paragraph"/>
              <w:keepNext/>
              <w:keepLines/>
              <w:spacing w:after="0"/>
              <w:jc w:val="center"/>
              <w:rPr>
                <w:b/>
                <w:bCs/>
                <w:sz w:val="22"/>
                <w:szCs w:val="22"/>
              </w:rPr>
            </w:pPr>
            <w:r w:rsidRPr="007740CD">
              <w:rPr>
                <w:b/>
                <w:sz w:val="22"/>
              </w:rPr>
              <w:t>BESPONSA</w:t>
            </w:r>
          </w:p>
          <w:p w14:paraId="0D42D34D" w14:textId="77777777" w:rsidR="00352AA5" w:rsidRPr="007740CD" w:rsidRDefault="00352AA5" w:rsidP="00352AA5">
            <w:pPr>
              <w:pStyle w:val="paragraph0"/>
              <w:keepNext/>
              <w:keepLines/>
              <w:tabs>
                <w:tab w:val="left" w:pos="1080"/>
              </w:tabs>
              <w:spacing w:before="0" w:after="0"/>
              <w:jc w:val="center"/>
              <w:rPr>
                <w:b/>
                <w:sz w:val="22"/>
                <w:szCs w:val="22"/>
                <w:lang w:bidi="da-DK"/>
              </w:rPr>
            </w:pPr>
            <w:r w:rsidRPr="007740CD">
              <w:rPr>
                <w:b/>
                <w:color w:val="auto"/>
                <w:sz w:val="22"/>
                <w:lang w:bidi="da-DK"/>
              </w:rPr>
              <w:t>(N = 109)</w:t>
            </w:r>
          </w:p>
        </w:tc>
        <w:tc>
          <w:tcPr>
            <w:tcW w:w="2736" w:type="dxa"/>
            <w:shd w:val="clear" w:color="auto" w:fill="auto"/>
          </w:tcPr>
          <w:p w14:paraId="57B0E3A0" w14:textId="77777777" w:rsidR="00352AA5" w:rsidRPr="007740CD" w:rsidRDefault="00352AA5" w:rsidP="00352AA5">
            <w:pPr>
              <w:pStyle w:val="BodyText"/>
              <w:keepNext/>
              <w:keepLines/>
              <w:jc w:val="center"/>
              <w:rPr>
                <w:b/>
                <w:bCs/>
                <w:i w:val="0"/>
                <w:color w:val="auto"/>
                <w:szCs w:val="22"/>
                <w:lang w:val="da-DK" w:bidi="da-DK"/>
              </w:rPr>
            </w:pPr>
            <w:r w:rsidRPr="007740CD">
              <w:rPr>
                <w:b/>
                <w:i w:val="0"/>
                <w:color w:val="auto"/>
                <w:lang w:val="da-DK" w:bidi="da-DK"/>
              </w:rPr>
              <w:t>HIDAC, FLAG eller MXN/Ara-C (N = 109)</w:t>
            </w:r>
          </w:p>
        </w:tc>
      </w:tr>
      <w:tr w:rsidR="00352AA5" w:rsidRPr="007740CD" w14:paraId="0CC5F9B0" w14:textId="77777777">
        <w:trPr>
          <w:trHeight w:val="533"/>
        </w:trPr>
        <w:tc>
          <w:tcPr>
            <w:tcW w:w="3707" w:type="dxa"/>
            <w:vMerge w:val="restart"/>
            <w:shd w:val="clear" w:color="auto" w:fill="auto"/>
          </w:tcPr>
          <w:p w14:paraId="3C27455F" w14:textId="77777777" w:rsidR="00352AA5" w:rsidRPr="007740CD" w:rsidRDefault="00352AA5" w:rsidP="00352AA5">
            <w:pPr>
              <w:pStyle w:val="Default"/>
              <w:keepNext/>
              <w:keepLines/>
              <w:rPr>
                <w:rFonts w:ascii="Times New Roman" w:hAnsi="Times New Roman" w:cs="Times New Roman"/>
                <w:sz w:val="22"/>
                <w:szCs w:val="22"/>
                <w:lang w:val="en-US"/>
              </w:rPr>
            </w:pPr>
            <w:proofErr w:type="spellStart"/>
            <w:r w:rsidRPr="007740CD">
              <w:rPr>
                <w:rFonts w:ascii="Times New Roman" w:hAnsi="Times New Roman"/>
                <w:sz w:val="22"/>
                <w:lang w:val="en-US"/>
              </w:rPr>
              <w:t>CR</w:t>
            </w:r>
            <w:r w:rsidRPr="007740CD">
              <w:rPr>
                <w:rFonts w:ascii="Times New Roman" w:hAnsi="Times New Roman"/>
                <w:sz w:val="22"/>
                <w:vertAlign w:val="superscript"/>
                <w:lang w:val="en-US"/>
              </w:rPr>
              <w:t>a</w:t>
            </w:r>
            <w:proofErr w:type="spellEnd"/>
            <w:r w:rsidRPr="007740CD">
              <w:rPr>
                <w:rFonts w:ascii="Times New Roman" w:hAnsi="Times New Roman"/>
                <w:sz w:val="22"/>
                <w:lang w:val="en-US"/>
              </w:rPr>
              <w:t>/</w:t>
            </w:r>
            <w:proofErr w:type="spellStart"/>
            <w:r w:rsidRPr="007740CD">
              <w:rPr>
                <w:rFonts w:ascii="Times New Roman" w:hAnsi="Times New Roman"/>
                <w:sz w:val="22"/>
                <w:lang w:val="en-US"/>
              </w:rPr>
              <w:t>CRi</w:t>
            </w:r>
            <w:r w:rsidRPr="007740CD">
              <w:rPr>
                <w:rFonts w:ascii="Times New Roman" w:hAnsi="Times New Roman"/>
                <w:sz w:val="22"/>
                <w:vertAlign w:val="superscript"/>
                <w:lang w:val="en-US"/>
              </w:rPr>
              <w:t>b</w:t>
            </w:r>
            <w:proofErr w:type="spellEnd"/>
            <w:r w:rsidRPr="007740CD">
              <w:rPr>
                <w:rFonts w:ascii="Times New Roman" w:hAnsi="Times New Roman"/>
                <w:sz w:val="22"/>
                <w:lang w:val="en-US"/>
              </w:rPr>
              <w:t>, n (%) [95 % CI]</w:t>
            </w:r>
          </w:p>
        </w:tc>
        <w:tc>
          <w:tcPr>
            <w:tcW w:w="2736" w:type="dxa"/>
            <w:shd w:val="clear" w:color="auto" w:fill="auto"/>
          </w:tcPr>
          <w:p w14:paraId="499D179E" w14:textId="77777777" w:rsidR="00352AA5" w:rsidRPr="005A5CE6" w:rsidRDefault="00352AA5" w:rsidP="00352AA5">
            <w:pPr>
              <w:pStyle w:val="BodyText"/>
              <w:keepNext/>
              <w:keepLines/>
              <w:jc w:val="center"/>
              <w:rPr>
                <w:rFonts w:eastAsia="Calibri"/>
                <w:i w:val="0"/>
                <w:color w:val="auto"/>
                <w:szCs w:val="22"/>
                <w:lang w:val="da-DK" w:bidi="da-DK"/>
              </w:rPr>
            </w:pPr>
            <w:r w:rsidRPr="005A5CE6">
              <w:rPr>
                <w:i w:val="0"/>
                <w:color w:val="auto"/>
                <w:szCs w:val="22"/>
                <w:lang w:val="da-DK" w:bidi="da-DK"/>
              </w:rPr>
              <w:t>88 (80,7%)</w:t>
            </w:r>
          </w:p>
          <w:p w14:paraId="2A9FD487" w14:textId="77777777" w:rsidR="00352AA5" w:rsidRPr="005A5CE6" w:rsidRDefault="00352AA5" w:rsidP="00352AA5">
            <w:pPr>
              <w:pStyle w:val="paragraph0"/>
              <w:keepNext/>
              <w:keepLines/>
              <w:tabs>
                <w:tab w:val="left" w:pos="1080"/>
              </w:tabs>
              <w:spacing w:before="0" w:after="0"/>
              <w:jc w:val="center"/>
              <w:rPr>
                <w:sz w:val="22"/>
                <w:szCs w:val="22"/>
                <w:lang w:bidi="da-DK"/>
              </w:rPr>
            </w:pPr>
            <w:r w:rsidRPr="005A5CE6">
              <w:rPr>
                <w:color w:val="auto"/>
                <w:sz w:val="22"/>
                <w:szCs w:val="22"/>
                <w:lang w:bidi="da-DK"/>
              </w:rPr>
              <w:t>[72,1 %</w:t>
            </w:r>
            <w:r w:rsidRPr="005A5CE6">
              <w:rPr>
                <w:sz w:val="22"/>
                <w:szCs w:val="22"/>
                <w:lang w:bidi="da-DK"/>
              </w:rPr>
              <w:noBreakHyphen/>
            </w:r>
            <w:r w:rsidRPr="005A5CE6">
              <w:rPr>
                <w:color w:val="auto"/>
                <w:sz w:val="22"/>
                <w:szCs w:val="22"/>
                <w:lang w:bidi="da-DK"/>
              </w:rPr>
              <w:t>87,7 %]</w:t>
            </w:r>
          </w:p>
        </w:tc>
        <w:tc>
          <w:tcPr>
            <w:tcW w:w="2736" w:type="dxa"/>
            <w:shd w:val="clear" w:color="auto" w:fill="auto"/>
          </w:tcPr>
          <w:p w14:paraId="50A9077F" w14:textId="77777777" w:rsidR="00352AA5" w:rsidRPr="005A5CE6" w:rsidRDefault="00352AA5" w:rsidP="00352AA5">
            <w:pPr>
              <w:pStyle w:val="BodyText"/>
              <w:keepNext/>
              <w:keepLines/>
              <w:jc w:val="center"/>
              <w:rPr>
                <w:rFonts w:eastAsia="Calibri"/>
                <w:i w:val="0"/>
                <w:color w:val="auto"/>
                <w:szCs w:val="22"/>
                <w:lang w:val="da-DK" w:bidi="da-DK"/>
              </w:rPr>
            </w:pPr>
            <w:r w:rsidRPr="005A5CE6">
              <w:rPr>
                <w:i w:val="0"/>
                <w:color w:val="auto"/>
                <w:szCs w:val="22"/>
                <w:lang w:val="da-DK" w:bidi="da-DK"/>
              </w:rPr>
              <w:t>32 (29,4%)</w:t>
            </w:r>
          </w:p>
          <w:p w14:paraId="7F9185C6" w14:textId="77777777" w:rsidR="00352AA5" w:rsidRPr="005A5CE6" w:rsidRDefault="00352AA5" w:rsidP="00352AA5">
            <w:pPr>
              <w:pStyle w:val="paragraph0"/>
              <w:keepNext/>
              <w:keepLines/>
              <w:tabs>
                <w:tab w:val="left" w:pos="1080"/>
              </w:tabs>
              <w:spacing w:before="0" w:after="0"/>
              <w:jc w:val="center"/>
              <w:rPr>
                <w:sz w:val="22"/>
                <w:szCs w:val="22"/>
                <w:lang w:bidi="da-DK"/>
              </w:rPr>
            </w:pPr>
            <w:r w:rsidRPr="005A5CE6">
              <w:rPr>
                <w:color w:val="auto"/>
                <w:sz w:val="22"/>
                <w:szCs w:val="22"/>
                <w:lang w:bidi="da-DK"/>
              </w:rPr>
              <w:t>[21,0%</w:t>
            </w:r>
            <w:r w:rsidRPr="005A5CE6">
              <w:rPr>
                <w:sz w:val="22"/>
                <w:szCs w:val="22"/>
                <w:lang w:bidi="da-DK"/>
              </w:rPr>
              <w:noBreakHyphen/>
            </w:r>
            <w:r w:rsidRPr="005A5CE6">
              <w:rPr>
                <w:color w:val="auto"/>
                <w:sz w:val="22"/>
                <w:szCs w:val="22"/>
                <w:lang w:bidi="da-DK"/>
              </w:rPr>
              <w:t>38,8%]</w:t>
            </w:r>
          </w:p>
        </w:tc>
      </w:tr>
      <w:tr w:rsidR="00352AA5" w:rsidRPr="007740CD" w14:paraId="5563BDD4" w14:textId="77777777">
        <w:trPr>
          <w:trHeight w:val="230"/>
        </w:trPr>
        <w:tc>
          <w:tcPr>
            <w:tcW w:w="3707" w:type="dxa"/>
            <w:vMerge/>
            <w:shd w:val="clear" w:color="auto" w:fill="auto"/>
          </w:tcPr>
          <w:p w14:paraId="2208990D" w14:textId="77777777" w:rsidR="00352AA5" w:rsidRPr="007740CD" w:rsidRDefault="00352AA5" w:rsidP="00352AA5">
            <w:pPr>
              <w:pStyle w:val="Default"/>
              <w:keepNext/>
              <w:keepLines/>
              <w:rPr>
                <w:rFonts w:ascii="Times New Roman" w:hAnsi="Times New Roman" w:cs="Times New Roman"/>
                <w:sz w:val="22"/>
                <w:szCs w:val="22"/>
              </w:rPr>
            </w:pPr>
          </w:p>
        </w:tc>
        <w:tc>
          <w:tcPr>
            <w:tcW w:w="5472" w:type="dxa"/>
            <w:gridSpan w:val="2"/>
            <w:shd w:val="clear" w:color="auto" w:fill="auto"/>
          </w:tcPr>
          <w:p w14:paraId="3EE43F78" w14:textId="77777777" w:rsidR="00352AA5" w:rsidRPr="005A5CE6" w:rsidRDefault="00352AA5" w:rsidP="00352AA5">
            <w:pPr>
              <w:pStyle w:val="paragraph0"/>
              <w:keepNext/>
              <w:keepLines/>
              <w:tabs>
                <w:tab w:val="left" w:pos="1080"/>
              </w:tabs>
              <w:spacing w:before="0" w:after="0"/>
              <w:jc w:val="center"/>
              <w:rPr>
                <w:color w:val="auto"/>
                <w:sz w:val="22"/>
                <w:szCs w:val="22"/>
                <w:lang w:bidi="da-DK"/>
              </w:rPr>
            </w:pPr>
            <w:r w:rsidRPr="005A5CE6">
              <w:rPr>
                <w:color w:val="auto"/>
                <w:sz w:val="22"/>
                <w:szCs w:val="22"/>
                <w:lang w:bidi="da-DK"/>
              </w:rPr>
              <w:t>2-sidet p-værdi &lt; 0,0001</w:t>
            </w:r>
          </w:p>
        </w:tc>
      </w:tr>
      <w:tr w:rsidR="00352AA5" w:rsidRPr="007740CD" w14:paraId="6F379668" w14:textId="77777777">
        <w:trPr>
          <w:trHeight w:val="413"/>
        </w:trPr>
        <w:tc>
          <w:tcPr>
            <w:tcW w:w="3707" w:type="dxa"/>
            <w:vMerge w:val="restart"/>
            <w:shd w:val="clear" w:color="auto" w:fill="auto"/>
          </w:tcPr>
          <w:p w14:paraId="6E7642AF" w14:textId="77777777" w:rsidR="00352AA5" w:rsidRPr="007740CD" w:rsidRDefault="00352AA5" w:rsidP="00352AA5">
            <w:pPr>
              <w:pStyle w:val="paragraph0"/>
              <w:spacing w:before="0" w:after="0"/>
              <w:ind w:left="342"/>
              <w:rPr>
                <w:sz w:val="22"/>
                <w:szCs w:val="22"/>
                <w:lang w:bidi="da-DK"/>
              </w:rPr>
            </w:pPr>
            <w:r w:rsidRPr="007740CD">
              <w:rPr>
                <w:sz w:val="22"/>
                <w:lang w:bidi="da-DK"/>
              </w:rPr>
              <w:t>CR</w:t>
            </w:r>
            <w:r w:rsidRPr="007740CD">
              <w:rPr>
                <w:sz w:val="22"/>
                <w:vertAlign w:val="superscript"/>
                <w:lang w:bidi="da-DK"/>
              </w:rPr>
              <w:t>a</w:t>
            </w:r>
            <w:r w:rsidRPr="007740CD">
              <w:rPr>
                <w:sz w:val="22"/>
                <w:lang w:bidi="da-DK"/>
              </w:rPr>
              <w:t>, n (%) [95 % CI]</w:t>
            </w:r>
          </w:p>
        </w:tc>
        <w:tc>
          <w:tcPr>
            <w:tcW w:w="2736" w:type="dxa"/>
            <w:shd w:val="clear" w:color="auto" w:fill="auto"/>
          </w:tcPr>
          <w:p w14:paraId="49E91727" w14:textId="77777777" w:rsidR="00352AA5" w:rsidRPr="005A5CE6" w:rsidRDefault="00352AA5" w:rsidP="00352AA5">
            <w:pPr>
              <w:pStyle w:val="BodyText"/>
              <w:jc w:val="center"/>
              <w:rPr>
                <w:i w:val="0"/>
                <w:color w:val="auto"/>
                <w:szCs w:val="22"/>
                <w:lang w:val="da-DK" w:bidi="da-DK"/>
              </w:rPr>
            </w:pPr>
            <w:r w:rsidRPr="005A5CE6">
              <w:rPr>
                <w:i w:val="0"/>
                <w:color w:val="auto"/>
                <w:szCs w:val="22"/>
                <w:lang w:val="da-DK" w:bidi="da-DK"/>
              </w:rPr>
              <w:t>39 (35,8%)</w:t>
            </w:r>
          </w:p>
          <w:p w14:paraId="0E2A1C72" w14:textId="77777777" w:rsidR="00352AA5" w:rsidRPr="005A5CE6" w:rsidRDefault="00352AA5" w:rsidP="00352AA5">
            <w:pPr>
              <w:pStyle w:val="paragraph0"/>
              <w:tabs>
                <w:tab w:val="left" w:pos="1080"/>
              </w:tabs>
              <w:spacing w:before="0" w:after="0"/>
              <w:jc w:val="center"/>
              <w:rPr>
                <w:sz w:val="22"/>
                <w:szCs w:val="22"/>
                <w:lang w:bidi="da-DK"/>
              </w:rPr>
            </w:pPr>
            <w:r w:rsidRPr="005A5CE6">
              <w:rPr>
                <w:color w:val="auto"/>
                <w:sz w:val="22"/>
                <w:szCs w:val="22"/>
                <w:lang w:bidi="da-DK"/>
              </w:rPr>
              <w:t>[26,8%</w:t>
            </w:r>
            <w:r w:rsidRPr="005A5CE6">
              <w:rPr>
                <w:sz w:val="22"/>
                <w:szCs w:val="22"/>
                <w:lang w:bidi="da-DK"/>
              </w:rPr>
              <w:noBreakHyphen/>
            </w:r>
            <w:r w:rsidRPr="005A5CE6">
              <w:rPr>
                <w:color w:val="auto"/>
                <w:sz w:val="22"/>
                <w:szCs w:val="22"/>
                <w:lang w:bidi="da-DK"/>
              </w:rPr>
              <w:t>45,5%]</w:t>
            </w:r>
          </w:p>
        </w:tc>
        <w:tc>
          <w:tcPr>
            <w:tcW w:w="2736" w:type="dxa"/>
            <w:shd w:val="clear" w:color="auto" w:fill="auto"/>
          </w:tcPr>
          <w:p w14:paraId="0091FCC3" w14:textId="77777777" w:rsidR="00352AA5" w:rsidRPr="005A5CE6" w:rsidRDefault="00352AA5" w:rsidP="00352AA5">
            <w:pPr>
              <w:pStyle w:val="BodyText"/>
              <w:jc w:val="center"/>
              <w:rPr>
                <w:i w:val="0"/>
                <w:color w:val="auto"/>
                <w:szCs w:val="22"/>
                <w:lang w:val="da-DK" w:bidi="da-DK"/>
              </w:rPr>
            </w:pPr>
            <w:r w:rsidRPr="005A5CE6">
              <w:rPr>
                <w:i w:val="0"/>
                <w:color w:val="auto"/>
                <w:szCs w:val="22"/>
                <w:lang w:val="da-DK" w:bidi="da-DK"/>
              </w:rPr>
              <w:t>19 (17,4%)</w:t>
            </w:r>
          </w:p>
          <w:p w14:paraId="7B9A72EB" w14:textId="77777777" w:rsidR="00352AA5" w:rsidRPr="005A5CE6" w:rsidRDefault="00352AA5" w:rsidP="00352AA5">
            <w:pPr>
              <w:pStyle w:val="paragraph0"/>
              <w:tabs>
                <w:tab w:val="left" w:pos="1080"/>
              </w:tabs>
              <w:spacing w:before="0" w:after="0"/>
              <w:jc w:val="center"/>
              <w:rPr>
                <w:color w:val="auto"/>
                <w:sz w:val="22"/>
                <w:szCs w:val="22"/>
                <w:lang w:bidi="da-DK"/>
              </w:rPr>
            </w:pPr>
            <w:r w:rsidRPr="005A5CE6">
              <w:rPr>
                <w:color w:val="auto"/>
                <w:sz w:val="22"/>
                <w:szCs w:val="22"/>
                <w:lang w:bidi="da-DK"/>
              </w:rPr>
              <w:t>[10,8%</w:t>
            </w:r>
            <w:r w:rsidRPr="005A5CE6">
              <w:rPr>
                <w:sz w:val="22"/>
                <w:szCs w:val="22"/>
                <w:lang w:bidi="da-DK"/>
              </w:rPr>
              <w:noBreakHyphen/>
            </w:r>
            <w:r w:rsidRPr="005A5CE6">
              <w:rPr>
                <w:color w:val="auto"/>
                <w:sz w:val="22"/>
                <w:szCs w:val="22"/>
                <w:lang w:bidi="da-DK"/>
              </w:rPr>
              <w:t>25,9%]</w:t>
            </w:r>
          </w:p>
        </w:tc>
      </w:tr>
      <w:tr w:rsidR="00352AA5" w:rsidRPr="007740CD" w14:paraId="739B204A" w14:textId="77777777">
        <w:trPr>
          <w:trHeight w:val="274"/>
        </w:trPr>
        <w:tc>
          <w:tcPr>
            <w:tcW w:w="3707" w:type="dxa"/>
            <w:vMerge/>
            <w:shd w:val="clear" w:color="auto" w:fill="auto"/>
          </w:tcPr>
          <w:p w14:paraId="429214E2" w14:textId="77777777" w:rsidR="00352AA5" w:rsidRPr="007740CD" w:rsidRDefault="00352AA5" w:rsidP="00352AA5">
            <w:pPr>
              <w:pStyle w:val="paragraph0"/>
              <w:spacing w:before="0" w:after="0"/>
              <w:ind w:left="342"/>
              <w:rPr>
                <w:sz w:val="22"/>
                <w:szCs w:val="22"/>
                <w:lang w:bidi="da-DK"/>
              </w:rPr>
            </w:pPr>
          </w:p>
        </w:tc>
        <w:tc>
          <w:tcPr>
            <w:tcW w:w="5472" w:type="dxa"/>
            <w:gridSpan w:val="2"/>
            <w:shd w:val="clear" w:color="auto" w:fill="auto"/>
          </w:tcPr>
          <w:p w14:paraId="7937FABD" w14:textId="77777777" w:rsidR="00352AA5" w:rsidRPr="005A5CE6" w:rsidRDefault="00352AA5" w:rsidP="00352AA5">
            <w:pPr>
              <w:pStyle w:val="paragraph0"/>
              <w:tabs>
                <w:tab w:val="left" w:pos="1080"/>
              </w:tabs>
              <w:spacing w:before="0" w:after="0"/>
              <w:jc w:val="center"/>
              <w:rPr>
                <w:i/>
                <w:color w:val="auto"/>
                <w:sz w:val="22"/>
                <w:szCs w:val="22"/>
                <w:lang w:bidi="da-DK"/>
              </w:rPr>
            </w:pPr>
            <w:r w:rsidRPr="005A5CE6">
              <w:rPr>
                <w:color w:val="auto"/>
                <w:sz w:val="22"/>
                <w:szCs w:val="22"/>
                <w:lang w:bidi="da-DK"/>
              </w:rPr>
              <w:t>2-sidet p-værdi = 0,0022</w:t>
            </w:r>
          </w:p>
        </w:tc>
      </w:tr>
      <w:tr w:rsidR="00352AA5" w:rsidRPr="007740CD" w14:paraId="0A39C597" w14:textId="77777777">
        <w:trPr>
          <w:trHeight w:val="350"/>
        </w:trPr>
        <w:tc>
          <w:tcPr>
            <w:tcW w:w="3707" w:type="dxa"/>
            <w:vMerge w:val="restart"/>
            <w:shd w:val="clear" w:color="auto" w:fill="auto"/>
          </w:tcPr>
          <w:p w14:paraId="2132ABFF" w14:textId="77777777" w:rsidR="00352AA5" w:rsidRPr="007740CD" w:rsidRDefault="00352AA5" w:rsidP="00352AA5">
            <w:pPr>
              <w:pStyle w:val="paragraph0"/>
              <w:spacing w:before="0" w:after="0"/>
              <w:ind w:left="342"/>
              <w:rPr>
                <w:sz w:val="22"/>
                <w:szCs w:val="22"/>
                <w:lang w:bidi="da-DK"/>
              </w:rPr>
            </w:pPr>
            <w:r w:rsidRPr="007740CD">
              <w:rPr>
                <w:sz w:val="22"/>
                <w:lang w:bidi="da-DK"/>
              </w:rPr>
              <w:t>CRi</w:t>
            </w:r>
            <w:r w:rsidRPr="007740CD">
              <w:rPr>
                <w:sz w:val="22"/>
                <w:vertAlign w:val="superscript"/>
                <w:lang w:bidi="da-DK"/>
              </w:rPr>
              <w:t>b</w:t>
            </w:r>
            <w:r w:rsidRPr="007740CD">
              <w:rPr>
                <w:sz w:val="22"/>
                <w:lang w:bidi="da-DK"/>
              </w:rPr>
              <w:t>, n (%) [95 % CI]</w:t>
            </w:r>
          </w:p>
        </w:tc>
        <w:tc>
          <w:tcPr>
            <w:tcW w:w="2736" w:type="dxa"/>
            <w:shd w:val="clear" w:color="auto" w:fill="auto"/>
          </w:tcPr>
          <w:p w14:paraId="2FFD2BE1" w14:textId="77777777" w:rsidR="00352AA5" w:rsidRPr="005A5CE6" w:rsidRDefault="00352AA5" w:rsidP="00352AA5">
            <w:pPr>
              <w:pStyle w:val="BodyText"/>
              <w:jc w:val="center"/>
              <w:rPr>
                <w:i w:val="0"/>
                <w:color w:val="auto"/>
                <w:szCs w:val="22"/>
                <w:lang w:val="da-DK" w:bidi="da-DK"/>
              </w:rPr>
            </w:pPr>
            <w:r w:rsidRPr="005A5CE6">
              <w:rPr>
                <w:i w:val="0"/>
                <w:color w:val="auto"/>
                <w:szCs w:val="22"/>
                <w:lang w:val="da-DK" w:bidi="da-DK"/>
              </w:rPr>
              <w:t>49 (45,0%)</w:t>
            </w:r>
          </w:p>
          <w:p w14:paraId="1E893334" w14:textId="77777777" w:rsidR="00352AA5" w:rsidRPr="005A5CE6" w:rsidRDefault="00352AA5" w:rsidP="00352AA5">
            <w:pPr>
              <w:pStyle w:val="paragraph0"/>
              <w:tabs>
                <w:tab w:val="left" w:pos="1080"/>
              </w:tabs>
              <w:spacing w:before="0" w:after="0"/>
              <w:jc w:val="center"/>
              <w:rPr>
                <w:sz w:val="22"/>
                <w:szCs w:val="22"/>
                <w:lang w:bidi="da-DK"/>
              </w:rPr>
            </w:pPr>
            <w:r w:rsidRPr="005A5CE6">
              <w:rPr>
                <w:color w:val="auto"/>
                <w:sz w:val="22"/>
                <w:szCs w:val="22"/>
                <w:lang w:bidi="da-DK"/>
              </w:rPr>
              <w:t>[35,4%</w:t>
            </w:r>
            <w:r w:rsidRPr="005A5CE6">
              <w:rPr>
                <w:sz w:val="22"/>
                <w:szCs w:val="22"/>
                <w:lang w:bidi="da-DK"/>
              </w:rPr>
              <w:noBreakHyphen/>
            </w:r>
            <w:r w:rsidRPr="005A5CE6">
              <w:rPr>
                <w:color w:val="auto"/>
                <w:sz w:val="22"/>
                <w:szCs w:val="22"/>
                <w:lang w:bidi="da-DK"/>
              </w:rPr>
              <w:t>54,8%]</w:t>
            </w:r>
          </w:p>
        </w:tc>
        <w:tc>
          <w:tcPr>
            <w:tcW w:w="2736" w:type="dxa"/>
            <w:shd w:val="clear" w:color="auto" w:fill="auto"/>
          </w:tcPr>
          <w:p w14:paraId="107E0AEA" w14:textId="77777777" w:rsidR="00352AA5" w:rsidRPr="005A5CE6" w:rsidRDefault="00352AA5" w:rsidP="00352AA5">
            <w:pPr>
              <w:pStyle w:val="BodyText"/>
              <w:jc w:val="center"/>
              <w:rPr>
                <w:i w:val="0"/>
                <w:color w:val="auto"/>
                <w:szCs w:val="22"/>
                <w:lang w:val="da-DK" w:bidi="da-DK"/>
              </w:rPr>
            </w:pPr>
            <w:r w:rsidRPr="005A5CE6">
              <w:rPr>
                <w:i w:val="0"/>
                <w:color w:val="auto"/>
                <w:szCs w:val="22"/>
                <w:lang w:val="da-DK" w:bidi="da-DK"/>
              </w:rPr>
              <w:t>13 (11,9%)</w:t>
            </w:r>
          </w:p>
          <w:p w14:paraId="4E756F40" w14:textId="77777777" w:rsidR="00352AA5" w:rsidRPr="005A5CE6" w:rsidRDefault="00352AA5" w:rsidP="00352AA5">
            <w:pPr>
              <w:pStyle w:val="paragraph0"/>
              <w:tabs>
                <w:tab w:val="left" w:pos="1080"/>
              </w:tabs>
              <w:spacing w:before="0" w:after="0"/>
              <w:jc w:val="center"/>
              <w:rPr>
                <w:color w:val="auto"/>
                <w:sz w:val="22"/>
                <w:szCs w:val="22"/>
                <w:lang w:bidi="da-DK"/>
              </w:rPr>
            </w:pPr>
            <w:r w:rsidRPr="005A5CE6">
              <w:rPr>
                <w:color w:val="auto"/>
                <w:sz w:val="22"/>
                <w:szCs w:val="22"/>
                <w:lang w:bidi="da-DK"/>
              </w:rPr>
              <w:t>[6,5%</w:t>
            </w:r>
            <w:r w:rsidRPr="005A5CE6">
              <w:rPr>
                <w:sz w:val="22"/>
                <w:szCs w:val="22"/>
                <w:lang w:bidi="da-DK"/>
              </w:rPr>
              <w:noBreakHyphen/>
            </w:r>
            <w:r w:rsidRPr="005A5CE6">
              <w:rPr>
                <w:color w:val="auto"/>
                <w:sz w:val="22"/>
                <w:szCs w:val="22"/>
                <w:lang w:bidi="da-DK"/>
              </w:rPr>
              <w:t>19,5%]</w:t>
            </w:r>
          </w:p>
        </w:tc>
      </w:tr>
      <w:tr w:rsidR="00352AA5" w:rsidRPr="007740CD" w14:paraId="1F6B4C1B" w14:textId="77777777">
        <w:trPr>
          <w:trHeight w:val="259"/>
        </w:trPr>
        <w:tc>
          <w:tcPr>
            <w:tcW w:w="3707" w:type="dxa"/>
            <w:vMerge/>
            <w:shd w:val="clear" w:color="auto" w:fill="auto"/>
          </w:tcPr>
          <w:p w14:paraId="655DF570" w14:textId="77777777" w:rsidR="00352AA5" w:rsidRPr="007740CD" w:rsidRDefault="00352AA5" w:rsidP="00352AA5">
            <w:pPr>
              <w:pStyle w:val="paragraph0"/>
              <w:tabs>
                <w:tab w:val="left" w:pos="1080"/>
              </w:tabs>
              <w:spacing w:before="0" w:after="0"/>
              <w:ind w:firstLine="162"/>
              <w:rPr>
                <w:sz w:val="22"/>
                <w:szCs w:val="22"/>
                <w:lang w:bidi="da-DK"/>
              </w:rPr>
            </w:pPr>
          </w:p>
        </w:tc>
        <w:tc>
          <w:tcPr>
            <w:tcW w:w="5472" w:type="dxa"/>
            <w:gridSpan w:val="2"/>
            <w:shd w:val="clear" w:color="auto" w:fill="auto"/>
          </w:tcPr>
          <w:p w14:paraId="609DC3BE" w14:textId="77777777" w:rsidR="00352AA5" w:rsidRPr="005A5CE6" w:rsidRDefault="00352AA5" w:rsidP="00352AA5">
            <w:pPr>
              <w:pStyle w:val="paragraph0"/>
              <w:tabs>
                <w:tab w:val="left" w:pos="1080"/>
              </w:tabs>
              <w:spacing w:before="0" w:after="0"/>
              <w:jc w:val="center"/>
              <w:rPr>
                <w:i/>
                <w:color w:val="auto"/>
                <w:sz w:val="22"/>
                <w:szCs w:val="22"/>
                <w:lang w:bidi="da-DK"/>
              </w:rPr>
            </w:pPr>
            <w:r w:rsidRPr="005A5CE6">
              <w:rPr>
                <w:color w:val="auto"/>
                <w:sz w:val="22"/>
                <w:szCs w:val="22"/>
                <w:lang w:bidi="da-DK"/>
              </w:rPr>
              <w:t>2-sidet p-værdi &lt; 0,0001</w:t>
            </w:r>
          </w:p>
        </w:tc>
      </w:tr>
      <w:tr w:rsidR="00352AA5" w:rsidRPr="007740CD" w14:paraId="69C8158F" w14:textId="77777777">
        <w:trPr>
          <w:trHeight w:val="359"/>
        </w:trPr>
        <w:tc>
          <w:tcPr>
            <w:tcW w:w="3707" w:type="dxa"/>
            <w:vMerge w:val="restart"/>
            <w:shd w:val="clear" w:color="auto" w:fill="auto"/>
          </w:tcPr>
          <w:p w14:paraId="725379DA" w14:textId="77777777" w:rsidR="00352AA5" w:rsidRPr="007740CD" w:rsidRDefault="00352AA5" w:rsidP="00352AA5">
            <w:pPr>
              <w:pStyle w:val="BodyText"/>
              <w:rPr>
                <w:i w:val="0"/>
                <w:color w:val="auto"/>
                <w:szCs w:val="22"/>
                <w:lang w:val="da-DK" w:bidi="da-DK"/>
              </w:rPr>
            </w:pPr>
            <w:r w:rsidRPr="007740CD">
              <w:rPr>
                <w:i w:val="0"/>
                <w:color w:val="auto"/>
                <w:lang w:val="da-DK" w:bidi="da-DK"/>
              </w:rPr>
              <w:t>MRD-negativitet</w:t>
            </w:r>
            <w:r w:rsidRPr="007740CD">
              <w:rPr>
                <w:i w:val="0"/>
                <w:color w:val="auto"/>
                <w:vertAlign w:val="superscript"/>
                <w:lang w:val="da-DK" w:bidi="da-DK"/>
              </w:rPr>
              <w:t>c</w:t>
            </w:r>
            <w:r w:rsidRPr="007740CD">
              <w:rPr>
                <w:i w:val="0"/>
                <w:color w:val="auto"/>
                <w:lang w:val="da-DK" w:bidi="da-DK"/>
              </w:rPr>
              <w:t xml:space="preserve"> for patienter, der opnåede CR/CRi, frekvens</w:t>
            </w:r>
            <w:r w:rsidRPr="007740CD">
              <w:rPr>
                <w:i w:val="0"/>
                <w:color w:val="auto"/>
                <w:vertAlign w:val="superscript"/>
                <w:lang w:val="da-DK" w:bidi="da-DK"/>
              </w:rPr>
              <w:t>d</w:t>
            </w:r>
            <w:r w:rsidRPr="007740CD">
              <w:rPr>
                <w:i w:val="0"/>
                <w:color w:val="auto"/>
                <w:lang w:val="da-DK" w:bidi="da-DK"/>
              </w:rPr>
              <w:t xml:space="preserve"> (%) [95 % CI]</w:t>
            </w:r>
          </w:p>
        </w:tc>
        <w:tc>
          <w:tcPr>
            <w:tcW w:w="2736" w:type="dxa"/>
            <w:shd w:val="clear" w:color="auto" w:fill="auto"/>
          </w:tcPr>
          <w:p w14:paraId="07769C6E" w14:textId="77777777" w:rsidR="00352AA5" w:rsidRPr="005A5CE6" w:rsidRDefault="00352AA5" w:rsidP="00352AA5">
            <w:pPr>
              <w:pStyle w:val="BodyText"/>
              <w:jc w:val="center"/>
              <w:rPr>
                <w:rFonts w:eastAsia="Calibri"/>
                <w:i w:val="0"/>
                <w:color w:val="auto"/>
                <w:szCs w:val="22"/>
                <w:lang w:val="da-DK" w:bidi="da-DK"/>
              </w:rPr>
            </w:pPr>
            <w:r w:rsidRPr="005A5CE6">
              <w:rPr>
                <w:i w:val="0"/>
                <w:color w:val="auto"/>
                <w:szCs w:val="22"/>
                <w:lang w:val="da-DK" w:bidi="da-DK"/>
              </w:rPr>
              <w:t>69/88 (78,4 %)</w:t>
            </w:r>
          </w:p>
          <w:p w14:paraId="6C5BE1BA" w14:textId="77777777" w:rsidR="00352AA5" w:rsidRPr="005A5CE6" w:rsidRDefault="00352AA5" w:rsidP="00352AA5">
            <w:pPr>
              <w:pStyle w:val="paragraph0"/>
              <w:tabs>
                <w:tab w:val="left" w:pos="1080"/>
              </w:tabs>
              <w:spacing w:before="0" w:after="0"/>
              <w:jc w:val="center"/>
              <w:rPr>
                <w:sz w:val="22"/>
                <w:szCs w:val="22"/>
                <w:lang w:bidi="da-DK"/>
              </w:rPr>
            </w:pPr>
            <w:r w:rsidRPr="005A5CE6">
              <w:rPr>
                <w:color w:val="auto"/>
                <w:sz w:val="22"/>
                <w:szCs w:val="22"/>
                <w:lang w:bidi="da-DK"/>
              </w:rPr>
              <w:t>[68,4%</w:t>
            </w:r>
            <w:r w:rsidRPr="005A5CE6">
              <w:rPr>
                <w:sz w:val="22"/>
                <w:szCs w:val="22"/>
                <w:lang w:bidi="da-DK"/>
              </w:rPr>
              <w:noBreakHyphen/>
            </w:r>
            <w:r w:rsidRPr="005A5CE6">
              <w:rPr>
                <w:color w:val="auto"/>
                <w:sz w:val="22"/>
                <w:szCs w:val="22"/>
                <w:lang w:bidi="da-DK"/>
              </w:rPr>
              <w:t>86,5%]</w:t>
            </w:r>
          </w:p>
        </w:tc>
        <w:tc>
          <w:tcPr>
            <w:tcW w:w="2736" w:type="dxa"/>
            <w:shd w:val="clear" w:color="auto" w:fill="auto"/>
          </w:tcPr>
          <w:p w14:paraId="1BEF9E80" w14:textId="77777777" w:rsidR="00352AA5" w:rsidRPr="005A5CE6" w:rsidRDefault="00352AA5" w:rsidP="00352AA5">
            <w:pPr>
              <w:pStyle w:val="BodyText"/>
              <w:jc w:val="center"/>
              <w:rPr>
                <w:i w:val="0"/>
                <w:color w:val="auto"/>
                <w:szCs w:val="22"/>
                <w:lang w:val="da-DK" w:bidi="da-DK"/>
              </w:rPr>
            </w:pPr>
            <w:r w:rsidRPr="005A5CE6">
              <w:rPr>
                <w:i w:val="0"/>
                <w:color w:val="auto"/>
                <w:szCs w:val="22"/>
                <w:lang w:val="da-DK" w:bidi="da-DK"/>
              </w:rPr>
              <w:t>9/32 (28,1%)</w:t>
            </w:r>
          </w:p>
          <w:p w14:paraId="52A046C7" w14:textId="77777777" w:rsidR="00352AA5" w:rsidRPr="005A5CE6" w:rsidRDefault="00352AA5" w:rsidP="00352AA5">
            <w:pPr>
              <w:pStyle w:val="paragraph0"/>
              <w:tabs>
                <w:tab w:val="left" w:pos="1080"/>
              </w:tabs>
              <w:spacing w:before="0" w:after="0"/>
              <w:jc w:val="center"/>
              <w:rPr>
                <w:color w:val="auto"/>
                <w:sz w:val="22"/>
                <w:szCs w:val="22"/>
                <w:lang w:bidi="da-DK"/>
              </w:rPr>
            </w:pPr>
            <w:r w:rsidRPr="005A5CE6">
              <w:rPr>
                <w:color w:val="auto"/>
                <w:sz w:val="22"/>
                <w:szCs w:val="22"/>
                <w:lang w:bidi="da-DK"/>
              </w:rPr>
              <w:t>[13,7%</w:t>
            </w:r>
            <w:r w:rsidRPr="005A5CE6">
              <w:rPr>
                <w:sz w:val="22"/>
                <w:szCs w:val="22"/>
                <w:lang w:bidi="da-DK"/>
              </w:rPr>
              <w:noBreakHyphen/>
            </w:r>
            <w:r w:rsidRPr="005A5CE6">
              <w:rPr>
                <w:color w:val="auto"/>
                <w:sz w:val="22"/>
                <w:szCs w:val="22"/>
                <w:lang w:bidi="da-DK"/>
              </w:rPr>
              <w:t>46,7%]</w:t>
            </w:r>
          </w:p>
        </w:tc>
      </w:tr>
      <w:tr w:rsidR="00352AA5" w:rsidRPr="007740CD" w14:paraId="145731E6" w14:textId="77777777">
        <w:trPr>
          <w:trHeight w:val="80"/>
        </w:trPr>
        <w:tc>
          <w:tcPr>
            <w:tcW w:w="3707" w:type="dxa"/>
            <w:vMerge/>
            <w:shd w:val="clear" w:color="auto" w:fill="auto"/>
          </w:tcPr>
          <w:p w14:paraId="3BF003EA" w14:textId="77777777" w:rsidR="00352AA5" w:rsidRPr="007740CD" w:rsidRDefault="00352AA5" w:rsidP="00352AA5">
            <w:pPr>
              <w:pStyle w:val="paragraph0"/>
              <w:tabs>
                <w:tab w:val="left" w:pos="1080"/>
              </w:tabs>
              <w:spacing w:before="0" w:after="0"/>
              <w:rPr>
                <w:color w:val="auto"/>
                <w:sz w:val="22"/>
                <w:szCs w:val="22"/>
                <w:lang w:bidi="da-DK"/>
              </w:rPr>
            </w:pPr>
          </w:p>
        </w:tc>
        <w:tc>
          <w:tcPr>
            <w:tcW w:w="5472" w:type="dxa"/>
            <w:gridSpan w:val="2"/>
            <w:shd w:val="clear" w:color="auto" w:fill="auto"/>
          </w:tcPr>
          <w:p w14:paraId="01D2F03E" w14:textId="77777777" w:rsidR="00352AA5" w:rsidRPr="005A5CE6" w:rsidRDefault="00352AA5" w:rsidP="00352AA5">
            <w:pPr>
              <w:pStyle w:val="paragraph0"/>
              <w:tabs>
                <w:tab w:val="left" w:pos="1080"/>
              </w:tabs>
              <w:spacing w:before="0" w:after="0"/>
              <w:jc w:val="center"/>
              <w:rPr>
                <w:i/>
                <w:color w:val="auto"/>
                <w:sz w:val="22"/>
                <w:szCs w:val="22"/>
                <w:lang w:bidi="da-DK"/>
              </w:rPr>
            </w:pPr>
            <w:r w:rsidRPr="005A5CE6">
              <w:rPr>
                <w:color w:val="auto"/>
                <w:sz w:val="22"/>
                <w:szCs w:val="22"/>
                <w:lang w:bidi="da-DK"/>
              </w:rPr>
              <w:t>2-sidet p-værdi &lt; 0,0001</w:t>
            </w:r>
          </w:p>
        </w:tc>
      </w:tr>
      <w:tr w:rsidR="00352AA5" w:rsidRPr="007740CD" w14:paraId="2523508A" w14:textId="77777777">
        <w:trPr>
          <w:trHeight w:val="512"/>
        </w:trPr>
        <w:tc>
          <w:tcPr>
            <w:tcW w:w="3707" w:type="dxa"/>
            <w:tcBorders>
              <w:bottom w:val="single" w:sz="4" w:space="0" w:color="auto"/>
            </w:tcBorders>
            <w:shd w:val="clear" w:color="auto" w:fill="auto"/>
          </w:tcPr>
          <w:p w14:paraId="702200F2" w14:textId="77777777" w:rsidR="00352AA5" w:rsidRPr="007740CD" w:rsidRDefault="00352AA5" w:rsidP="00352AA5">
            <w:pPr>
              <w:pStyle w:val="paragraph0"/>
              <w:tabs>
                <w:tab w:val="left" w:pos="1080"/>
              </w:tabs>
              <w:spacing w:before="0" w:after="0"/>
              <w:rPr>
                <w:sz w:val="22"/>
                <w:szCs w:val="22"/>
                <w:lang w:bidi="da-DK"/>
              </w:rPr>
            </w:pPr>
          </w:p>
        </w:tc>
        <w:tc>
          <w:tcPr>
            <w:tcW w:w="2736" w:type="dxa"/>
            <w:tcBorders>
              <w:bottom w:val="single" w:sz="4" w:space="0" w:color="auto"/>
            </w:tcBorders>
            <w:shd w:val="clear" w:color="auto" w:fill="auto"/>
          </w:tcPr>
          <w:p w14:paraId="638B4430" w14:textId="77777777" w:rsidR="00352AA5" w:rsidRPr="005A5CE6" w:rsidRDefault="00352AA5" w:rsidP="00352AA5">
            <w:pPr>
              <w:pStyle w:val="Paragraph"/>
              <w:spacing w:after="0"/>
              <w:jc w:val="center"/>
              <w:rPr>
                <w:b/>
                <w:bCs/>
                <w:sz w:val="22"/>
                <w:szCs w:val="22"/>
              </w:rPr>
            </w:pPr>
            <w:r w:rsidRPr="005A5CE6">
              <w:rPr>
                <w:b/>
                <w:sz w:val="22"/>
                <w:szCs w:val="22"/>
              </w:rPr>
              <w:t>BESPONSA</w:t>
            </w:r>
          </w:p>
          <w:p w14:paraId="70C3E470" w14:textId="77777777" w:rsidR="00352AA5" w:rsidRPr="005A5CE6" w:rsidRDefault="00352AA5" w:rsidP="00352AA5">
            <w:pPr>
              <w:pStyle w:val="paragraph0"/>
              <w:tabs>
                <w:tab w:val="left" w:pos="1080"/>
              </w:tabs>
              <w:spacing w:before="0" w:after="0"/>
              <w:jc w:val="center"/>
              <w:rPr>
                <w:sz w:val="22"/>
                <w:szCs w:val="22"/>
                <w:lang w:bidi="da-DK"/>
              </w:rPr>
            </w:pPr>
            <w:r w:rsidRPr="005A5CE6">
              <w:rPr>
                <w:b/>
                <w:color w:val="auto"/>
                <w:sz w:val="22"/>
                <w:szCs w:val="22"/>
                <w:lang w:bidi="da-DK"/>
              </w:rPr>
              <w:t>(N = 164)</w:t>
            </w:r>
          </w:p>
        </w:tc>
        <w:tc>
          <w:tcPr>
            <w:tcW w:w="2736" w:type="dxa"/>
            <w:tcBorders>
              <w:bottom w:val="single" w:sz="4" w:space="0" w:color="auto"/>
            </w:tcBorders>
            <w:shd w:val="clear" w:color="auto" w:fill="auto"/>
          </w:tcPr>
          <w:p w14:paraId="261F9852" w14:textId="77777777" w:rsidR="00352AA5" w:rsidRPr="005A5CE6" w:rsidRDefault="00352AA5" w:rsidP="00352AA5">
            <w:pPr>
              <w:pStyle w:val="paragraph0"/>
              <w:tabs>
                <w:tab w:val="left" w:pos="1080"/>
              </w:tabs>
              <w:spacing w:before="0" w:after="0"/>
              <w:jc w:val="center"/>
              <w:rPr>
                <w:sz w:val="22"/>
                <w:szCs w:val="22"/>
                <w:lang w:bidi="da-DK"/>
              </w:rPr>
            </w:pPr>
            <w:r w:rsidRPr="005A5CE6">
              <w:rPr>
                <w:b/>
                <w:color w:val="auto"/>
                <w:sz w:val="22"/>
                <w:szCs w:val="22"/>
                <w:lang w:bidi="da-DK"/>
              </w:rPr>
              <w:t>HIDAC, FLAG eller MXN/Ara-C</w:t>
            </w:r>
            <w:r w:rsidRPr="005A5CE6">
              <w:rPr>
                <w:b/>
                <w:i/>
                <w:color w:val="auto"/>
                <w:sz w:val="22"/>
                <w:szCs w:val="22"/>
                <w:lang w:bidi="da-DK"/>
              </w:rPr>
              <w:t xml:space="preserve"> </w:t>
            </w:r>
            <w:r w:rsidRPr="005A5CE6">
              <w:rPr>
                <w:b/>
                <w:color w:val="auto"/>
                <w:sz w:val="22"/>
                <w:szCs w:val="22"/>
                <w:lang w:bidi="da-DK"/>
              </w:rPr>
              <w:t>(N = 162)</w:t>
            </w:r>
          </w:p>
        </w:tc>
      </w:tr>
      <w:tr w:rsidR="00352AA5" w:rsidRPr="007740CD" w14:paraId="455FB41C" w14:textId="77777777">
        <w:tc>
          <w:tcPr>
            <w:tcW w:w="3707" w:type="dxa"/>
            <w:vMerge w:val="restart"/>
            <w:shd w:val="clear" w:color="auto" w:fill="auto"/>
          </w:tcPr>
          <w:p w14:paraId="56D5944D" w14:textId="77777777" w:rsidR="00352AA5" w:rsidRPr="007740CD" w:rsidRDefault="00352AA5" w:rsidP="00352AA5">
            <w:pPr>
              <w:pStyle w:val="paragraph0"/>
              <w:tabs>
                <w:tab w:val="left" w:pos="1080"/>
              </w:tabs>
              <w:spacing w:before="0" w:after="0"/>
              <w:rPr>
                <w:sz w:val="22"/>
                <w:szCs w:val="22"/>
                <w:lang w:bidi="da-DK"/>
              </w:rPr>
            </w:pPr>
            <w:r w:rsidRPr="007740CD">
              <w:rPr>
                <w:sz w:val="22"/>
                <w:lang w:bidi="da-DK"/>
              </w:rPr>
              <w:t>Gennemsnitlig OS, måneder [95 % CI]</w:t>
            </w:r>
          </w:p>
        </w:tc>
        <w:tc>
          <w:tcPr>
            <w:tcW w:w="2736" w:type="dxa"/>
            <w:tcBorders>
              <w:bottom w:val="single" w:sz="4" w:space="0" w:color="auto"/>
            </w:tcBorders>
            <w:shd w:val="clear" w:color="auto" w:fill="auto"/>
          </w:tcPr>
          <w:p w14:paraId="5AA72377" w14:textId="77777777" w:rsidR="00352AA5" w:rsidRPr="005A5CE6" w:rsidRDefault="00352AA5" w:rsidP="00352AA5">
            <w:pPr>
              <w:pStyle w:val="ListAlpha"/>
              <w:numPr>
                <w:ilvl w:val="0"/>
                <w:numId w:val="0"/>
              </w:numPr>
              <w:overflowPunct w:val="0"/>
              <w:autoSpaceDE w:val="0"/>
              <w:autoSpaceDN w:val="0"/>
              <w:adjustRightInd w:val="0"/>
              <w:spacing w:after="0"/>
              <w:jc w:val="center"/>
              <w:textAlignment w:val="baseline"/>
              <w:rPr>
                <w:sz w:val="22"/>
                <w:szCs w:val="22"/>
              </w:rPr>
            </w:pPr>
            <w:r w:rsidRPr="005A5CE6">
              <w:rPr>
                <w:sz w:val="22"/>
                <w:szCs w:val="22"/>
              </w:rPr>
              <w:t>7,7 </w:t>
            </w:r>
          </w:p>
          <w:p w14:paraId="59086FBC" w14:textId="77777777" w:rsidR="00352AA5" w:rsidRPr="005A5CE6" w:rsidRDefault="00352AA5" w:rsidP="00352AA5">
            <w:pPr>
              <w:pStyle w:val="paragraph0"/>
              <w:tabs>
                <w:tab w:val="left" w:pos="1080"/>
              </w:tabs>
              <w:spacing w:before="0" w:after="0"/>
              <w:jc w:val="center"/>
              <w:rPr>
                <w:sz w:val="22"/>
                <w:szCs w:val="22"/>
                <w:lang w:bidi="da-DK"/>
              </w:rPr>
            </w:pPr>
            <w:r w:rsidRPr="005A5CE6">
              <w:rPr>
                <w:color w:val="auto"/>
                <w:sz w:val="22"/>
                <w:szCs w:val="22"/>
                <w:lang w:bidi="da-DK"/>
              </w:rPr>
              <w:t>[6,0-9,2]</w:t>
            </w:r>
          </w:p>
        </w:tc>
        <w:tc>
          <w:tcPr>
            <w:tcW w:w="2736" w:type="dxa"/>
            <w:tcBorders>
              <w:bottom w:val="single" w:sz="4" w:space="0" w:color="auto"/>
            </w:tcBorders>
            <w:shd w:val="clear" w:color="auto" w:fill="auto"/>
          </w:tcPr>
          <w:p w14:paraId="33B36187" w14:textId="77777777" w:rsidR="00352AA5" w:rsidRPr="005A5CE6" w:rsidRDefault="00352AA5" w:rsidP="00352AA5">
            <w:pPr>
              <w:pStyle w:val="ListAlpha"/>
              <w:numPr>
                <w:ilvl w:val="0"/>
                <w:numId w:val="0"/>
              </w:numPr>
              <w:overflowPunct w:val="0"/>
              <w:autoSpaceDE w:val="0"/>
              <w:autoSpaceDN w:val="0"/>
              <w:adjustRightInd w:val="0"/>
              <w:spacing w:after="0"/>
              <w:jc w:val="center"/>
              <w:textAlignment w:val="baseline"/>
              <w:rPr>
                <w:sz w:val="22"/>
                <w:szCs w:val="22"/>
              </w:rPr>
            </w:pPr>
            <w:r w:rsidRPr="005A5CE6">
              <w:rPr>
                <w:sz w:val="22"/>
                <w:szCs w:val="22"/>
              </w:rPr>
              <w:t>6,2 </w:t>
            </w:r>
          </w:p>
          <w:p w14:paraId="03B156E8" w14:textId="77777777" w:rsidR="00352AA5" w:rsidRPr="005A5CE6" w:rsidRDefault="00352AA5" w:rsidP="00352AA5">
            <w:pPr>
              <w:pStyle w:val="paragraph0"/>
              <w:tabs>
                <w:tab w:val="left" w:pos="1080"/>
              </w:tabs>
              <w:spacing w:before="0" w:after="0"/>
              <w:jc w:val="center"/>
              <w:rPr>
                <w:sz w:val="22"/>
                <w:szCs w:val="22"/>
                <w:lang w:bidi="da-DK"/>
              </w:rPr>
            </w:pPr>
            <w:r w:rsidRPr="005A5CE6">
              <w:rPr>
                <w:color w:val="auto"/>
                <w:sz w:val="22"/>
                <w:szCs w:val="22"/>
                <w:lang w:bidi="da-DK"/>
              </w:rPr>
              <w:t>[4,</w:t>
            </w:r>
            <w:r w:rsidR="008F160C">
              <w:rPr>
                <w:color w:val="auto"/>
                <w:sz w:val="22"/>
                <w:szCs w:val="22"/>
                <w:lang w:bidi="da-DK"/>
              </w:rPr>
              <w:t>7</w:t>
            </w:r>
            <w:r w:rsidRPr="005A5CE6">
              <w:rPr>
                <w:color w:val="auto"/>
                <w:sz w:val="22"/>
                <w:szCs w:val="22"/>
                <w:lang w:bidi="da-DK"/>
              </w:rPr>
              <w:t>-8,3]</w:t>
            </w:r>
          </w:p>
        </w:tc>
      </w:tr>
      <w:tr w:rsidR="00352AA5" w:rsidRPr="007740CD" w14:paraId="7D063DF6" w14:textId="77777777">
        <w:tc>
          <w:tcPr>
            <w:tcW w:w="3707" w:type="dxa"/>
            <w:vMerge/>
            <w:tcBorders>
              <w:bottom w:val="single" w:sz="4" w:space="0" w:color="auto"/>
            </w:tcBorders>
            <w:shd w:val="clear" w:color="auto" w:fill="auto"/>
          </w:tcPr>
          <w:p w14:paraId="038D67FF" w14:textId="77777777" w:rsidR="00352AA5" w:rsidRPr="007740CD" w:rsidRDefault="00352AA5" w:rsidP="00352AA5">
            <w:pPr>
              <w:pStyle w:val="paragraph0"/>
              <w:tabs>
                <w:tab w:val="left" w:pos="1080"/>
              </w:tabs>
              <w:spacing w:before="0" w:after="0"/>
              <w:rPr>
                <w:sz w:val="22"/>
                <w:szCs w:val="22"/>
                <w:lang w:bidi="da-DK"/>
              </w:rPr>
            </w:pPr>
          </w:p>
        </w:tc>
        <w:tc>
          <w:tcPr>
            <w:tcW w:w="5472" w:type="dxa"/>
            <w:gridSpan w:val="2"/>
            <w:tcBorders>
              <w:bottom w:val="single" w:sz="4" w:space="0" w:color="auto"/>
            </w:tcBorders>
            <w:shd w:val="clear" w:color="auto" w:fill="auto"/>
          </w:tcPr>
          <w:p w14:paraId="62DB6299" w14:textId="77777777" w:rsidR="00352AA5" w:rsidRPr="005A5CE6" w:rsidRDefault="00352AA5" w:rsidP="00352AA5">
            <w:pPr>
              <w:pStyle w:val="ListAlpha"/>
              <w:numPr>
                <w:ilvl w:val="0"/>
                <w:numId w:val="0"/>
              </w:numPr>
              <w:overflowPunct w:val="0"/>
              <w:autoSpaceDE w:val="0"/>
              <w:autoSpaceDN w:val="0"/>
              <w:adjustRightInd w:val="0"/>
              <w:spacing w:after="0"/>
              <w:jc w:val="center"/>
              <w:textAlignment w:val="baseline"/>
              <w:rPr>
                <w:sz w:val="22"/>
                <w:szCs w:val="22"/>
              </w:rPr>
            </w:pPr>
            <w:r w:rsidRPr="005A5CE6">
              <w:rPr>
                <w:sz w:val="22"/>
                <w:szCs w:val="22"/>
              </w:rPr>
              <w:t>Risikorate [95 % CI] = 0,751 [0,588-0,959]</w:t>
            </w:r>
          </w:p>
          <w:p w14:paraId="156273EE" w14:textId="77777777" w:rsidR="00352AA5" w:rsidRPr="005A5CE6" w:rsidRDefault="00352AA5" w:rsidP="00352AA5">
            <w:pPr>
              <w:pStyle w:val="ListAlpha"/>
              <w:numPr>
                <w:ilvl w:val="0"/>
                <w:numId w:val="0"/>
              </w:numPr>
              <w:overflowPunct w:val="0"/>
              <w:autoSpaceDE w:val="0"/>
              <w:autoSpaceDN w:val="0"/>
              <w:adjustRightInd w:val="0"/>
              <w:spacing w:after="0"/>
              <w:jc w:val="center"/>
              <w:textAlignment w:val="baseline"/>
              <w:rPr>
                <w:sz w:val="22"/>
                <w:szCs w:val="22"/>
              </w:rPr>
            </w:pPr>
            <w:r w:rsidRPr="005A5CE6">
              <w:rPr>
                <w:sz w:val="22"/>
                <w:szCs w:val="22"/>
              </w:rPr>
              <w:t>2-sidet p-værdi = 0,0210</w:t>
            </w:r>
          </w:p>
        </w:tc>
      </w:tr>
      <w:tr w:rsidR="00352AA5" w:rsidRPr="007740CD" w14:paraId="687EA779" w14:textId="77777777">
        <w:tc>
          <w:tcPr>
            <w:tcW w:w="3707" w:type="dxa"/>
            <w:vMerge w:val="restart"/>
            <w:shd w:val="clear" w:color="auto" w:fill="auto"/>
          </w:tcPr>
          <w:p w14:paraId="7383F1A9" w14:textId="77777777" w:rsidR="00352AA5" w:rsidRPr="007740CD" w:rsidRDefault="00352AA5" w:rsidP="00352AA5">
            <w:pPr>
              <w:pStyle w:val="paragraph0"/>
              <w:tabs>
                <w:tab w:val="left" w:pos="1080"/>
              </w:tabs>
              <w:spacing w:before="0" w:after="0"/>
              <w:rPr>
                <w:sz w:val="22"/>
                <w:szCs w:val="22"/>
                <w:lang w:bidi="da-DK"/>
              </w:rPr>
            </w:pPr>
            <w:r w:rsidRPr="007740CD">
              <w:rPr>
                <w:sz w:val="22"/>
                <w:lang w:bidi="da-DK"/>
              </w:rPr>
              <w:t>Gennemsnitlig PFS</w:t>
            </w:r>
            <w:r w:rsidRPr="007740CD">
              <w:rPr>
                <w:sz w:val="22"/>
                <w:vertAlign w:val="superscript"/>
                <w:lang w:bidi="da-DK"/>
              </w:rPr>
              <w:t>e,f</w:t>
            </w:r>
            <w:r w:rsidRPr="007740CD">
              <w:rPr>
                <w:sz w:val="22"/>
                <w:lang w:bidi="da-DK"/>
              </w:rPr>
              <w:t>, måneder [95 % CI]</w:t>
            </w:r>
          </w:p>
        </w:tc>
        <w:tc>
          <w:tcPr>
            <w:tcW w:w="2736" w:type="dxa"/>
            <w:tcBorders>
              <w:bottom w:val="single" w:sz="4" w:space="0" w:color="auto"/>
            </w:tcBorders>
            <w:shd w:val="clear" w:color="auto" w:fill="auto"/>
          </w:tcPr>
          <w:p w14:paraId="27DAE4CB" w14:textId="77777777" w:rsidR="00352AA5" w:rsidRPr="005A5CE6" w:rsidRDefault="00352AA5" w:rsidP="00352AA5">
            <w:pPr>
              <w:pStyle w:val="ListAlpha"/>
              <w:numPr>
                <w:ilvl w:val="0"/>
                <w:numId w:val="0"/>
              </w:numPr>
              <w:overflowPunct w:val="0"/>
              <w:autoSpaceDE w:val="0"/>
              <w:autoSpaceDN w:val="0"/>
              <w:adjustRightInd w:val="0"/>
              <w:spacing w:after="0"/>
              <w:jc w:val="center"/>
              <w:textAlignment w:val="baseline"/>
              <w:rPr>
                <w:sz w:val="22"/>
                <w:szCs w:val="22"/>
              </w:rPr>
            </w:pPr>
            <w:r w:rsidRPr="005A5CE6">
              <w:rPr>
                <w:sz w:val="22"/>
                <w:szCs w:val="22"/>
              </w:rPr>
              <w:t>5,0 </w:t>
            </w:r>
          </w:p>
          <w:p w14:paraId="13881817" w14:textId="77777777" w:rsidR="00352AA5" w:rsidRPr="005A5CE6" w:rsidRDefault="00352AA5" w:rsidP="00352AA5">
            <w:pPr>
              <w:pStyle w:val="paragraph0"/>
              <w:tabs>
                <w:tab w:val="left" w:pos="1080"/>
              </w:tabs>
              <w:spacing w:before="0" w:after="0"/>
              <w:jc w:val="center"/>
              <w:rPr>
                <w:sz w:val="22"/>
                <w:szCs w:val="22"/>
                <w:lang w:bidi="da-DK"/>
              </w:rPr>
            </w:pPr>
            <w:r w:rsidRPr="005A5CE6">
              <w:rPr>
                <w:sz w:val="22"/>
                <w:szCs w:val="22"/>
                <w:lang w:bidi="da-DK"/>
              </w:rPr>
              <w:t>[3,9-5,8]</w:t>
            </w:r>
          </w:p>
        </w:tc>
        <w:tc>
          <w:tcPr>
            <w:tcW w:w="2736" w:type="dxa"/>
            <w:tcBorders>
              <w:bottom w:val="single" w:sz="4" w:space="0" w:color="auto"/>
            </w:tcBorders>
            <w:shd w:val="clear" w:color="auto" w:fill="auto"/>
          </w:tcPr>
          <w:p w14:paraId="6710E3C0" w14:textId="77777777" w:rsidR="00352AA5" w:rsidRPr="005A5CE6" w:rsidRDefault="00352AA5" w:rsidP="00352AA5">
            <w:pPr>
              <w:pStyle w:val="ListAlpha"/>
              <w:numPr>
                <w:ilvl w:val="0"/>
                <w:numId w:val="0"/>
              </w:numPr>
              <w:overflowPunct w:val="0"/>
              <w:autoSpaceDE w:val="0"/>
              <w:autoSpaceDN w:val="0"/>
              <w:adjustRightInd w:val="0"/>
              <w:spacing w:after="0"/>
              <w:ind w:hanging="18"/>
              <w:jc w:val="center"/>
              <w:textAlignment w:val="baseline"/>
              <w:rPr>
                <w:sz w:val="22"/>
                <w:szCs w:val="22"/>
              </w:rPr>
            </w:pPr>
            <w:r w:rsidRPr="005A5CE6">
              <w:rPr>
                <w:sz w:val="22"/>
                <w:szCs w:val="22"/>
              </w:rPr>
              <w:t>1,7 </w:t>
            </w:r>
          </w:p>
          <w:p w14:paraId="0DFE1BD6" w14:textId="77777777" w:rsidR="00352AA5" w:rsidRPr="005A5CE6" w:rsidRDefault="00352AA5" w:rsidP="00352AA5">
            <w:pPr>
              <w:pStyle w:val="paragraph0"/>
              <w:tabs>
                <w:tab w:val="left" w:pos="1080"/>
              </w:tabs>
              <w:spacing w:before="0" w:after="0"/>
              <w:jc w:val="center"/>
              <w:rPr>
                <w:sz w:val="22"/>
                <w:szCs w:val="22"/>
                <w:lang w:bidi="da-DK"/>
              </w:rPr>
            </w:pPr>
            <w:r w:rsidRPr="005A5CE6">
              <w:rPr>
                <w:sz w:val="22"/>
                <w:szCs w:val="22"/>
                <w:lang w:bidi="da-DK"/>
              </w:rPr>
              <w:t>[1,4-2,1]</w:t>
            </w:r>
          </w:p>
        </w:tc>
      </w:tr>
      <w:tr w:rsidR="00352AA5" w:rsidRPr="007740CD" w14:paraId="67C60E3F" w14:textId="77777777">
        <w:tc>
          <w:tcPr>
            <w:tcW w:w="3707" w:type="dxa"/>
            <w:vMerge/>
            <w:tcBorders>
              <w:bottom w:val="single" w:sz="4" w:space="0" w:color="auto"/>
            </w:tcBorders>
            <w:shd w:val="clear" w:color="auto" w:fill="auto"/>
          </w:tcPr>
          <w:p w14:paraId="5DEBB8C7" w14:textId="77777777" w:rsidR="00352AA5" w:rsidRPr="007740CD" w:rsidRDefault="00352AA5" w:rsidP="00352AA5">
            <w:pPr>
              <w:pStyle w:val="paragraph0"/>
              <w:tabs>
                <w:tab w:val="left" w:pos="1080"/>
              </w:tabs>
              <w:spacing w:before="0" w:after="0"/>
              <w:rPr>
                <w:sz w:val="22"/>
                <w:szCs w:val="22"/>
                <w:lang w:bidi="da-DK"/>
              </w:rPr>
            </w:pPr>
          </w:p>
        </w:tc>
        <w:tc>
          <w:tcPr>
            <w:tcW w:w="5472" w:type="dxa"/>
            <w:gridSpan w:val="2"/>
            <w:tcBorders>
              <w:bottom w:val="single" w:sz="4" w:space="0" w:color="auto"/>
            </w:tcBorders>
            <w:shd w:val="clear" w:color="auto" w:fill="auto"/>
          </w:tcPr>
          <w:p w14:paraId="371C92BE" w14:textId="77777777" w:rsidR="00352AA5" w:rsidRPr="005A5CE6" w:rsidRDefault="00352AA5" w:rsidP="00352AA5">
            <w:pPr>
              <w:pStyle w:val="paragraph0"/>
              <w:tabs>
                <w:tab w:val="left" w:pos="1080"/>
              </w:tabs>
              <w:spacing w:before="0" w:after="0"/>
              <w:jc w:val="center"/>
              <w:rPr>
                <w:color w:val="auto"/>
                <w:sz w:val="22"/>
                <w:szCs w:val="22"/>
                <w:lang w:bidi="da-DK"/>
              </w:rPr>
            </w:pPr>
            <w:r w:rsidRPr="005A5CE6">
              <w:rPr>
                <w:sz w:val="22"/>
                <w:szCs w:val="22"/>
                <w:lang w:bidi="da-DK"/>
              </w:rPr>
              <w:t>Risikorate [95 % CI] = 0,450 [0,348</w:t>
            </w:r>
            <w:r w:rsidRPr="005A5CE6">
              <w:rPr>
                <w:sz w:val="22"/>
                <w:szCs w:val="22"/>
                <w:lang w:bidi="da-DK"/>
              </w:rPr>
              <w:noBreakHyphen/>
              <w:t>0,581]</w:t>
            </w:r>
          </w:p>
          <w:p w14:paraId="5E3664CE" w14:textId="77777777" w:rsidR="00352AA5" w:rsidRPr="005A5CE6" w:rsidRDefault="00352AA5" w:rsidP="00352AA5">
            <w:pPr>
              <w:pStyle w:val="paragraph0"/>
              <w:tabs>
                <w:tab w:val="left" w:pos="1080"/>
              </w:tabs>
              <w:spacing w:before="0" w:after="0"/>
              <w:jc w:val="center"/>
              <w:rPr>
                <w:sz w:val="22"/>
                <w:szCs w:val="22"/>
                <w:lang w:bidi="da-DK"/>
              </w:rPr>
            </w:pPr>
            <w:r w:rsidRPr="005A5CE6">
              <w:rPr>
                <w:color w:val="auto"/>
                <w:sz w:val="22"/>
                <w:szCs w:val="22"/>
                <w:lang w:bidi="da-DK"/>
              </w:rPr>
              <w:t>2-sidet p-værdi &lt; 0,0001</w:t>
            </w:r>
          </w:p>
        </w:tc>
      </w:tr>
      <w:tr w:rsidR="00352AA5" w:rsidRPr="007740CD" w14:paraId="5BFE3A33" w14:textId="77777777">
        <w:tc>
          <w:tcPr>
            <w:tcW w:w="3707" w:type="dxa"/>
            <w:vMerge w:val="restart"/>
            <w:tcBorders>
              <w:top w:val="single" w:sz="4" w:space="0" w:color="auto"/>
              <w:left w:val="single" w:sz="4" w:space="0" w:color="auto"/>
              <w:right w:val="single" w:sz="4" w:space="0" w:color="auto"/>
            </w:tcBorders>
            <w:shd w:val="clear" w:color="auto" w:fill="auto"/>
          </w:tcPr>
          <w:p w14:paraId="341D77CE" w14:textId="77777777" w:rsidR="00352AA5" w:rsidRPr="007740CD" w:rsidRDefault="00352AA5" w:rsidP="00352AA5">
            <w:pPr>
              <w:pStyle w:val="BodyText"/>
              <w:rPr>
                <w:i w:val="0"/>
                <w:color w:val="auto"/>
                <w:szCs w:val="22"/>
                <w:lang w:val="da-DK" w:bidi="da-DK"/>
              </w:rPr>
            </w:pPr>
            <w:r w:rsidRPr="007740CD">
              <w:rPr>
                <w:i w:val="0"/>
                <w:color w:val="000000"/>
                <w:lang w:val="da-DK" w:bidi="da-DK"/>
              </w:rPr>
              <w:t>Gennemsnitlig DoR</w:t>
            </w:r>
            <w:r w:rsidRPr="007740CD">
              <w:rPr>
                <w:i w:val="0"/>
                <w:color w:val="000000"/>
                <w:vertAlign w:val="superscript"/>
                <w:lang w:val="da-DK" w:bidi="da-DK"/>
              </w:rPr>
              <w:t>g</w:t>
            </w:r>
            <w:r w:rsidRPr="007740CD">
              <w:rPr>
                <w:i w:val="0"/>
                <w:color w:val="000000"/>
                <w:lang w:val="da-DK" w:bidi="da-DK"/>
              </w:rPr>
              <w:t xml:space="preserve">, måneder </w:t>
            </w:r>
            <w:r w:rsidRPr="007740CD">
              <w:rPr>
                <w:i w:val="0"/>
                <w:color w:val="auto"/>
                <w:lang w:val="da-DK" w:bidi="da-DK"/>
              </w:rPr>
              <w:t>[95 % CI]</w:t>
            </w:r>
          </w:p>
        </w:tc>
        <w:tc>
          <w:tcPr>
            <w:tcW w:w="2736" w:type="dxa"/>
            <w:tcBorders>
              <w:top w:val="single" w:sz="4" w:space="0" w:color="auto"/>
              <w:left w:val="single" w:sz="4" w:space="0" w:color="auto"/>
              <w:bottom w:val="single" w:sz="4" w:space="0" w:color="auto"/>
              <w:right w:val="single" w:sz="4" w:space="0" w:color="auto"/>
            </w:tcBorders>
            <w:shd w:val="clear" w:color="auto" w:fill="auto"/>
          </w:tcPr>
          <w:p w14:paraId="6989E968" w14:textId="77777777" w:rsidR="00352AA5" w:rsidRPr="005A5CE6" w:rsidRDefault="00352AA5" w:rsidP="00352AA5">
            <w:pPr>
              <w:pStyle w:val="ListAlpha"/>
              <w:numPr>
                <w:ilvl w:val="0"/>
                <w:numId w:val="0"/>
              </w:numPr>
              <w:spacing w:after="0"/>
              <w:jc w:val="center"/>
              <w:rPr>
                <w:sz w:val="22"/>
                <w:szCs w:val="22"/>
              </w:rPr>
            </w:pPr>
            <w:r w:rsidRPr="005A5CE6">
              <w:rPr>
                <w:sz w:val="22"/>
                <w:szCs w:val="22"/>
              </w:rPr>
              <w:t>3,7 </w:t>
            </w:r>
          </w:p>
          <w:p w14:paraId="6ACC373C" w14:textId="77777777" w:rsidR="00352AA5" w:rsidRPr="005A5CE6" w:rsidRDefault="00352AA5" w:rsidP="00352AA5">
            <w:pPr>
              <w:pStyle w:val="ListAlpha"/>
              <w:numPr>
                <w:ilvl w:val="0"/>
                <w:numId w:val="0"/>
              </w:numPr>
              <w:overflowPunct w:val="0"/>
              <w:autoSpaceDE w:val="0"/>
              <w:autoSpaceDN w:val="0"/>
              <w:adjustRightInd w:val="0"/>
              <w:spacing w:after="0"/>
              <w:jc w:val="center"/>
              <w:textAlignment w:val="baseline"/>
              <w:rPr>
                <w:sz w:val="22"/>
                <w:szCs w:val="22"/>
              </w:rPr>
            </w:pPr>
            <w:r w:rsidRPr="005A5CE6">
              <w:rPr>
                <w:sz w:val="22"/>
                <w:szCs w:val="22"/>
              </w:rPr>
              <w:t>[2,8-4,6]</w:t>
            </w:r>
          </w:p>
        </w:tc>
        <w:tc>
          <w:tcPr>
            <w:tcW w:w="2736" w:type="dxa"/>
            <w:tcBorders>
              <w:top w:val="single" w:sz="4" w:space="0" w:color="auto"/>
              <w:left w:val="single" w:sz="4" w:space="0" w:color="auto"/>
              <w:bottom w:val="single" w:sz="4" w:space="0" w:color="auto"/>
              <w:right w:val="single" w:sz="4" w:space="0" w:color="auto"/>
            </w:tcBorders>
            <w:shd w:val="clear" w:color="auto" w:fill="auto"/>
          </w:tcPr>
          <w:p w14:paraId="376FEDB0" w14:textId="77777777" w:rsidR="00352AA5" w:rsidRPr="005A5CE6" w:rsidRDefault="00352AA5" w:rsidP="00352AA5">
            <w:pPr>
              <w:pStyle w:val="ListAlpha"/>
              <w:numPr>
                <w:ilvl w:val="0"/>
                <w:numId w:val="0"/>
              </w:numPr>
              <w:overflowPunct w:val="0"/>
              <w:autoSpaceDE w:val="0"/>
              <w:autoSpaceDN w:val="0"/>
              <w:adjustRightInd w:val="0"/>
              <w:spacing w:after="0"/>
              <w:ind w:left="-18" w:firstLine="18"/>
              <w:jc w:val="center"/>
              <w:textAlignment w:val="baseline"/>
              <w:rPr>
                <w:sz w:val="22"/>
                <w:szCs w:val="22"/>
              </w:rPr>
            </w:pPr>
            <w:r w:rsidRPr="005A5CE6">
              <w:rPr>
                <w:sz w:val="22"/>
                <w:szCs w:val="22"/>
              </w:rPr>
              <w:t xml:space="preserve">0,0 </w:t>
            </w:r>
            <w:r w:rsidRPr="005A5CE6">
              <w:rPr>
                <w:sz w:val="22"/>
                <w:szCs w:val="22"/>
              </w:rPr>
              <w:br/>
              <w:t>[-,-]</w:t>
            </w:r>
          </w:p>
        </w:tc>
      </w:tr>
      <w:tr w:rsidR="00352AA5" w:rsidRPr="007740CD" w14:paraId="74900321" w14:textId="77777777">
        <w:tc>
          <w:tcPr>
            <w:tcW w:w="3707" w:type="dxa"/>
            <w:vMerge/>
            <w:tcBorders>
              <w:left w:val="single" w:sz="4" w:space="0" w:color="auto"/>
              <w:bottom w:val="single" w:sz="4" w:space="0" w:color="auto"/>
              <w:right w:val="single" w:sz="4" w:space="0" w:color="auto"/>
            </w:tcBorders>
            <w:shd w:val="clear" w:color="auto" w:fill="auto"/>
          </w:tcPr>
          <w:p w14:paraId="430B9862" w14:textId="77777777" w:rsidR="00352AA5" w:rsidRPr="007740CD" w:rsidRDefault="00352AA5" w:rsidP="00352AA5">
            <w:pPr>
              <w:pStyle w:val="BodyText"/>
              <w:rPr>
                <w:i w:val="0"/>
                <w:color w:val="auto"/>
                <w:szCs w:val="22"/>
                <w:lang w:val="da-DK" w:bidi="da-DK"/>
              </w:rPr>
            </w:pPr>
          </w:p>
        </w:tc>
        <w:tc>
          <w:tcPr>
            <w:tcW w:w="5472" w:type="dxa"/>
            <w:gridSpan w:val="2"/>
            <w:tcBorders>
              <w:top w:val="single" w:sz="4" w:space="0" w:color="auto"/>
              <w:left w:val="single" w:sz="4" w:space="0" w:color="auto"/>
              <w:bottom w:val="single" w:sz="4" w:space="0" w:color="auto"/>
              <w:right w:val="single" w:sz="4" w:space="0" w:color="auto"/>
            </w:tcBorders>
            <w:shd w:val="clear" w:color="auto" w:fill="auto"/>
          </w:tcPr>
          <w:p w14:paraId="2EE1C9FC" w14:textId="77777777" w:rsidR="00352AA5" w:rsidRPr="005A5CE6" w:rsidRDefault="00352AA5" w:rsidP="00352AA5">
            <w:pPr>
              <w:pStyle w:val="paragraph0"/>
              <w:tabs>
                <w:tab w:val="left" w:pos="1080"/>
              </w:tabs>
              <w:spacing w:before="0" w:after="0"/>
              <w:jc w:val="center"/>
              <w:rPr>
                <w:color w:val="auto"/>
                <w:sz w:val="22"/>
                <w:szCs w:val="22"/>
                <w:lang w:bidi="da-DK"/>
              </w:rPr>
            </w:pPr>
            <w:r w:rsidRPr="005A5CE6">
              <w:rPr>
                <w:color w:val="auto"/>
                <w:sz w:val="22"/>
                <w:szCs w:val="22"/>
                <w:lang w:bidi="da-DK"/>
              </w:rPr>
              <w:t>Risikorate [95% CI] = 0,471 [0,366</w:t>
            </w:r>
            <w:r w:rsidRPr="005A5CE6">
              <w:rPr>
                <w:sz w:val="22"/>
                <w:szCs w:val="22"/>
                <w:lang w:bidi="da-DK"/>
              </w:rPr>
              <w:noBreakHyphen/>
            </w:r>
            <w:r w:rsidRPr="005A5CE6">
              <w:rPr>
                <w:color w:val="auto"/>
                <w:sz w:val="22"/>
                <w:szCs w:val="22"/>
                <w:lang w:bidi="da-DK"/>
              </w:rPr>
              <w:t>0,606]</w:t>
            </w:r>
          </w:p>
          <w:p w14:paraId="270E8EFB" w14:textId="77777777" w:rsidR="00352AA5" w:rsidRPr="005A5CE6" w:rsidRDefault="00352AA5" w:rsidP="00352AA5">
            <w:pPr>
              <w:pStyle w:val="ListAlpha"/>
              <w:numPr>
                <w:ilvl w:val="0"/>
                <w:numId w:val="0"/>
              </w:numPr>
              <w:overflowPunct w:val="0"/>
              <w:autoSpaceDE w:val="0"/>
              <w:autoSpaceDN w:val="0"/>
              <w:adjustRightInd w:val="0"/>
              <w:spacing w:after="0"/>
              <w:ind w:left="-18" w:firstLine="18"/>
              <w:jc w:val="center"/>
              <w:textAlignment w:val="baseline"/>
              <w:rPr>
                <w:sz w:val="22"/>
                <w:szCs w:val="22"/>
              </w:rPr>
            </w:pPr>
            <w:r w:rsidRPr="005A5CE6">
              <w:rPr>
                <w:sz w:val="22"/>
                <w:szCs w:val="22"/>
              </w:rPr>
              <w:t>2-sidet p-værdi &lt; 0,0001</w:t>
            </w:r>
          </w:p>
        </w:tc>
      </w:tr>
      <w:tr w:rsidR="00352AA5" w:rsidRPr="007740CD" w14:paraId="2DB79B2B" w14:textId="77777777">
        <w:tc>
          <w:tcPr>
            <w:tcW w:w="9179" w:type="dxa"/>
            <w:gridSpan w:val="3"/>
            <w:tcBorders>
              <w:top w:val="single" w:sz="4" w:space="0" w:color="auto"/>
              <w:left w:val="nil"/>
              <w:bottom w:val="nil"/>
              <w:right w:val="nil"/>
            </w:tcBorders>
            <w:shd w:val="clear" w:color="auto" w:fill="auto"/>
          </w:tcPr>
          <w:p w14:paraId="53D501EC" w14:textId="7DC83937" w:rsidR="00352AA5" w:rsidRPr="000338D2" w:rsidRDefault="00352AA5" w:rsidP="00352AA5">
            <w:pPr>
              <w:pStyle w:val="paragraph0"/>
              <w:tabs>
                <w:tab w:val="left" w:pos="1080"/>
              </w:tabs>
              <w:spacing w:before="0" w:after="0"/>
              <w:rPr>
                <w:color w:val="auto"/>
                <w:sz w:val="20"/>
                <w:szCs w:val="20"/>
                <w:lang w:bidi="da-DK"/>
              </w:rPr>
            </w:pPr>
            <w:r w:rsidRPr="000338D2">
              <w:rPr>
                <w:color w:val="auto"/>
                <w:sz w:val="20"/>
                <w:lang w:bidi="da-DK"/>
              </w:rPr>
              <w:t xml:space="preserve">Forkortelser: ALL = </w:t>
            </w:r>
            <w:r w:rsidRPr="000338D2">
              <w:rPr>
                <w:color w:val="auto"/>
                <w:sz w:val="20"/>
                <w:szCs w:val="20"/>
              </w:rPr>
              <w:t xml:space="preserve">akut lymfoblastær leukæmi, </w:t>
            </w:r>
            <w:r w:rsidRPr="000338D2">
              <w:rPr>
                <w:color w:val="auto"/>
                <w:sz w:val="20"/>
                <w:lang w:bidi="da-DK"/>
              </w:rPr>
              <w:t>ANC = absolut neutrofiltal, Ara-C = cytarabin, CI = konfidensinterval, CR = komplet remission, CRi = komplet remission med delvis hæmatologisk restitution, DoR = varighed af re</w:t>
            </w:r>
            <w:r w:rsidR="000475E2" w:rsidRPr="000338D2">
              <w:rPr>
                <w:color w:val="auto"/>
                <w:sz w:val="20"/>
                <w:lang w:bidi="da-DK"/>
              </w:rPr>
              <w:t>spons</w:t>
            </w:r>
            <w:r w:rsidRPr="000338D2">
              <w:rPr>
                <w:color w:val="auto"/>
                <w:sz w:val="20"/>
                <w:lang w:bidi="da-DK"/>
              </w:rPr>
              <w:t>, EAC = Endpoint Adjudication Committee, FLAG = fludarabin + cytarabin + granulo-cytkolonistimulerende faktor, HIDAC = højdosis cytarabin, HSCT = hæmatopoietisk stamcelletransplantation, ITT = intent</w:t>
            </w:r>
            <w:r w:rsidRPr="000338D2">
              <w:rPr>
                <w:lang w:bidi="da-DK"/>
              </w:rPr>
              <w:noBreakHyphen/>
            </w:r>
            <w:r w:rsidRPr="000338D2">
              <w:rPr>
                <w:color w:val="auto"/>
                <w:sz w:val="20"/>
                <w:lang w:bidi="da-DK"/>
              </w:rPr>
              <w:t>to</w:t>
            </w:r>
            <w:r w:rsidRPr="000338D2">
              <w:rPr>
                <w:lang w:bidi="da-DK"/>
              </w:rPr>
              <w:noBreakHyphen/>
            </w:r>
            <w:r w:rsidRPr="000338D2">
              <w:rPr>
                <w:color w:val="auto"/>
                <w:sz w:val="20"/>
                <w:lang w:bidi="da-DK"/>
              </w:rPr>
              <w:t>treat, MRD = minimal residualsygdom, MXN = mitoxantron, N/n = antal patienter, OS = samlet overlevelse, PFS = progressionsfri overlevelse.</w:t>
            </w:r>
          </w:p>
        </w:tc>
      </w:tr>
      <w:tr w:rsidR="00352AA5" w:rsidRPr="007740CD" w14:paraId="304B7E11" w14:textId="77777777">
        <w:tc>
          <w:tcPr>
            <w:tcW w:w="9179" w:type="dxa"/>
            <w:gridSpan w:val="3"/>
            <w:tcBorders>
              <w:top w:val="nil"/>
              <w:left w:val="nil"/>
              <w:bottom w:val="nil"/>
              <w:right w:val="nil"/>
            </w:tcBorders>
            <w:shd w:val="clear" w:color="auto" w:fill="auto"/>
          </w:tcPr>
          <w:p w14:paraId="77C891B1" w14:textId="77777777" w:rsidR="00352AA5" w:rsidRPr="000338D2" w:rsidRDefault="00352AA5" w:rsidP="00352AA5">
            <w:pPr>
              <w:pStyle w:val="paragraph0"/>
              <w:tabs>
                <w:tab w:val="left" w:pos="252"/>
              </w:tabs>
              <w:spacing w:before="0" w:after="0"/>
              <w:ind w:left="252" w:hanging="252"/>
              <w:rPr>
                <w:sz w:val="20"/>
                <w:szCs w:val="20"/>
                <w:lang w:bidi="da-DK"/>
              </w:rPr>
            </w:pPr>
            <w:r w:rsidRPr="000338D2">
              <w:rPr>
                <w:color w:val="auto"/>
                <w:sz w:val="20"/>
                <w:vertAlign w:val="superscript"/>
                <w:lang w:bidi="da-DK"/>
              </w:rPr>
              <w:t>a</w:t>
            </w:r>
            <w:r w:rsidRPr="000338D2">
              <w:rPr>
                <w:lang w:bidi="da-DK"/>
              </w:rPr>
              <w:tab/>
            </w:r>
            <w:r w:rsidRPr="000338D2">
              <w:rPr>
                <w:color w:val="auto"/>
                <w:sz w:val="20"/>
                <w:lang w:bidi="da-DK"/>
              </w:rPr>
              <w:t>CR blev ifølge EAC defineret som &lt; 5 % blaster i knoglemarven og fravær af leukæmiske blaster i perifert blod, fuld restitution af perifere blodtal (trombocytter ≥ 100 × 10</w:t>
            </w:r>
            <w:r w:rsidRPr="000338D2">
              <w:rPr>
                <w:color w:val="auto"/>
                <w:sz w:val="20"/>
                <w:vertAlign w:val="superscript"/>
                <w:lang w:bidi="da-DK"/>
              </w:rPr>
              <w:t>9</w:t>
            </w:r>
            <w:r w:rsidRPr="000338D2">
              <w:rPr>
                <w:color w:val="auto"/>
                <w:sz w:val="20"/>
                <w:lang w:bidi="da-DK"/>
              </w:rPr>
              <w:t>/l og ANC ≥ 1 × 10</w:t>
            </w:r>
            <w:r w:rsidRPr="000338D2">
              <w:rPr>
                <w:color w:val="auto"/>
                <w:sz w:val="20"/>
                <w:vertAlign w:val="superscript"/>
                <w:lang w:bidi="da-DK"/>
              </w:rPr>
              <w:t>9</w:t>
            </w:r>
            <w:r w:rsidRPr="000338D2">
              <w:rPr>
                <w:color w:val="auto"/>
                <w:sz w:val="20"/>
                <w:lang w:bidi="da-DK"/>
              </w:rPr>
              <w:t>/l) og ophør af eventuel ekstramedullær sygdom.</w:t>
            </w:r>
          </w:p>
          <w:p w14:paraId="648A21AB" w14:textId="77777777" w:rsidR="00352AA5" w:rsidRPr="000338D2" w:rsidRDefault="00352AA5" w:rsidP="00352AA5">
            <w:pPr>
              <w:pStyle w:val="paragraph0"/>
              <w:keepNext/>
              <w:tabs>
                <w:tab w:val="left" w:pos="252"/>
              </w:tabs>
              <w:spacing w:before="0" w:after="0"/>
              <w:ind w:left="252" w:hanging="252"/>
              <w:rPr>
                <w:color w:val="auto"/>
                <w:sz w:val="20"/>
                <w:szCs w:val="20"/>
                <w:vertAlign w:val="superscript"/>
                <w:lang w:bidi="da-DK"/>
              </w:rPr>
            </w:pPr>
            <w:r w:rsidRPr="000338D2">
              <w:rPr>
                <w:color w:val="auto"/>
                <w:sz w:val="20"/>
                <w:vertAlign w:val="superscript"/>
                <w:lang w:bidi="da-DK"/>
              </w:rPr>
              <w:t>b</w:t>
            </w:r>
            <w:r w:rsidRPr="000338D2">
              <w:rPr>
                <w:lang w:bidi="da-DK"/>
              </w:rPr>
              <w:tab/>
            </w:r>
            <w:r w:rsidRPr="000338D2">
              <w:rPr>
                <w:color w:val="auto"/>
                <w:sz w:val="20"/>
                <w:lang w:bidi="da-DK"/>
              </w:rPr>
              <w:t>CRi blev ifølge EAC defineret som &lt; 5 % blaster i knoglemarven og fravær af leukæmiske blaster i perifert blod, delvis restitution af perifere blodtal (trombocytter &lt; 100 × 10</w:t>
            </w:r>
            <w:r w:rsidRPr="000338D2">
              <w:rPr>
                <w:color w:val="auto"/>
                <w:sz w:val="20"/>
                <w:vertAlign w:val="superscript"/>
                <w:lang w:bidi="da-DK"/>
              </w:rPr>
              <w:t>9</w:t>
            </w:r>
            <w:r w:rsidRPr="000338D2">
              <w:rPr>
                <w:color w:val="auto"/>
                <w:sz w:val="20"/>
                <w:lang w:bidi="da-DK"/>
              </w:rPr>
              <w:t>/l og ANC &lt; 1 × 10</w:t>
            </w:r>
            <w:r w:rsidRPr="000338D2">
              <w:rPr>
                <w:color w:val="auto"/>
                <w:sz w:val="20"/>
                <w:vertAlign w:val="superscript"/>
                <w:lang w:bidi="da-DK"/>
              </w:rPr>
              <w:t>9</w:t>
            </w:r>
            <w:r w:rsidRPr="000338D2">
              <w:rPr>
                <w:color w:val="auto"/>
                <w:sz w:val="20"/>
                <w:lang w:bidi="da-DK"/>
              </w:rPr>
              <w:t>/l) og ophør af eventuel ekstramedullær sygdom.</w:t>
            </w:r>
          </w:p>
          <w:p w14:paraId="223A8C64" w14:textId="77777777" w:rsidR="00352AA5" w:rsidRPr="000338D2" w:rsidRDefault="00352AA5" w:rsidP="00352AA5">
            <w:pPr>
              <w:pStyle w:val="paragraph0"/>
              <w:tabs>
                <w:tab w:val="left" w:pos="252"/>
              </w:tabs>
              <w:spacing w:before="0" w:after="0"/>
              <w:ind w:left="252" w:hanging="252"/>
              <w:rPr>
                <w:color w:val="auto"/>
                <w:sz w:val="20"/>
                <w:szCs w:val="20"/>
                <w:lang w:bidi="da-DK"/>
              </w:rPr>
            </w:pPr>
            <w:r w:rsidRPr="000338D2">
              <w:rPr>
                <w:color w:val="auto"/>
                <w:sz w:val="20"/>
                <w:vertAlign w:val="superscript"/>
                <w:lang w:bidi="da-DK"/>
              </w:rPr>
              <w:t>c</w:t>
            </w:r>
            <w:r w:rsidRPr="000338D2">
              <w:rPr>
                <w:lang w:bidi="da-DK"/>
              </w:rPr>
              <w:tab/>
            </w:r>
            <w:r w:rsidRPr="000338D2">
              <w:rPr>
                <w:color w:val="auto"/>
                <w:sz w:val="20"/>
                <w:lang w:bidi="da-DK"/>
              </w:rPr>
              <w:t>MRD-negativitet blev defineret ved flowcytometri som leukæmiceller bestående af &lt; 1 × 10</w:t>
            </w:r>
            <w:r w:rsidRPr="000338D2">
              <w:rPr>
                <w:color w:val="auto"/>
                <w:sz w:val="20"/>
                <w:vertAlign w:val="superscript"/>
                <w:lang w:bidi="da-DK"/>
              </w:rPr>
              <w:t>-4</w:t>
            </w:r>
            <w:r w:rsidRPr="000338D2">
              <w:rPr>
                <w:color w:val="auto"/>
                <w:sz w:val="20"/>
                <w:lang w:bidi="da-DK"/>
              </w:rPr>
              <w:t xml:space="preserve"> (&lt; 0,01 %) kerneholdige celler i knoglemarven.</w:t>
            </w:r>
          </w:p>
          <w:p w14:paraId="3B28A80D" w14:textId="77777777" w:rsidR="00352AA5" w:rsidRPr="000338D2" w:rsidRDefault="00352AA5" w:rsidP="00352AA5">
            <w:pPr>
              <w:pStyle w:val="paragraph0"/>
              <w:tabs>
                <w:tab w:val="left" w:pos="252"/>
              </w:tabs>
              <w:spacing w:before="0" w:after="0"/>
              <w:ind w:left="252" w:hanging="252"/>
              <w:rPr>
                <w:color w:val="auto"/>
                <w:sz w:val="20"/>
                <w:szCs w:val="20"/>
                <w:lang w:bidi="da-DK"/>
              </w:rPr>
            </w:pPr>
            <w:r w:rsidRPr="000338D2">
              <w:rPr>
                <w:color w:val="auto"/>
                <w:sz w:val="20"/>
                <w:vertAlign w:val="superscript"/>
                <w:lang w:bidi="da-DK"/>
              </w:rPr>
              <w:t>d</w:t>
            </w:r>
            <w:r w:rsidRPr="000338D2">
              <w:rPr>
                <w:lang w:bidi="da-DK"/>
              </w:rPr>
              <w:tab/>
            </w:r>
            <w:r w:rsidRPr="000338D2">
              <w:rPr>
                <w:color w:val="auto"/>
                <w:sz w:val="20"/>
                <w:lang w:bidi="da-DK"/>
              </w:rPr>
              <w:t xml:space="preserve">Raten blev defineret som antal patienter, der opnåede MRD-negativitet divideret med det samlede antal patienter, der opnåede CR/CRi ifølge EAC. </w:t>
            </w:r>
          </w:p>
          <w:p w14:paraId="21C3DEC1" w14:textId="77777777" w:rsidR="00352AA5" w:rsidRPr="000338D2" w:rsidRDefault="00352AA5" w:rsidP="00352AA5">
            <w:pPr>
              <w:pStyle w:val="paragraph0"/>
              <w:tabs>
                <w:tab w:val="left" w:pos="252"/>
              </w:tabs>
              <w:spacing w:before="0" w:after="0"/>
              <w:ind w:left="252" w:hanging="252"/>
              <w:rPr>
                <w:sz w:val="20"/>
                <w:lang w:bidi="da-DK"/>
              </w:rPr>
            </w:pPr>
            <w:r w:rsidRPr="000338D2">
              <w:rPr>
                <w:color w:val="auto"/>
                <w:sz w:val="20"/>
                <w:vertAlign w:val="superscript"/>
                <w:lang w:bidi="da-DK"/>
              </w:rPr>
              <w:t>e</w:t>
            </w:r>
            <w:r w:rsidRPr="000338D2">
              <w:rPr>
                <w:lang w:bidi="da-DK"/>
              </w:rPr>
              <w:tab/>
            </w:r>
            <w:r w:rsidRPr="000338D2">
              <w:rPr>
                <w:color w:val="auto"/>
                <w:sz w:val="20"/>
                <w:lang w:bidi="da-DK"/>
              </w:rPr>
              <w:t xml:space="preserve">PFS </w:t>
            </w:r>
            <w:r w:rsidRPr="000338D2">
              <w:rPr>
                <w:sz w:val="20"/>
                <w:lang w:bidi="da-DK"/>
              </w:rPr>
              <w:t>blev defineret som tid fra randomiseringsdato til tidligste dato for følgende hændelser: død, sygdomsprogression (inklusive objektiv progression, recidiv fra CR/CRi, seponering af behandling pga. generel forringelse af helbredsstatus) og start på ny induktionsterapi eller HSCT efter behandlingen uden opnåelse af CR/CRi.</w:t>
            </w:r>
          </w:p>
          <w:p w14:paraId="72455865" w14:textId="77777777" w:rsidR="00352AA5" w:rsidRPr="000338D2" w:rsidRDefault="00352AA5" w:rsidP="00352AA5">
            <w:pPr>
              <w:pStyle w:val="paragraph0"/>
              <w:tabs>
                <w:tab w:val="left" w:pos="252"/>
              </w:tabs>
              <w:spacing w:before="0" w:after="0"/>
              <w:ind w:left="252" w:hanging="252"/>
              <w:rPr>
                <w:color w:val="auto"/>
                <w:sz w:val="20"/>
                <w:szCs w:val="20"/>
                <w:lang w:bidi="da-DK"/>
              </w:rPr>
            </w:pPr>
            <w:r w:rsidRPr="000338D2">
              <w:rPr>
                <w:sz w:val="20"/>
                <w:vertAlign w:val="superscript"/>
                <w:lang w:bidi="da-DK"/>
              </w:rPr>
              <w:t>f</w:t>
            </w:r>
            <w:r w:rsidR="00B607AD" w:rsidRPr="000338D2">
              <w:rPr>
                <w:lang w:bidi="da-DK"/>
              </w:rPr>
              <w:tab/>
            </w:r>
            <w:r w:rsidRPr="000338D2">
              <w:rPr>
                <w:sz w:val="20"/>
                <w:lang w:bidi="da-DK"/>
              </w:rPr>
              <w:t xml:space="preserve">PFS er defineret som tid fra randomisering til det tidligste af følgende hændelser: død, fremskreden sygdom (inklusive objektiv progression og tilbagefald fra CR/CRi), HR var 0,568 (2-sidet p-værdi = 0,0002) og </w:t>
            </w:r>
            <w:r w:rsidRPr="000338D2">
              <w:rPr>
                <w:sz w:val="20"/>
                <w:lang w:bidi="da-DK"/>
              </w:rPr>
              <w:lastRenderedPageBreak/>
              <w:t>gennemsnitlig PFS var 5,6 måneder og</w:t>
            </w:r>
            <w:r w:rsidR="004F3439" w:rsidRPr="000338D2">
              <w:rPr>
                <w:sz w:val="20"/>
                <w:lang w:bidi="da-DK"/>
              </w:rPr>
              <w:t xml:space="preserve"> </w:t>
            </w:r>
            <w:r w:rsidRPr="000338D2">
              <w:rPr>
                <w:sz w:val="20"/>
                <w:lang w:bidi="da-DK"/>
              </w:rPr>
              <w:t>3,</w:t>
            </w:r>
            <w:r w:rsidR="002D6195" w:rsidRPr="000338D2">
              <w:rPr>
                <w:sz w:val="20"/>
                <w:lang w:bidi="da-DK"/>
              </w:rPr>
              <w:t>7</w:t>
            </w:r>
            <w:r w:rsidRPr="000338D2">
              <w:rPr>
                <w:sz w:val="20"/>
                <w:lang w:bidi="da-DK"/>
              </w:rPr>
              <w:t xml:space="preserve"> måneder i henholdsvis BESPONSA-arm og behandlingsarmen med investigators valg af kemoterapi.</w:t>
            </w:r>
          </w:p>
          <w:p w14:paraId="695D0310" w14:textId="77777777" w:rsidR="00352AA5" w:rsidRPr="000338D2" w:rsidRDefault="00352AA5" w:rsidP="00352AA5">
            <w:pPr>
              <w:pStyle w:val="paragraph0"/>
              <w:keepNext/>
              <w:keepLines/>
              <w:widowControl w:val="0"/>
              <w:tabs>
                <w:tab w:val="left" w:pos="252"/>
              </w:tabs>
              <w:spacing w:before="0" w:after="0"/>
              <w:ind w:left="249" w:hanging="249"/>
              <w:rPr>
                <w:sz w:val="20"/>
                <w:szCs w:val="20"/>
                <w:lang w:bidi="da-DK"/>
              </w:rPr>
            </w:pPr>
            <w:r w:rsidRPr="000338D2">
              <w:rPr>
                <w:color w:val="auto"/>
                <w:sz w:val="20"/>
                <w:vertAlign w:val="superscript"/>
                <w:lang w:bidi="da-DK"/>
              </w:rPr>
              <w:t>g</w:t>
            </w:r>
            <w:r w:rsidRPr="000338D2">
              <w:rPr>
                <w:lang w:bidi="da-DK"/>
              </w:rPr>
              <w:tab/>
            </w:r>
            <w:r w:rsidRPr="000338D2">
              <w:rPr>
                <w:color w:val="auto"/>
                <w:sz w:val="20"/>
                <w:lang w:bidi="da-DK"/>
              </w:rPr>
              <w:t>Varighed af remission</w:t>
            </w:r>
            <w:r w:rsidRPr="000338D2">
              <w:rPr>
                <w:sz w:val="20"/>
                <w:lang w:bidi="da-DK"/>
              </w:rPr>
              <w:t xml:space="preserve"> </w:t>
            </w:r>
            <w:r w:rsidRPr="000338D2">
              <w:rPr>
                <w:color w:val="auto"/>
                <w:sz w:val="20"/>
                <w:lang w:bidi="da-DK"/>
              </w:rPr>
              <w:t>blev defineret som tid siden første CR</w:t>
            </w:r>
            <w:r w:rsidRPr="000338D2">
              <w:rPr>
                <w:color w:val="auto"/>
                <w:sz w:val="20"/>
                <w:vertAlign w:val="superscript"/>
                <w:lang w:bidi="da-DK"/>
              </w:rPr>
              <w:t>a</w:t>
            </w:r>
            <w:r w:rsidRPr="000338D2">
              <w:rPr>
                <w:color w:val="auto"/>
                <w:sz w:val="20"/>
                <w:lang w:bidi="da-DK"/>
              </w:rPr>
              <w:t>- eller CRi</w:t>
            </w:r>
            <w:r w:rsidRPr="000338D2">
              <w:rPr>
                <w:color w:val="auto"/>
                <w:sz w:val="20"/>
                <w:vertAlign w:val="superscript"/>
                <w:lang w:bidi="da-DK"/>
              </w:rPr>
              <w:t>b</w:t>
            </w:r>
            <w:r w:rsidRPr="000338D2">
              <w:rPr>
                <w:color w:val="auto"/>
                <w:sz w:val="20"/>
                <w:lang w:bidi="da-DK"/>
              </w:rPr>
              <w:t xml:space="preserve">-respons ifølge investigators vurdering til datoen for en PFS-hændelse eller censureringsdatoen, hvis der ikke blev dokumenteret en PFS-hændelse. </w:t>
            </w:r>
            <w:r w:rsidRPr="000338D2">
              <w:rPr>
                <w:sz w:val="20"/>
                <w:lang w:bidi="da-DK"/>
              </w:rPr>
              <w:t>Analyse var baseret på ITT-populationen med patienter uden remission, der blev givet en varighed på nul og blev anset som en hændelse.</w:t>
            </w:r>
          </w:p>
        </w:tc>
      </w:tr>
    </w:tbl>
    <w:p w14:paraId="5B301250" w14:textId="77777777" w:rsidR="00352AA5" w:rsidRPr="007740CD" w:rsidRDefault="00352AA5" w:rsidP="00352AA5">
      <w:pPr>
        <w:pStyle w:val="paragraph0"/>
        <w:tabs>
          <w:tab w:val="left" w:pos="1080"/>
        </w:tabs>
        <w:spacing w:before="0" w:after="0"/>
        <w:ind w:left="1080" w:hanging="1080"/>
        <w:rPr>
          <w:sz w:val="22"/>
          <w:szCs w:val="22"/>
        </w:rPr>
      </w:pPr>
    </w:p>
    <w:p w14:paraId="5E3B737B" w14:textId="77777777" w:rsidR="00352AA5" w:rsidRPr="007740CD" w:rsidRDefault="00352AA5" w:rsidP="00352AA5">
      <w:pPr>
        <w:pStyle w:val="paragraph0"/>
        <w:spacing w:before="0" w:after="0"/>
        <w:rPr>
          <w:color w:val="auto"/>
          <w:sz w:val="22"/>
          <w:szCs w:val="22"/>
        </w:rPr>
      </w:pPr>
      <w:r w:rsidRPr="007740CD">
        <w:rPr>
          <w:sz w:val="22"/>
        </w:rPr>
        <w:t xml:space="preserve">Blandt de første 218 randomiserede patienter opnåede </w:t>
      </w:r>
      <w:r w:rsidRPr="007740CD">
        <w:rPr>
          <w:color w:val="auto"/>
          <w:sz w:val="22"/>
        </w:rPr>
        <w:t xml:space="preserve">64/88 (73 %) og 21/88 (24 %) af responderende patienter ifølge EAC CR/CRi i hhv. cyklus 1 og 2 i </w:t>
      </w:r>
      <w:r w:rsidRPr="007740CD">
        <w:rPr>
          <w:sz w:val="22"/>
        </w:rPr>
        <w:t>BESPONSA-armen</w:t>
      </w:r>
      <w:r w:rsidRPr="007740CD">
        <w:rPr>
          <w:color w:val="auto"/>
          <w:sz w:val="22"/>
        </w:rPr>
        <w:t>. Ingen yderligere patienter opnåede CR/CRi efter cyklus 3 i BESPONSA-armen.</w:t>
      </w:r>
    </w:p>
    <w:p w14:paraId="29CA2F85" w14:textId="77777777" w:rsidR="00352AA5" w:rsidRPr="007740CD" w:rsidRDefault="00352AA5" w:rsidP="00352AA5">
      <w:pPr>
        <w:pStyle w:val="paragraph0"/>
        <w:spacing w:before="0" w:after="0"/>
        <w:rPr>
          <w:color w:val="auto"/>
          <w:sz w:val="22"/>
          <w:szCs w:val="22"/>
        </w:rPr>
      </w:pPr>
    </w:p>
    <w:p w14:paraId="4C8DC221" w14:textId="77777777" w:rsidR="00352AA5" w:rsidRPr="007740CD" w:rsidDel="00C948BD" w:rsidRDefault="00352AA5" w:rsidP="00352AA5">
      <w:pPr>
        <w:pStyle w:val="paragraph0"/>
        <w:spacing w:before="0" w:after="0"/>
        <w:rPr>
          <w:rFonts w:eastAsia="Times New Roman"/>
          <w:color w:val="auto"/>
          <w:sz w:val="22"/>
          <w:szCs w:val="22"/>
          <w:lang w:bidi="da-DK"/>
        </w:rPr>
      </w:pPr>
      <w:r w:rsidRPr="007740CD">
        <w:rPr>
          <w:rFonts w:eastAsia="Times New Roman"/>
          <w:color w:val="auto"/>
          <w:sz w:val="22"/>
          <w:szCs w:val="22"/>
          <w:lang w:bidi="da-DK"/>
        </w:rPr>
        <w:t>Fund vedrørende CR/CRi- og MRD-negativitet fra de første 218 randomiserede patienter stemte overens med de resultater, der sås hos alle 326 randomiserede patienter.</w:t>
      </w:r>
    </w:p>
    <w:p w14:paraId="755D4A65" w14:textId="77777777" w:rsidR="00352AA5" w:rsidRPr="007740CD" w:rsidRDefault="00352AA5" w:rsidP="00352AA5">
      <w:pPr>
        <w:spacing w:line="240" w:lineRule="auto"/>
        <w:rPr>
          <w:szCs w:val="22"/>
        </w:rPr>
      </w:pPr>
    </w:p>
    <w:p w14:paraId="16FBFFCD" w14:textId="77777777" w:rsidR="00352AA5" w:rsidRPr="007740CD" w:rsidRDefault="00352AA5" w:rsidP="00352AA5">
      <w:pPr>
        <w:pStyle w:val="paragraph0"/>
        <w:spacing w:before="0" w:after="0"/>
        <w:rPr>
          <w:sz w:val="22"/>
        </w:rPr>
      </w:pPr>
      <w:r w:rsidRPr="007740CD">
        <w:rPr>
          <w:color w:val="auto"/>
          <w:sz w:val="22"/>
        </w:rPr>
        <w:t>Blandt alle 326 randomiserede patienter var sandsynligheden for overlevelse efter 24 måneder 22,</w:t>
      </w:r>
      <w:r>
        <w:rPr>
          <w:color w:val="auto"/>
          <w:sz w:val="22"/>
        </w:rPr>
        <w:t>8</w:t>
      </w:r>
      <w:r w:rsidRPr="007740CD">
        <w:rPr>
          <w:color w:val="auto"/>
          <w:sz w:val="22"/>
        </w:rPr>
        <w:t xml:space="preserve"> % i inotuzumab BESPONSA-armen og </w:t>
      </w:r>
      <w:r>
        <w:rPr>
          <w:sz w:val="22"/>
        </w:rPr>
        <w:t>10</w:t>
      </w:r>
      <w:r w:rsidRPr="007740CD">
        <w:rPr>
          <w:sz w:val="22"/>
        </w:rPr>
        <w:t xml:space="preserve"> % i behandlingsarmen med investigators valg af kemoterapi. </w:t>
      </w:r>
    </w:p>
    <w:p w14:paraId="5C911FBB" w14:textId="77777777" w:rsidR="00352AA5" w:rsidRPr="007740CD" w:rsidRDefault="00352AA5" w:rsidP="00352AA5">
      <w:pPr>
        <w:pStyle w:val="paragraph0"/>
        <w:spacing w:before="0" w:after="0"/>
        <w:rPr>
          <w:sz w:val="22"/>
        </w:rPr>
      </w:pPr>
    </w:p>
    <w:p w14:paraId="467B34FB" w14:textId="77777777" w:rsidR="00352AA5" w:rsidRPr="007740CD" w:rsidRDefault="00352AA5" w:rsidP="00352AA5">
      <w:pPr>
        <w:pStyle w:val="paragraph0"/>
        <w:spacing w:before="0" w:after="0"/>
        <w:rPr>
          <w:sz w:val="22"/>
          <w:szCs w:val="22"/>
        </w:rPr>
      </w:pPr>
      <w:r w:rsidRPr="007740CD">
        <w:rPr>
          <w:sz w:val="22"/>
          <w:szCs w:val="22"/>
        </w:rPr>
        <w:t>I alt fik 7</w:t>
      </w:r>
      <w:r>
        <w:rPr>
          <w:sz w:val="22"/>
          <w:szCs w:val="22"/>
        </w:rPr>
        <w:t>9</w:t>
      </w:r>
      <w:r w:rsidRPr="007740CD">
        <w:rPr>
          <w:sz w:val="22"/>
          <w:szCs w:val="22"/>
        </w:rPr>
        <w:t>/164 (</w:t>
      </w:r>
      <w:r>
        <w:rPr>
          <w:sz w:val="22"/>
          <w:szCs w:val="22"/>
        </w:rPr>
        <w:t xml:space="preserve">48,2 </w:t>
      </w:r>
      <w:r w:rsidRPr="007740CD">
        <w:rPr>
          <w:sz w:val="22"/>
          <w:szCs w:val="22"/>
        </w:rPr>
        <w:t>%) af patienterne i BESPONSA-armen og 3</w:t>
      </w:r>
      <w:r>
        <w:rPr>
          <w:sz w:val="22"/>
          <w:szCs w:val="22"/>
        </w:rPr>
        <w:t>6</w:t>
      </w:r>
      <w:r w:rsidRPr="007740CD">
        <w:rPr>
          <w:sz w:val="22"/>
          <w:szCs w:val="22"/>
        </w:rPr>
        <w:t>/162 (2</w:t>
      </w:r>
      <w:r>
        <w:rPr>
          <w:sz w:val="22"/>
          <w:szCs w:val="22"/>
        </w:rPr>
        <w:t xml:space="preserve">2,2 </w:t>
      </w:r>
      <w:r w:rsidRPr="007740CD">
        <w:rPr>
          <w:sz w:val="22"/>
          <w:szCs w:val="22"/>
        </w:rPr>
        <w:t>%) af patienterne i behandlingsarmen med investigators valg af kemoterapi opfølgende HSCT. Dette inkluderer 7</w:t>
      </w:r>
      <w:r>
        <w:rPr>
          <w:sz w:val="22"/>
          <w:szCs w:val="22"/>
        </w:rPr>
        <w:t>0</w:t>
      </w:r>
      <w:r w:rsidRPr="007740CD">
        <w:rPr>
          <w:sz w:val="22"/>
          <w:szCs w:val="22"/>
        </w:rPr>
        <w:t xml:space="preserve"> og 18 patienter i henholdsvis BESPONSA-armen og i behandlingsarmen med investigators valg af kemoterapi som fortsatte direkte til HSCT. Hos de patienter, som fortsatte direkte til HSCT, var mediantiden mellem </w:t>
      </w:r>
      <w:r w:rsidR="00BC4E89">
        <w:rPr>
          <w:sz w:val="22"/>
          <w:szCs w:val="22"/>
        </w:rPr>
        <w:t xml:space="preserve">den </w:t>
      </w:r>
      <w:r w:rsidRPr="007740CD">
        <w:rPr>
          <w:sz w:val="22"/>
          <w:szCs w:val="22"/>
        </w:rPr>
        <w:t>sidste dosis af inotuzomab ozogamicin og HSCT 4,</w:t>
      </w:r>
      <w:r>
        <w:rPr>
          <w:sz w:val="22"/>
          <w:szCs w:val="22"/>
        </w:rPr>
        <w:t>8</w:t>
      </w:r>
      <w:r w:rsidRPr="007740CD">
        <w:rPr>
          <w:sz w:val="22"/>
          <w:szCs w:val="22"/>
        </w:rPr>
        <w:t xml:space="preserve"> uger (interval: 1-19 uger). Der sås en forbedring i OS for BESPONSA versus investigators valg af kemoterapi</w:t>
      </w:r>
      <w:r>
        <w:rPr>
          <w:sz w:val="22"/>
          <w:szCs w:val="22"/>
        </w:rPr>
        <w:t>arm</w:t>
      </w:r>
      <w:r w:rsidRPr="007740CD">
        <w:rPr>
          <w:sz w:val="22"/>
          <w:szCs w:val="22"/>
        </w:rPr>
        <w:t>, hos patienter som fik HSCT. På trods af større hyppighed af tidlig død post-HSCT (</w:t>
      </w:r>
      <w:r>
        <w:rPr>
          <w:sz w:val="22"/>
          <w:szCs w:val="22"/>
        </w:rPr>
        <w:t>på</w:t>
      </w:r>
      <w:r w:rsidRPr="007740CD">
        <w:rPr>
          <w:sz w:val="22"/>
          <w:szCs w:val="22"/>
        </w:rPr>
        <w:t xml:space="preserve"> dag 100) i BESPONSA-armen, </w:t>
      </w:r>
      <w:r>
        <w:rPr>
          <w:sz w:val="22"/>
          <w:szCs w:val="22"/>
        </w:rPr>
        <w:t>sås</w:t>
      </w:r>
      <w:r w:rsidRPr="007740CD">
        <w:rPr>
          <w:sz w:val="22"/>
          <w:szCs w:val="22"/>
        </w:rPr>
        <w:t xml:space="preserve"> en sen-overlevelsesfordel ved BESPONSA. Hos patienter, som fik en opfølgende HSCT-behandling, var </w:t>
      </w:r>
      <w:r>
        <w:rPr>
          <w:sz w:val="22"/>
          <w:szCs w:val="22"/>
        </w:rPr>
        <w:t xml:space="preserve">den mediane </w:t>
      </w:r>
      <w:r w:rsidRPr="007740CD">
        <w:rPr>
          <w:sz w:val="22"/>
          <w:szCs w:val="22"/>
        </w:rPr>
        <w:t xml:space="preserve">OS 11,9 måneder (95% CI: </w:t>
      </w:r>
      <w:r>
        <w:rPr>
          <w:sz w:val="22"/>
          <w:szCs w:val="22"/>
        </w:rPr>
        <w:t>9,2</w:t>
      </w:r>
      <w:r w:rsidRPr="007740CD">
        <w:rPr>
          <w:sz w:val="22"/>
          <w:szCs w:val="22"/>
        </w:rPr>
        <w:t xml:space="preserve">-20,6) </w:t>
      </w:r>
      <w:r>
        <w:rPr>
          <w:sz w:val="22"/>
          <w:szCs w:val="22"/>
        </w:rPr>
        <w:t xml:space="preserve">for BESPONSA </w:t>
      </w:r>
      <w:r w:rsidRPr="007740CD">
        <w:rPr>
          <w:sz w:val="22"/>
          <w:szCs w:val="22"/>
        </w:rPr>
        <w:t xml:space="preserve">versus </w:t>
      </w:r>
      <w:r>
        <w:rPr>
          <w:sz w:val="22"/>
          <w:szCs w:val="22"/>
        </w:rPr>
        <w:t>19,8</w:t>
      </w:r>
      <w:r w:rsidRPr="007740CD">
        <w:rPr>
          <w:sz w:val="22"/>
          <w:szCs w:val="22"/>
        </w:rPr>
        <w:t xml:space="preserve"> måneder (95% CI: 14,6-</w:t>
      </w:r>
      <w:r>
        <w:rPr>
          <w:sz w:val="22"/>
          <w:szCs w:val="22"/>
        </w:rPr>
        <w:t>26,7</w:t>
      </w:r>
      <w:r w:rsidRPr="007740CD">
        <w:rPr>
          <w:sz w:val="22"/>
          <w:szCs w:val="22"/>
        </w:rPr>
        <w:t xml:space="preserve">) </w:t>
      </w:r>
      <w:r>
        <w:rPr>
          <w:sz w:val="22"/>
          <w:szCs w:val="22"/>
        </w:rPr>
        <w:t>for investigators valg af kemoterapi. S</w:t>
      </w:r>
      <w:r w:rsidRPr="007740CD">
        <w:rPr>
          <w:sz w:val="22"/>
          <w:szCs w:val="22"/>
        </w:rPr>
        <w:t xml:space="preserve">andsynligheden for overlevelse </w:t>
      </w:r>
      <w:r w:rsidR="009A2E10">
        <w:rPr>
          <w:sz w:val="22"/>
          <w:szCs w:val="22"/>
        </w:rPr>
        <w:t>ved</w:t>
      </w:r>
      <w:r w:rsidRPr="007740CD">
        <w:rPr>
          <w:sz w:val="22"/>
          <w:szCs w:val="22"/>
        </w:rPr>
        <w:t xml:space="preserve"> 24 måneder </w:t>
      </w:r>
      <w:r>
        <w:rPr>
          <w:sz w:val="22"/>
          <w:szCs w:val="22"/>
        </w:rPr>
        <w:t xml:space="preserve">var 38,0 % </w:t>
      </w:r>
      <w:r w:rsidRPr="007740CD">
        <w:rPr>
          <w:sz w:val="22"/>
          <w:szCs w:val="22"/>
        </w:rPr>
        <w:t>(95% CI: 27,</w:t>
      </w:r>
      <w:r>
        <w:rPr>
          <w:sz w:val="22"/>
          <w:szCs w:val="22"/>
        </w:rPr>
        <w:t>4</w:t>
      </w:r>
      <w:r w:rsidRPr="007740CD">
        <w:rPr>
          <w:sz w:val="22"/>
          <w:szCs w:val="22"/>
        </w:rPr>
        <w:t>-</w:t>
      </w:r>
      <w:r>
        <w:rPr>
          <w:sz w:val="22"/>
          <w:szCs w:val="22"/>
        </w:rPr>
        <w:t>48,5</w:t>
      </w:r>
      <w:r w:rsidRPr="007740CD">
        <w:rPr>
          <w:sz w:val="22"/>
          <w:szCs w:val="22"/>
        </w:rPr>
        <w:t xml:space="preserve">) </w:t>
      </w:r>
      <w:r>
        <w:rPr>
          <w:sz w:val="22"/>
          <w:szCs w:val="22"/>
        </w:rPr>
        <w:t>versus 35,5 % (95 % CI: 20,1-51,3) for henholdsvis BESPONSA og investigators valg af kemoterapi. I tilføjelse hertil, var sandsynligheden for overlevelse</w:t>
      </w:r>
      <w:r w:rsidRPr="007740CD" w:rsidDel="003A35F0">
        <w:rPr>
          <w:sz w:val="22"/>
          <w:szCs w:val="22"/>
        </w:rPr>
        <w:t xml:space="preserve"> </w:t>
      </w:r>
      <w:r w:rsidR="00F00721">
        <w:rPr>
          <w:sz w:val="22"/>
          <w:szCs w:val="22"/>
        </w:rPr>
        <w:t>ved</w:t>
      </w:r>
      <w:r>
        <w:rPr>
          <w:sz w:val="22"/>
          <w:szCs w:val="22"/>
        </w:rPr>
        <w:t xml:space="preserve"> 24 måneder</w:t>
      </w:r>
      <w:r w:rsidR="009A2E10" w:rsidRPr="009A2E10">
        <w:rPr>
          <w:sz w:val="22"/>
          <w:szCs w:val="22"/>
        </w:rPr>
        <w:t xml:space="preserve"> i BESPONSA-armen</w:t>
      </w:r>
      <w:r>
        <w:rPr>
          <w:sz w:val="22"/>
          <w:szCs w:val="22"/>
        </w:rPr>
        <w:t xml:space="preserve"> 38,0 % </w:t>
      </w:r>
      <w:r w:rsidRPr="007740CD">
        <w:rPr>
          <w:sz w:val="22"/>
          <w:szCs w:val="22"/>
        </w:rPr>
        <w:t>(95% CI: 27,</w:t>
      </w:r>
      <w:r>
        <w:rPr>
          <w:sz w:val="22"/>
          <w:szCs w:val="22"/>
        </w:rPr>
        <w:t>4</w:t>
      </w:r>
      <w:r w:rsidRPr="007740CD">
        <w:rPr>
          <w:sz w:val="22"/>
          <w:szCs w:val="22"/>
        </w:rPr>
        <w:t>-</w:t>
      </w:r>
      <w:r>
        <w:rPr>
          <w:sz w:val="22"/>
          <w:szCs w:val="22"/>
        </w:rPr>
        <w:t>48,5</w:t>
      </w:r>
      <w:r w:rsidRPr="007740CD">
        <w:rPr>
          <w:sz w:val="22"/>
          <w:szCs w:val="22"/>
        </w:rPr>
        <w:t xml:space="preserve">) </w:t>
      </w:r>
      <w:r>
        <w:rPr>
          <w:sz w:val="22"/>
          <w:szCs w:val="22"/>
        </w:rPr>
        <w:t>for patienter som fik opfølgende HSCT sammenlignet med 8,0 % (95 % CI: 3,3-15,3) for patienter, som ikke fik en opfølgende HSCT.</w:t>
      </w:r>
    </w:p>
    <w:p w14:paraId="7FAC582C" w14:textId="77777777" w:rsidR="00352AA5" w:rsidRPr="007740CD" w:rsidRDefault="00352AA5" w:rsidP="00352AA5">
      <w:pPr>
        <w:pStyle w:val="paragraph0"/>
        <w:spacing w:before="0" w:after="0"/>
        <w:rPr>
          <w:sz w:val="22"/>
          <w:szCs w:val="22"/>
        </w:rPr>
      </w:pPr>
    </w:p>
    <w:p w14:paraId="11BF8BC5" w14:textId="77777777" w:rsidR="00352AA5" w:rsidRPr="007740CD" w:rsidRDefault="00352AA5" w:rsidP="00352AA5">
      <w:pPr>
        <w:pStyle w:val="paragraph0"/>
        <w:spacing w:before="0" w:after="0"/>
        <w:rPr>
          <w:b/>
          <w:color w:val="auto"/>
          <w:sz w:val="22"/>
          <w:szCs w:val="22"/>
        </w:rPr>
      </w:pPr>
      <w:r>
        <w:rPr>
          <w:sz w:val="22"/>
        </w:rPr>
        <w:t xml:space="preserve">BESPONSA forbedrede OS i forhold til investigators valg af kemoterapi for alle stratificeringsfaktorer, herunder </w:t>
      </w:r>
      <w:r w:rsidRPr="007740CD">
        <w:rPr>
          <w:sz w:val="22"/>
        </w:rPr>
        <w:t xml:space="preserve">varighed af første remission ≥ 12 måneder, </w:t>
      </w:r>
      <w:r>
        <w:rPr>
          <w:sz w:val="22"/>
        </w:rPr>
        <w:t xml:space="preserve">status af </w:t>
      </w:r>
      <w:r w:rsidRPr="007740CD">
        <w:rPr>
          <w:sz w:val="22"/>
        </w:rPr>
        <w:t>salvage-behandling 1</w:t>
      </w:r>
      <w:r>
        <w:rPr>
          <w:sz w:val="22"/>
        </w:rPr>
        <w:t xml:space="preserve"> og </w:t>
      </w:r>
      <w:r w:rsidRPr="007740CD">
        <w:rPr>
          <w:sz w:val="22"/>
        </w:rPr>
        <w:t>alder &lt; 55 år</w:t>
      </w:r>
      <w:r>
        <w:rPr>
          <w:sz w:val="22"/>
        </w:rPr>
        <w:t xml:space="preserve"> ved randomisering. Der fandtes også en tendens til forbedret OS med BESPONSA for patienter med andre prognostiske faktorer (</w:t>
      </w:r>
      <w:r w:rsidRPr="007740CD">
        <w:rPr>
          <w:sz w:val="22"/>
        </w:rPr>
        <w:t>Ph</w:t>
      </w:r>
      <w:r w:rsidRPr="007740CD">
        <w:rPr>
          <w:sz w:val="22"/>
          <w:vertAlign w:val="superscript"/>
        </w:rPr>
        <w:t>-</w:t>
      </w:r>
      <w:r w:rsidRPr="007740CD">
        <w:rPr>
          <w:sz w:val="22"/>
        </w:rPr>
        <w:t xml:space="preserve">, ingen tidligere HSCT, </w:t>
      </w:r>
      <w:r w:rsidRPr="007740CD">
        <w:rPr>
          <w:sz w:val="22"/>
          <w:szCs w:val="22"/>
        </w:rPr>
        <w:sym w:font="Symbol" w:char="F0B3"/>
      </w:r>
      <w:r w:rsidRPr="007740CD">
        <w:rPr>
          <w:sz w:val="22"/>
        </w:rPr>
        <w:t> 90 % positivitet for CD22 i leukæmiske blaster ved baseline, ingen perifere blaster ved baseline og baseline hæmoglobin ≥ 10 g/dl</w:t>
      </w:r>
      <w:r>
        <w:rPr>
          <w:sz w:val="22"/>
        </w:rPr>
        <w:t>, baseret på eksplorativ analyse</w:t>
      </w:r>
      <w:r w:rsidRPr="007740CD">
        <w:rPr>
          <w:sz w:val="22"/>
        </w:rPr>
        <w:t>. Patienter med MLL-</w:t>
      </w:r>
      <w:r>
        <w:rPr>
          <w:sz w:val="22"/>
        </w:rPr>
        <w:t>gen</w:t>
      </w:r>
      <w:r w:rsidRPr="007740CD">
        <w:rPr>
          <w:sz w:val="22"/>
        </w:rPr>
        <w:t>rearrangement (mixed lineage leukemia), inklusive t</w:t>
      </w:r>
      <w:r w:rsidR="008F160C">
        <w:rPr>
          <w:sz w:val="22"/>
        </w:rPr>
        <w:t xml:space="preserve"> </w:t>
      </w:r>
      <w:r w:rsidRPr="007740CD">
        <w:rPr>
          <w:sz w:val="22"/>
        </w:rPr>
        <w:t>(4;11), der generelt havde lavere CD22 ekspression inden behandlingen, havde et dårligere OS-resultat efter behandling med BESPONSA eller investigators valg af kemoterapi.</w:t>
      </w:r>
    </w:p>
    <w:p w14:paraId="7C61BABC" w14:textId="77777777" w:rsidR="00352AA5" w:rsidRPr="007740CD" w:rsidRDefault="00352AA5" w:rsidP="00352AA5">
      <w:pPr>
        <w:pStyle w:val="paragraph0"/>
        <w:spacing w:before="0" w:after="0"/>
        <w:rPr>
          <w:color w:val="auto"/>
          <w:sz w:val="22"/>
          <w:szCs w:val="22"/>
        </w:rPr>
      </w:pPr>
    </w:p>
    <w:p w14:paraId="4C45CB03" w14:textId="77777777" w:rsidR="00352AA5" w:rsidRPr="007740CD" w:rsidRDefault="00352AA5" w:rsidP="00352AA5">
      <w:pPr>
        <w:pStyle w:val="paragraph0"/>
        <w:spacing w:before="0" w:after="0"/>
        <w:rPr>
          <w:color w:val="auto"/>
          <w:sz w:val="22"/>
          <w:szCs w:val="22"/>
        </w:rPr>
      </w:pPr>
      <w:r w:rsidRPr="007740CD">
        <w:rPr>
          <w:color w:val="auto"/>
          <w:sz w:val="22"/>
        </w:rPr>
        <w:t xml:space="preserve">For patientrapporterede resultater var de fleste scorer for funktionsdygtighed og symptomer til fordel for BESPONSA sammenlignet med investigators valg af kemoterapi. For patientrapporterede resultater, som blev målt vha. spørgeskemaet om livskvalitet fra </w:t>
      </w:r>
      <w:r w:rsidRPr="007740CD">
        <w:rPr>
          <w:rStyle w:val="BodyTextChar"/>
          <w:rFonts w:eastAsia="Calibri"/>
          <w:i w:val="0"/>
          <w:color w:val="auto"/>
        </w:rPr>
        <w:t>European Organisation for Research and Treatment of Cancer (EORTC</w:t>
      </w:r>
      <w:r w:rsidRPr="007740CD">
        <w:rPr>
          <w:color w:val="auto"/>
          <w:sz w:val="22"/>
        </w:rPr>
        <w:t xml:space="preserve"> QLQ-C30), </w:t>
      </w:r>
      <w:r>
        <w:rPr>
          <w:color w:val="auto"/>
          <w:sz w:val="22"/>
        </w:rPr>
        <w:t>var</w:t>
      </w:r>
      <w:r w:rsidRPr="007740CD">
        <w:rPr>
          <w:color w:val="auto"/>
          <w:sz w:val="22"/>
        </w:rPr>
        <w:t xml:space="preserve"> BESPONSA signifikant bedre estimeret gennemsnitlig efter-baseline-scorer (hhv. BESPONSA og investigators valg af kemoterapi) for funktionsdygtighed ift. social rolle (64,7 </w:t>
      </w:r>
      <w:r>
        <w:rPr>
          <w:color w:val="auto"/>
          <w:sz w:val="22"/>
        </w:rPr>
        <w:t>versus</w:t>
      </w:r>
      <w:r w:rsidRPr="007740CD">
        <w:rPr>
          <w:color w:val="auto"/>
          <w:sz w:val="22"/>
        </w:rPr>
        <w:t xml:space="preserve"> 53,4</w:t>
      </w:r>
      <w:r>
        <w:rPr>
          <w:color w:val="auto"/>
          <w:sz w:val="22"/>
        </w:rPr>
        <w:t>:</w:t>
      </w:r>
      <w:r w:rsidRPr="007740CD">
        <w:rPr>
          <w:color w:val="auto"/>
          <w:sz w:val="22"/>
        </w:rPr>
        <w:t xml:space="preserve"> </w:t>
      </w:r>
      <w:r>
        <w:rPr>
          <w:color w:val="auto"/>
          <w:sz w:val="22"/>
        </w:rPr>
        <w:t>forbedringsgrad lille</w:t>
      </w:r>
      <w:r w:rsidRPr="007740CD">
        <w:rPr>
          <w:color w:val="auto"/>
          <w:sz w:val="22"/>
        </w:rPr>
        <w:t xml:space="preserve">), fysisk funktionsdygtighed (75,0 </w:t>
      </w:r>
      <w:r>
        <w:rPr>
          <w:color w:val="auto"/>
          <w:sz w:val="22"/>
        </w:rPr>
        <w:t>versus</w:t>
      </w:r>
      <w:r w:rsidRPr="007740CD">
        <w:rPr>
          <w:color w:val="auto"/>
          <w:sz w:val="22"/>
        </w:rPr>
        <w:t xml:space="preserve"> 68,1</w:t>
      </w:r>
      <w:r>
        <w:rPr>
          <w:color w:val="auto"/>
          <w:sz w:val="22"/>
        </w:rPr>
        <w:t>:</w:t>
      </w:r>
      <w:r w:rsidRPr="00D80505">
        <w:rPr>
          <w:color w:val="auto"/>
          <w:sz w:val="22"/>
        </w:rPr>
        <w:t xml:space="preserve"> </w:t>
      </w:r>
      <w:r>
        <w:rPr>
          <w:color w:val="auto"/>
          <w:sz w:val="22"/>
        </w:rPr>
        <w:t>forbedringsgrad lille</w:t>
      </w:r>
      <w:r w:rsidRPr="007740CD">
        <w:rPr>
          <w:color w:val="auto"/>
          <w:sz w:val="22"/>
        </w:rPr>
        <w:t xml:space="preserve">), social funktionsdygtighed (68,1 </w:t>
      </w:r>
      <w:r>
        <w:rPr>
          <w:color w:val="auto"/>
          <w:sz w:val="22"/>
        </w:rPr>
        <w:t>versus</w:t>
      </w:r>
      <w:r w:rsidRPr="007740CD">
        <w:rPr>
          <w:color w:val="auto"/>
          <w:sz w:val="22"/>
        </w:rPr>
        <w:t xml:space="preserve"> 59,8</w:t>
      </w:r>
      <w:r>
        <w:rPr>
          <w:color w:val="auto"/>
          <w:sz w:val="22"/>
        </w:rPr>
        <w:t>: forbedringsgrad medium</w:t>
      </w:r>
      <w:r w:rsidRPr="007740CD">
        <w:rPr>
          <w:color w:val="auto"/>
          <w:sz w:val="22"/>
        </w:rPr>
        <w:t>) og appetittab (17,6 </w:t>
      </w:r>
      <w:r>
        <w:rPr>
          <w:color w:val="auto"/>
          <w:sz w:val="22"/>
        </w:rPr>
        <w:t>versus</w:t>
      </w:r>
      <w:r w:rsidRPr="007740CD">
        <w:rPr>
          <w:color w:val="auto"/>
          <w:sz w:val="22"/>
        </w:rPr>
        <w:t xml:space="preserve"> 26,3</w:t>
      </w:r>
      <w:r>
        <w:rPr>
          <w:color w:val="auto"/>
          <w:sz w:val="22"/>
        </w:rPr>
        <w:t>: forbedringsgrad lille</w:t>
      </w:r>
      <w:r w:rsidRPr="007740CD">
        <w:rPr>
          <w:color w:val="auto"/>
          <w:sz w:val="22"/>
        </w:rPr>
        <w:t xml:space="preserve">) sammenlignet med investigators valg af kemoterapi. </w:t>
      </w:r>
      <w:r>
        <w:rPr>
          <w:color w:val="auto"/>
          <w:sz w:val="22"/>
        </w:rPr>
        <w:t xml:space="preserve">Der var en tendens til fordel for </w:t>
      </w:r>
      <w:r w:rsidRPr="007740CD">
        <w:rPr>
          <w:color w:val="auto"/>
          <w:sz w:val="22"/>
          <w:szCs w:val="22"/>
        </w:rPr>
        <w:t>BESPONSA</w:t>
      </w:r>
      <w:r>
        <w:rPr>
          <w:color w:val="auto"/>
          <w:sz w:val="22"/>
          <w:szCs w:val="22"/>
        </w:rPr>
        <w:t>, forbedringsgrad</w:t>
      </w:r>
      <w:r w:rsidR="00C5673A">
        <w:rPr>
          <w:color w:val="auto"/>
          <w:sz w:val="22"/>
          <w:szCs w:val="22"/>
        </w:rPr>
        <w:t xml:space="preserve"> lille</w:t>
      </w:r>
      <w:r>
        <w:rPr>
          <w:color w:val="auto"/>
          <w:sz w:val="22"/>
          <w:szCs w:val="22"/>
        </w:rPr>
        <w:t>,</w:t>
      </w:r>
      <w:r w:rsidRPr="007740CD">
        <w:rPr>
          <w:color w:val="auto"/>
          <w:sz w:val="22"/>
          <w:szCs w:val="22"/>
        </w:rPr>
        <w:t xml:space="preserve"> </w:t>
      </w:r>
      <w:r w:rsidR="00AF7071">
        <w:rPr>
          <w:color w:val="auto"/>
          <w:sz w:val="22"/>
          <w:szCs w:val="22"/>
        </w:rPr>
        <w:t>for</w:t>
      </w:r>
      <w:r w:rsidRPr="007740CD">
        <w:rPr>
          <w:color w:val="auto"/>
          <w:sz w:val="22"/>
          <w:szCs w:val="22"/>
        </w:rPr>
        <w:t xml:space="preserve"> estimerede gennemsnitlige efter-baseline-scorer (hhv. BESPONSA og investigators valg) for overordnet helbredsstatus/livskvalitet (QoL) (62,1 </w:t>
      </w:r>
      <w:r>
        <w:rPr>
          <w:color w:val="auto"/>
          <w:sz w:val="22"/>
          <w:szCs w:val="22"/>
        </w:rPr>
        <w:t>versus</w:t>
      </w:r>
      <w:r w:rsidRPr="007740CD">
        <w:rPr>
          <w:color w:val="auto"/>
          <w:sz w:val="22"/>
          <w:szCs w:val="22"/>
        </w:rPr>
        <w:t xml:space="preserve"> 57,8), kognitiv funktion (85,3 </w:t>
      </w:r>
      <w:r>
        <w:rPr>
          <w:color w:val="auto"/>
          <w:sz w:val="22"/>
          <w:szCs w:val="22"/>
        </w:rPr>
        <w:t>versus</w:t>
      </w:r>
      <w:r w:rsidRPr="007740CD">
        <w:rPr>
          <w:color w:val="auto"/>
          <w:sz w:val="22"/>
          <w:szCs w:val="22"/>
        </w:rPr>
        <w:t xml:space="preserve"> 82,5), dyspnø (14,7 </w:t>
      </w:r>
      <w:r>
        <w:rPr>
          <w:color w:val="auto"/>
          <w:sz w:val="22"/>
          <w:szCs w:val="22"/>
        </w:rPr>
        <w:t>versus</w:t>
      </w:r>
      <w:r w:rsidRPr="007740CD">
        <w:rPr>
          <w:color w:val="auto"/>
          <w:sz w:val="22"/>
          <w:szCs w:val="22"/>
        </w:rPr>
        <w:t xml:space="preserve"> 19,4), diarré (5,9 </w:t>
      </w:r>
      <w:r>
        <w:rPr>
          <w:color w:val="auto"/>
          <w:sz w:val="22"/>
          <w:szCs w:val="22"/>
        </w:rPr>
        <w:t>versus</w:t>
      </w:r>
      <w:r w:rsidRPr="007740CD">
        <w:rPr>
          <w:color w:val="auto"/>
          <w:sz w:val="22"/>
          <w:szCs w:val="22"/>
        </w:rPr>
        <w:t xml:space="preserve"> 8,9), træthed (35,0 </w:t>
      </w:r>
      <w:r>
        <w:rPr>
          <w:color w:val="auto"/>
          <w:sz w:val="22"/>
          <w:szCs w:val="22"/>
        </w:rPr>
        <w:t>versus</w:t>
      </w:r>
      <w:r w:rsidRPr="007740CD">
        <w:rPr>
          <w:color w:val="auto"/>
          <w:sz w:val="22"/>
          <w:szCs w:val="22"/>
        </w:rPr>
        <w:t xml:space="preserve"> 39,4)</w:t>
      </w:r>
      <w:r>
        <w:rPr>
          <w:color w:val="auto"/>
          <w:sz w:val="22"/>
          <w:szCs w:val="22"/>
        </w:rPr>
        <w:t>.</w:t>
      </w:r>
      <w:r w:rsidRPr="007740CD">
        <w:rPr>
          <w:color w:val="auto"/>
          <w:sz w:val="22"/>
          <w:szCs w:val="22"/>
        </w:rPr>
        <w:t xml:space="preserve"> </w:t>
      </w:r>
      <w:r>
        <w:rPr>
          <w:color w:val="auto"/>
          <w:sz w:val="22"/>
          <w:szCs w:val="22"/>
        </w:rPr>
        <w:t xml:space="preserve">Der var en tendens til fordel for RESPONSA for estimerede gennemsnitlige </w:t>
      </w:r>
      <w:r w:rsidRPr="007740CD">
        <w:rPr>
          <w:color w:val="auto"/>
          <w:sz w:val="22"/>
          <w:szCs w:val="22"/>
        </w:rPr>
        <w:t xml:space="preserve">efter-baseline-scorer, som blev målt vha. spørgeskemaet </w:t>
      </w:r>
      <w:r w:rsidRPr="007740CD">
        <w:rPr>
          <w:rStyle w:val="BodyTextChar"/>
          <w:rFonts w:eastAsia="Calibri"/>
          <w:i w:val="0"/>
          <w:color w:val="auto"/>
          <w:szCs w:val="22"/>
        </w:rPr>
        <w:t>EuroQoL 5 Dimension (EQ-5D</w:t>
      </w:r>
      <w:r w:rsidRPr="007740CD">
        <w:rPr>
          <w:color w:val="auto"/>
          <w:sz w:val="22"/>
          <w:szCs w:val="22"/>
        </w:rPr>
        <w:t xml:space="preserve">) (hhv. BESPONSA og investigators valg af kemoterapi) for EQ-5D-indekset (0,80 </w:t>
      </w:r>
      <w:r>
        <w:rPr>
          <w:color w:val="auto"/>
          <w:sz w:val="22"/>
          <w:szCs w:val="22"/>
        </w:rPr>
        <w:t>versus</w:t>
      </w:r>
      <w:r w:rsidRPr="007740CD">
        <w:rPr>
          <w:color w:val="auto"/>
          <w:sz w:val="22"/>
          <w:szCs w:val="22"/>
        </w:rPr>
        <w:t xml:space="preserve"> 0,76</w:t>
      </w:r>
      <w:r>
        <w:rPr>
          <w:color w:val="auto"/>
          <w:sz w:val="22"/>
          <w:szCs w:val="22"/>
        </w:rPr>
        <w:t>, minimal betydende forskel for kræft = 0,06</w:t>
      </w:r>
      <w:r w:rsidRPr="007740CD">
        <w:rPr>
          <w:color w:val="auto"/>
          <w:sz w:val="22"/>
          <w:szCs w:val="22"/>
        </w:rPr>
        <w:t>).</w:t>
      </w:r>
    </w:p>
    <w:p w14:paraId="2C8A10BA" w14:textId="77777777" w:rsidR="00352AA5" w:rsidRPr="007740CD" w:rsidRDefault="00352AA5" w:rsidP="00352AA5">
      <w:pPr>
        <w:pStyle w:val="paragraph0"/>
        <w:spacing w:before="0" w:after="0"/>
        <w:rPr>
          <w:i/>
          <w:sz w:val="22"/>
          <w:szCs w:val="22"/>
        </w:rPr>
      </w:pPr>
    </w:p>
    <w:p w14:paraId="47B072DB" w14:textId="77777777" w:rsidR="00352AA5" w:rsidRPr="007740CD" w:rsidRDefault="00352AA5" w:rsidP="00352AA5">
      <w:pPr>
        <w:pStyle w:val="paragraph0"/>
        <w:spacing w:before="0" w:after="0"/>
        <w:rPr>
          <w:i/>
          <w:sz w:val="22"/>
          <w:szCs w:val="22"/>
        </w:rPr>
      </w:pPr>
      <w:r w:rsidRPr="007740CD">
        <w:rPr>
          <w:i/>
          <w:sz w:val="22"/>
        </w:rPr>
        <w:t>Patienter med recidiverende eller refraktær ALL, der havde fået 2 eller flere tidligere behandlingsregimer for ALL - Studie 2</w:t>
      </w:r>
    </w:p>
    <w:p w14:paraId="573319BE" w14:textId="77777777" w:rsidR="00352AA5" w:rsidRPr="007740CD" w:rsidRDefault="00352AA5" w:rsidP="00352AA5">
      <w:pPr>
        <w:spacing w:line="240" w:lineRule="auto"/>
        <w:rPr>
          <w:szCs w:val="22"/>
        </w:rPr>
      </w:pPr>
    </w:p>
    <w:p w14:paraId="5E6F7439" w14:textId="77777777" w:rsidR="00352AA5" w:rsidRPr="007740CD" w:rsidRDefault="00352AA5" w:rsidP="00352AA5">
      <w:pPr>
        <w:spacing w:line="240" w:lineRule="auto"/>
        <w:rPr>
          <w:szCs w:val="22"/>
        </w:rPr>
      </w:pPr>
      <w:r w:rsidRPr="007740CD">
        <w:t>BESPONSAs sikkerhed og virkning blev evalueret i et enkeltarmet, åbent, multicenter fase 1/2-studie (Studie 2). Egnede patienter var ≥ 18 år med recidiverende eller refraktær B</w:t>
      </w:r>
      <w:r w:rsidRPr="007740CD">
        <w:noBreakHyphen/>
        <w:t>celle prækursor ALL.</w:t>
      </w:r>
    </w:p>
    <w:p w14:paraId="74CAA59E" w14:textId="77777777" w:rsidR="00352AA5" w:rsidRPr="007740CD" w:rsidRDefault="00352AA5" w:rsidP="00352AA5">
      <w:pPr>
        <w:pStyle w:val="paragraph0"/>
        <w:spacing w:before="0" w:after="0"/>
        <w:rPr>
          <w:sz w:val="22"/>
          <w:szCs w:val="22"/>
        </w:rPr>
      </w:pPr>
    </w:p>
    <w:p w14:paraId="1D40825B" w14:textId="77777777" w:rsidR="00352AA5" w:rsidRPr="007740CD" w:rsidRDefault="00352AA5" w:rsidP="00352AA5">
      <w:pPr>
        <w:pStyle w:val="paragraph0"/>
        <w:spacing w:before="0" w:after="0"/>
        <w:rPr>
          <w:sz w:val="22"/>
        </w:rPr>
      </w:pPr>
      <w:r w:rsidRPr="007740CD">
        <w:rPr>
          <w:sz w:val="22"/>
        </w:rPr>
        <w:t>Af de 93 screenede patienter blev 72 allokeret til studiemedicin og behandlet med BESPONSA. Gennemsnitsalder var 45 år (interval: 20-79</w:t>
      </w:r>
      <w:r w:rsidR="00BC4E89">
        <w:rPr>
          <w:sz w:val="22"/>
        </w:rPr>
        <w:t> år</w:t>
      </w:r>
      <w:r w:rsidRPr="007740CD">
        <w:rPr>
          <w:sz w:val="22"/>
        </w:rPr>
        <w:t>), 76,4% havde fået ≥2 tidligere behandlinger</w:t>
      </w:r>
      <w:r w:rsidR="008F160C">
        <w:rPr>
          <w:sz w:val="22"/>
        </w:rPr>
        <w:t xml:space="preserve"> </w:t>
      </w:r>
      <w:r w:rsidR="008F160C" w:rsidRPr="003E71A9">
        <w:rPr>
          <w:sz w:val="22"/>
          <w:szCs w:val="22"/>
        </w:rPr>
        <w:t>(Salvage)</w:t>
      </w:r>
      <w:r w:rsidRPr="003331CA">
        <w:rPr>
          <w:sz w:val="22"/>
          <w:szCs w:val="22"/>
        </w:rPr>
        <w:t>,</w:t>
      </w:r>
      <w:r w:rsidRPr="007740CD">
        <w:rPr>
          <w:sz w:val="22"/>
        </w:rPr>
        <w:t xml:space="preserve"> 31,9% havde tidligere fået HSCT og 22,2% var </w:t>
      </w:r>
      <w:r w:rsidR="001D06C6">
        <w:rPr>
          <w:sz w:val="22"/>
        </w:rPr>
        <w:t>Ph</w:t>
      </w:r>
      <w:r w:rsidRPr="007740CD">
        <w:rPr>
          <w:sz w:val="22"/>
          <w:vertAlign w:val="superscript"/>
        </w:rPr>
        <w:t>+</w:t>
      </w:r>
      <w:r w:rsidRPr="007740CD">
        <w:rPr>
          <w:sz w:val="22"/>
        </w:rPr>
        <w:t xml:space="preserve">. De hyppigste årsager til </w:t>
      </w:r>
      <w:r>
        <w:rPr>
          <w:sz w:val="22"/>
        </w:rPr>
        <w:t xml:space="preserve">ophør </w:t>
      </w:r>
      <w:r w:rsidRPr="007740CD">
        <w:rPr>
          <w:sz w:val="22"/>
        </w:rPr>
        <w:t>af behandlingen var: sygdomsprogression/</w:t>
      </w:r>
      <w:r>
        <w:rPr>
          <w:sz w:val="22"/>
        </w:rPr>
        <w:t>recidiv</w:t>
      </w:r>
      <w:r w:rsidRPr="007740CD">
        <w:rPr>
          <w:sz w:val="22"/>
        </w:rPr>
        <w:t xml:space="preserve"> (30 (41,7%)), resistent sygdom (4 (5,6%)), HSCT (18 (25,0%)) og bivirkninger (13 (18,1%)).</w:t>
      </w:r>
    </w:p>
    <w:p w14:paraId="4ED59C86" w14:textId="77777777" w:rsidR="00352AA5" w:rsidRPr="007740CD" w:rsidRDefault="00352AA5" w:rsidP="00352AA5">
      <w:pPr>
        <w:pStyle w:val="paragraph0"/>
        <w:spacing w:before="0" w:after="0"/>
        <w:rPr>
          <w:sz w:val="22"/>
        </w:rPr>
      </w:pPr>
    </w:p>
    <w:p w14:paraId="73E294BF" w14:textId="4D70E116" w:rsidR="00352AA5" w:rsidRPr="007740CD" w:rsidRDefault="00352AA5" w:rsidP="00352AA5">
      <w:pPr>
        <w:pStyle w:val="paragraph0"/>
        <w:spacing w:before="0" w:after="0"/>
        <w:rPr>
          <w:sz w:val="22"/>
        </w:rPr>
      </w:pPr>
      <w:r w:rsidRPr="007740CD">
        <w:rPr>
          <w:sz w:val="22"/>
        </w:rPr>
        <w:t>I studiets fase 1 fik 37 patienter BESPONSA ved en total dosis på 1,2 mg/m</w:t>
      </w:r>
      <w:r w:rsidRPr="007740CD">
        <w:rPr>
          <w:sz w:val="22"/>
          <w:vertAlign w:val="superscript"/>
        </w:rPr>
        <w:t>2</w:t>
      </w:r>
      <w:r w:rsidRPr="007740CD">
        <w:rPr>
          <w:sz w:val="22"/>
        </w:rPr>
        <w:t xml:space="preserve"> (</w:t>
      </w:r>
      <w:r w:rsidR="00BC4E89">
        <w:rPr>
          <w:sz w:val="22"/>
        </w:rPr>
        <w:t>N</w:t>
      </w:r>
      <w:r w:rsidRPr="007740CD">
        <w:rPr>
          <w:sz w:val="22"/>
        </w:rPr>
        <w:t> = 3)</w:t>
      </w:r>
      <w:r w:rsidR="001D06C6">
        <w:rPr>
          <w:sz w:val="22"/>
        </w:rPr>
        <w:t>,</w:t>
      </w:r>
      <w:r w:rsidRPr="007740CD">
        <w:rPr>
          <w:sz w:val="22"/>
        </w:rPr>
        <w:t xml:space="preserve"> 1,6 mg/m</w:t>
      </w:r>
      <w:r w:rsidRPr="007740CD">
        <w:rPr>
          <w:sz w:val="22"/>
          <w:vertAlign w:val="superscript"/>
        </w:rPr>
        <w:t xml:space="preserve">2 </w:t>
      </w:r>
      <w:r w:rsidRPr="007740CD">
        <w:rPr>
          <w:sz w:val="22"/>
        </w:rPr>
        <w:t>(</w:t>
      </w:r>
      <w:r w:rsidR="00BC4E89">
        <w:rPr>
          <w:sz w:val="22"/>
        </w:rPr>
        <w:t>N</w:t>
      </w:r>
      <w:r w:rsidRPr="007740CD">
        <w:rPr>
          <w:sz w:val="22"/>
        </w:rPr>
        <w:t> = 12) eller 1,8 mg/m</w:t>
      </w:r>
      <w:r w:rsidRPr="007740CD">
        <w:rPr>
          <w:sz w:val="22"/>
          <w:vertAlign w:val="superscript"/>
        </w:rPr>
        <w:t>2</w:t>
      </w:r>
      <w:r w:rsidRPr="007740CD">
        <w:rPr>
          <w:sz w:val="22"/>
        </w:rPr>
        <w:t xml:space="preserve"> (</w:t>
      </w:r>
      <w:r w:rsidR="00BC4E89">
        <w:rPr>
          <w:sz w:val="22"/>
        </w:rPr>
        <w:t>N</w:t>
      </w:r>
      <w:r w:rsidRPr="007740CD">
        <w:rPr>
          <w:sz w:val="22"/>
        </w:rPr>
        <w:t> = 22). Den anbefalede BESPONSA-dosis blev fastlagt til 1,8 mg/m</w:t>
      </w:r>
      <w:r w:rsidRPr="007740CD">
        <w:rPr>
          <w:sz w:val="22"/>
          <w:vertAlign w:val="superscript"/>
        </w:rPr>
        <w:t>2</w:t>
      </w:r>
      <w:r w:rsidRPr="007740CD">
        <w:rPr>
          <w:sz w:val="22"/>
        </w:rPr>
        <w:t>/cyklus administreret ved en dosis på 0,8 mg/m</w:t>
      </w:r>
      <w:r w:rsidRPr="007740CD">
        <w:rPr>
          <w:sz w:val="22"/>
          <w:vertAlign w:val="superscript"/>
        </w:rPr>
        <w:t>2</w:t>
      </w:r>
      <w:r w:rsidRPr="007740CD">
        <w:rPr>
          <w:sz w:val="22"/>
        </w:rPr>
        <w:t xml:space="preserve"> på dag 1 og 0,5 mg/m</w:t>
      </w:r>
      <w:r w:rsidRPr="007740CD">
        <w:rPr>
          <w:sz w:val="22"/>
          <w:vertAlign w:val="superscript"/>
        </w:rPr>
        <w:t>2</w:t>
      </w:r>
      <w:r w:rsidRPr="007740CD">
        <w:rPr>
          <w:sz w:val="22"/>
        </w:rPr>
        <w:t xml:space="preserve"> på dag 8 og 15 i en cyklus på 28 dage med dosisnedsættelse efter opnåelse af CR/CRi. </w:t>
      </w:r>
    </w:p>
    <w:p w14:paraId="56715BF2" w14:textId="77777777" w:rsidR="00352AA5" w:rsidRPr="007740CD" w:rsidRDefault="00352AA5" w:rsidP="00352AA5">
      <w:pPr>
        <w:pStyle w:val="paragraph0"/>
        <w:spacing w:before="0" w:after="0"/>
        <w:rPr>
          <w:sz w:val="22"/>
        </w:rPr>
      </w:pPr>
    </w:p>
    <w:p w14:paraId="55E136CB" w14:textId="77777777" w:rsidR="001D06C6" w:rsidRDefault="00352AA5" w:rsidP="00352AA5">
      <w:pPr>
        <w:pStyle w:val="paragraph0"/>
        <w:spacing w:before="0" w:after="0"/>
        <w:rPr>
          <w:sz w:val="22"/>
        </w:rPr>
      </w:pPr>
      <w:r w:rsidRPr="007740CD">
        <w:rPr>
          <w:sz w:val="22"/>
        </w:rPr>
        <w:t>I fase 2 delen af studiet skulle patienterne have fået mindst 2 tidligere behandlingsregimer for ALL og patienter med Ph</w:t>
      </w:r>
      <w:r w:rsidRPr="007740CD">
        <w:rPr>
          <w:sz w:val="22"/>
          <w:vertAlign w:val="superscript"/>
        </w:rPr>
        <w:t>+</w:t>
      </w:r>
      <w:r w:rsidRPr="007740CD">
        <w:rPr>
          <w:sz w:val="22"/>
        </w:rPr>
        <w:t xml:space="preserve"> B-celle ALL skulle have </w:t>
      </w:r>
      <w:r>
        <w:rPr>
          <w:sz w:val="22"/>
        </w:rPr>
        <w:t>behandlingsvigt</w:t>
      </w:r>
      <w:r w:rsidRPr="007740CD">
        <w:rPr>
          <w:sz w:val="22"/>
        </w:rPr>
        <w:t xml:space="preserve"> med mindst 1 TKI. Af de 9 patienter med Ph</w:t>
      </w:r>
      <w:r w:rsidRPr="007740CD">
        <w:rPr>
          <w:sz w:val="22"/>
          <w:vertAlign w:val="superscript"/>
        </w:rPr>
        <w:t>+</w:t>
      </w:r>
      <w:r w:rsidRPr="007740CD">
        <w:rPr>
          <w:sz w:val="22"/>
        </w:rPr>
        <w:t xml:space="preserve"> B-celle ALL, havde 1 patient fået en TKI tidligere og 1 patient havde ikke fået en TKI tidligere. </w:t>
      </w:r>
    </w:p>
    <w:p w14:paraId="3BFFE875" w14:textId="77777777" w:rsidR="001D06C6" w:rsidRDefault="001D06C6" w:rsidP="00352AA5">
      <w:pPr>
        <w:pStyle w:val="paragraph0"/>
        <w:spacing w:before="0" w:after="0"/>
        <w:rPr>
          <w:sz w:val="22"/>
        </w:rPr>
      </w:pPr>
    </w:p>
    <w:p w14:paraId="63859AC2" w14:textId="77777777" w:rsidR="00352AA5" w:rsidRPr="007740CD" w:rsidRDefault="00352AA5" w:rsidP="00352AA5">
      <w:pPr>
        <w:pStyle w:val="paragraph0"/>
        <w:spacing w:before="0" w:after="0"/>
        <w:rPr>
          <w:sz w:val="22"/>
        </w:rPr>
      </w:pPr>
      <w:r w:rsidRPr="007740CD">
        <w:rPr>
          <w:sz w:val="22"/>
        </w:rPr>
        <w:t>Skema 7 viser resultaterne fra dette studie.</w:t>
      </w:r>
    </w:p>
    <w:p w14:paraId="178EDE8B" w14:textId="77777777" w:rsidR="00352AA5" w:rsidRPr="007740CD" w:rsidRDefault="00352AA5" w:rsidP="00352AA5">
      <w:pPr>
        <w:pStyle w:val="paragraph0"/>
        <w:spacing w:before="0" w:after="0"/>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0"/>
        <w:gridCol w:w="4140"/>
      </w:tblGrid>
      <w:tr w:rsidR="00352AA5" w:rsidRPr="007740CD" w14:paraId="7C4ECBCA" w14:textId="77777777">
        <w:trPr>
          <w:trHeight w:val="493"/>
          <w:tblHeader/>
        </w:trPr>
        <w:tc>
          <w:tcPr>
            <w:tcW w:w="9090" w:type="dxa"/>
            <w:gridSpan w:val="2"/>
            <w:tcBorders>
              <w:top w:val="nil"/>
              <w:left w:val="nil"/>
              <w:bottom w:val="single" w:sz="4" w:space="0" w:color="auto"/>
              <w:right w:val="nil"/>
            </w:tcBorders>
            <w:shd w:val="clear" w:color="auto" w:fill="auto"/>
          </w:tcPr>
          <w:p w14:paraId="0D652526" w14:textId="7084AA17" w:rsidR="00352AA5" w:rsidRPr="007740CD" w:rsidRDefault="00352AA5" w:rsidP="003331CA">
            <w:pPr>
              <w:tabs>
                <w:tab w:val="clear" w:pos="567"/>
                <w:tab w:val="left" w:pos="1062"/>
              </w:tabs>
              <w:ind w:left="1062" w:hanging="1062"/>
              <w:rPr>
                <w:szCs w:val="22"/>
              </w:rPr>
            </w:pPr>
            <w:r w:rsidRPr="007740CD">
              <w:rPr>
                <w:b/>
                <w:bCs/>
                <w:szCs w:val="22"/>
              </w:rPr>
              <w:t xml:space="preserve">Skema 7. </w:t>
            </w:r>
            <w:r w:rsidRPr="007740CD">
              <w:rPr>
                <w:b/>
                <w:bCs/>
                <w:szCs w:val="22"/>
              </w:rPr>
              <w:tab/>
              <w:t>Studie 2: Resultater hos patienter ≥18 år med recidiverende eller refraktær B-celle prækursor ALL, som har fået 2 eller flere tidligere behandlingsregimer for ALL</w:t>
            </w:r>
          </w:p>
        </w:tc>
      </w:tr>
      <w:tr w:rsidR="00352AA5" w:rsidRPr="007740CD" w14:paraId="3E822379" w14:textId="77777777">
        <w:trPr>
          <w:tblHeader/>
        </w:trPr>
        <w:tc>
          <w:tcPr>
            <w:tcW w:w="4950" w:type="dxa"/>
            <w:shd w:val="clear" w:color="auto" w:fill="auto"/>
          </w:tcPr>
          <w:p w14:paraId="75ECEBEE" w14:textId="77777777" w:rsidR="00352AA5" w:rsidRPr="007740CD" w:rsidRDefault="00352AA5" w:rsidP="00352AA5">
            <w:pPr>
              <w:tabs>
                <w:tab w:val="clear" w:pos="567"/>
              </w:tabs>
              <w:spacing w:line="240" w:lineRule="auto"/>
              <w:rPr>
                <w:szCs w:val="22"/>
              </w:rPr>
            </w:pPr>
          </w:p>
        </w:tc>
        <w:tc>
          <w:tcPr>
            <w:tcW w:w="4140" w:type="dxa"/>
            <w:shd w:val="clear" w:color="auto" w:fill="auto"/>
          </w:tcPr>
          <w:p w14:paraId="1D240ADD" w14:textId="77777777" w:rsidR="00352AA5" w:rsidRPr="007740CD" w:rsidRDefault="00352AA5" w:rsidP="00352AA5">
            <w:pPr>
              <w:pStyle w:val="Paragraph"/>
              <w:spacing w:after="0"/>
              <w:jc w:val="center"/>
              <w:rPr>
                <w:b/>
                <w:bCs/>
                <w:sz w:val="22"/>
                <w:szCs w:val="22"/>
                <w:lang w:val="it-IT" w:eastAsia="zh-CN"/>
              </w:rPr>
            </w:pPr>
            <w:r w:rsidRPr="007740CD">
              <w:rPr>
                <w:b/>
                <w:bCs/>
                <w:sz w:val="22"/>
                <w:szCs w:val="22"/>
                <w:lang w:eastAsia="zh-CN"/>
              </w:rPr>
              <w:t>BESPONSA</w:t>
            </w:r>
          </w:p>
          <w:p w14:paraId="0AC18E70" w14:textId="77777777" w:rsidR="00352AA5" w:rsidRPr="007740CD" w:rsidRDefault="00352AA5" w:rsidP="00352AA5">
            <w:pPr>
              <w:pStyle w:val="paragraph0"/>
              <w:tabs>
                <w:tab w:val="left" w:pos="1080"/>
              </w:tabs>
              <w:spacing w:before="0" w:after="0"/>
              <w:jc w:val="center"/>
              <w:rPr>
                <w:b/>
                <w:sz w:val="22"/>
                <w:szCs w:val="22"/>
              </w:rPr>
            </w:pPr>
            <w:r w:rsidRPr="007740CD">
              <w:rPr>
                <w:b/>
                <w:bCs/>
                <w:color w:val="auto"/>
                <w:sz w:val="22"/>
                <w:szCs w:val="22"/>
                <w:lang w:eastAsia="zh-CN"/>
              </w:rPr>
              <w:t>(N = 35)</w:t>
            </w:r>
          </w:p>
        </w:tc>
      </w:tr>
      <w:tr w:rsidR="00352AA5" w:rsidRPr="007740CD" w14:paraId="43365F3A" w14:textId="77777777">
        <w:trPr>
          <w:trHeight w:val="422"/>
        </w:trPr>
        <w:tc>
          <w:tcPr>
            <w:tcW w:w="4950" w:type="dxa"/>
            <w:shd w:val="clear" w:color="auto" w:fill="auto"/>
          </w:tcPr>
          <w:p w14:paraId="2197A90F" w14:textId="77777777" w:rsidR="00352AA5" w:rsidRPr="007740CD" w:rsidRDefault="00352AA5" w:rsidP="00352AA5">
            <w:pPr>
              <w:pStyle w:val="Default"/>
              <w:rPr>
                <w:rFonts w:ascii="Times New Roman" w:hAnsi="Times New Roman" w:cs="Times New Roman"/>
                <w:sz w:val="22"/>
                <w:szCs w:val="22"/>
              </w:rPr>
            </w:pPr>
            <w:r w:rsidRPr="007740CD">
              <w:rPr>
                <w:rFonts w:ascii="Times New Roman" w:hAnsi="Times New Roman" w:cs="Times New Roman"/>
                <w:sz w:val="22"/>
                <w:szCs w:val="22"/>
              </w:rPr>
              <w:t>CR</w:t>
            </w:r>
            <w:r w:rsidRPr="007740CD">
              <w:rPr>
                <w:rFonts w:ascii="Times New Roman" w:hAnsi="Times New Roman" w:cs="Times New Roman"/>
                <w:sz w:val="22"/>
                <w:szCs w:val="22"/>
                <w:vertAlign w:val="superscript"/>
              </w:rPr>
              <w:t>a</w:t>
            </w:r>
            <w:r w:rsidRPr="007740CD">
              <w:rPr>
                <w:rFonts w:ascii="Times New Roman" w:hAnsi="Times New Roman" w:cs="Times New Roman"/>
                <w:sz w:val="22"/>
                <w:szCs w:val="22"/>
              </w:rPr>
              <w:t>/CRi</w:t>
            </w:r>
            <w:r w:rsidRPr="007740CD">
              <w:rPr>
                <w:rFonts w:ascii="Times New Roman" w:hAnsi="Times New Roman" w:cs="Times New Roman"/>
                <w:sz w:val="22"/>
                <w:szCs w:val="22"/>
                <w:vertAlign w:val="superscript"/>
              </w:rPr>
              <w:t>b</w:t>
            </w:r>
            <w:r w:rsidRPr="007740CD">
              <w:rPr>
                <w:rFonts w:ascii="Times New Roman" w:hAnsi="Times New Roman" w:cs="Times New Roman"/>
                <w:sz w:val="22"/>
                <w:szCs w:val="22"/>
              </w:rPr>
              <w:t xml:space="preserve"> n (%) [95% CI]</w:t>
            </w:r>
          </w:p>
        </w:tc>
        <w:tc>
          <w:tcPr>
            <w:tcW w:w="4140" w:type="dxa"/>
            <w:shd w:val="clear" w:color="auto" w:fill="auto"/>
          </w:tcPr>
          <w:p w14:paraId="523D5E98" w14:textId="77777777" w:rsidR="00352AA5" w:rsidRPr="007740CD" w:rsidRDefault="00352AA5" w:rsidP="00352AA5">
            <w:pPr>
              <w:pStyle w:val="paragraph0"/>
              <w:tabs>
                <w:tab w:val="left" w:pos="1080"/>
              </w:tabs>
              <w:spacing w:before="0" w:after="0"/>
              <w:jc w:val="center"/>
              <w:rPr>
                <w:sz w:val="22"/>
                <w:szCs w:val="22"/>
              </w:rPr>
            </w:pPr>
            <w:r w:rsidRPr="007740CD">
              <w:rPr>
                <w:sz w:val="22"/>
                <w:szCs w:val="22"/>
              </w:rPr>
              <w:t>24 (68,6 %)</w:t>
            </w:r>
          </w:p>
          <w:p w14:paraId="1762C543" w14:textId="77777777" w:rsidR="00352AA5" w:rsidRPr="007740CD" w:rsidRDefault="00352AA5" w:rsidP="00352AA5">
            <w:pPr>
              <w:pStyle w:val="paragraph0"/>
              <w:tabs>
                <w:tab w:val="left" w:pos="1080"/>
              </w:tabs>
              <w:spacing w:before="0" w:after="0"/>
              <w:jc w:val="center"/>
              <w:rPr>
                <w:sz w:val="22"/>
                <w:szCs w:val="22"/>
              </w:rPr>
            </w:pPr>
            <w:r w:rsidRPr="007740CD">
              <w:rPr>
                <w:sz w:val="22"/>
                <w:szCs w:val="22"/>
              </w:rPr>
              <w:t>[50,7 %</w:t>
            </w:r>
            <w:r w:rsidRPr="007740CD">
              <w:rPr>
                <w:sz w:val="22"/>
                <w:szCs w:val="22"/>
              </w:rPr>
              <w:noBreakHyphen/>
              <w:t>83,2 %]</w:t>
            </w:r>
          </w:p>
        </w:tc>
      </w:tr>
      <w:tr w:rsidR="00352AA5" w:rsidRPr="007740CD" w14:paraId="5F98FC36" w14:textId="77777777">
        <w:trPr>
          <w:trHeight w:val="476"/>
        </w:trPr>
        <w:tc>
          <w:tcPr>
            <w:tcW w:w="4950" w:type="dxa"/>
            <w:shd w:val="clear" w:color="auto" w:fill="auto"/>
          </w:tcPr>
          <w:p w14:paraId="17EFFD47" w14:textId="77777777" w:rsidR="00352AA5" w:rsidRPr="007740CD" w:rsidRDefault="00352AA5" w:rsidP="00352AA5">
            <w:pPr>
              <w:pStyle w:val="paragraph0"/>
              <w:spacing w:before="0" w:after="0"/>
              <w:ind w:left="342"/>
              <w:rPr>
                <w:sz w:val="22"/>
                <w:szCs w:val="22"/>
              </w:rPr>
            </w:pPr>
            <w:r w:rsidRPr="007740CD">
              <w:rPr>
                <w:sz w:val="22"/>
                <w:szCs w:val="22"/>
              </w:rPr>
              <w:t>CR</w:t>
            </w:r>
            <w:r w:rsidRPr="007740CD">
              <w:rPr>
                <w:sz w:val="22"/>
                <w:szCs w:val="22"/>
                <w:vertAlign w:val="superscript"/>
              </w:rPr>
              <w:t>a</w:t>
            </w:r>
            <w:r w:rsidRPr="007740CD">
              <w:rPr>
                <w:sz w:val="22"/>
                <w:szCs w:val="22"/>
              </w:rPr>
              <w:t>, n (%) [95% CI]</w:t>
            </w:r>
          </w:p>
        </w:tc>
        <w:tc>
          <w:tcPr>
            <w:tcW w:w="4140" w:type="dxa"/>
            <w:shd w:val="clear" w:color="auto" w:fill="auto"/>
          </w:tcPr>
          <w:p w14:paraId="6CD45206" w14:textId="77777777" w:rsidR="00352AA5" w:rsidRPr="007740CD" w:rsidRDefault="00352AA5" w:rsidP="00352AA5">
            <w:pPr>
              <w:pStyle w:val="BodyText"/>
              <w:jc w:val="center"/>
              <w:rPr>
                <w:i w:val="0"/>
                <w:color w:val="auto"/>
                <w:szCs w:val="22"/>
              </w:rPr>
            </w:pPr>
            <w:r w:rsidRPr="007740CD">
              <w:rPr>
                <w:i w:val="0"/>
                <w:color w:val="auto"/>
                <w:szCs w:val="22"/>
                <w:lang w:val="da-DK"/>
              </w:rPr>
              <w:t>10 (28,6 %)</w:t>
            </w:r>
          </w:p>
          <w:p w14:paraId="285BAA17" w14:textId="77777777" w:rsidR="00352AA5" w:rsidRPr="007740CD" w:rsidRDefault="00352AA5" w:rsidP="00352AA5">
            <w:pPr>
              <w:pStyle w:val="paragraph0"/>
              <w:tabs>
                <w:tab w:val="left" w:pos="1080"/>
              </w:tabs>
              <w:spacing w:before="0" w:after="0"/>
              <w:jc w:val="center"/>
              <w:rPr>
                <w:sz w:val="22"/>
                <w:szCs w:val="22"/>
              </w:rPr>
            </w:pPr>
            <w:r w:rsidRPr="007740CD">
              <w:rPr>
                <w:color w:val="auto"/>
                <w:sz w:val="22"/>
                <w:szCs w:val="22"/>
              </w:rPr>
              <w:t>[14,6 %</w:t>
            </w:r>
            <w:r w:rsidRPr="007740CD">
              <w:rPr>
                <w:color w:val="auto"/>
                <w:sz w:val="22"/>
                <w:szCs w:val="22"/>
              </w:rPr>
              <w:noBreakHyphen/>
              <w:t>46,3 %]</w:t>
            </w:r>
          </w:p>
        </w:tc>
      </w:tr>
      <w:tr w:rsidR="00352AA5" w:rsidRPr="007740CD" w14:paraId="19751AF6" w14:textId="77777777">
        <w:trPr>
          <w:trHeight w:val="512"/>
        </w:trPr>
        <w:tc>
          <w:tcPr>
            <w:tcW w:w="4950" w:type="dxa"/>
            <w:shd w:val="clear" w:color="auto" w:fill="auto"/>
          </w:tcPr>
          <w:p w14:paraId="0B1084E1" w14:textId="77777777" w:rsidR="00352AA5" w:rsidRPr="007740CD" w:rsidRDefault="00352AA5" w:rsidP="00352AA5">
            <w:pPr>
              <w:pStyle w:val="paragraph0"/>
              <w:spacing w:before="0" w:after="0"/>
              <w:ind w:left="342"/>
              <w:rPr>
                <w:sz w:val="22"/>
                <w:szCs w:val="22"/>
              </w:rPr>
            </w:pPr>
            <w:r w:rsidRPr="007740CD">
              <w:rPr>
                <w:sz w:val="22"/>
                <w:szCs w:val="22"/>
              </w:rPr>
              <w:t>CRi</w:t>
            </w:r>
            <w:r w:rsidRPr="007740CD">
              <w:rPr>
                <w:sz w:val="22"/>
                <w:szCs w:val="22"/>
                <w:vertAlign w:val="superscript"/>
              </w:rPr>
              <w:t>b</w:t>
            </w:r>
            <w:r w:rsidRPr="007740CD">
              <w:rPr>
                <w:sz w:val="22"/>
                <w:szCs w:val="22"/>
              </w:rPr>
              <w:t>, n (%) [95% CI]</w:t>
            </w:r>
          </w:p>
        </w:tc>
        <w:tc>
          <w:tcPr>
            <w:tcW w:w="4140" w:type="dxa"/>
            <w:shd w:val="clear" w:color="auto" w:fill="auto"/>
          </w:tcPr>
          <w:p w14:paraId="13C65660" w14:textId="77777777" w:rsidR="00352AA5" w:rsidRPr="007740CD" w:rsidRDefault="00352AA5" w:rsidP="00352AA5">
            <w:pPr>
              <w:pStyle w:val="BodyText"/>
              <w:jc w:val="center"/>
              <w:rPr>
                <w:i w:val="0"/>
                <w:color w:val="auto"/>
                <w:szCs w:val="22"/>
              </w:rPr>
            </w:pPr>
            <w:r w:rsidRPr="007740CD">
              <w:rPr>
                <w:i w:val="0"/>
                <w:color w:val="auto"/>
                <w:szCs w:val="22"/>
                <w:lang w:val="da-DK"/>
              </w:rPr>
              <w:t>14 (40,0 %)</w:t>
            </w:r>
          </w:p>
          <w:p w14:paraId="3AEC61EA" w14:textId="77777777" w:rsidR="00352AA5" w:rsidRPr="007740CD" w:rsidRDefault="00352AA5" w:rsidP="00352AA5">
            <w:pPr>
              <w:pStyle w:val="paragraph0"/>
              <w:tabs>
                <w:tab w:val="left" w:pos="1080"/>
              </w:tabs>
              <w:spacing w:before="0" w:after="0"/>
              <w:jc w:val="center"/>
              <w:rPr>
                <w:sz w:val="22"/>
                <w:szCs w:val="22"/>
              </w:rPr>
            </w:pPr>
            <w:r w:rsidRPr="007740CD">
              <w:rPr>
                <w:color w:val="auto"/>
                <w:sz w:val="22"/>
                <w:szCs w:val="22"/>
              </w:rPr>
              <w:t>[23,9 %</w:t>
            </w:r>
            <w:r w:rsidRPr="007740CD">
              <w:rPr>
                <w:color w:val="auto"/>
                <w:sz w:val="22"/>
                <w:szCs w:val="22"/>
              </w:rPr>
              <w:noBreakHyphen/>
              <w:t>57,9 %]</w:t>
            </w:r>
          </w:p>
        </w:tc>
      </w:tr>
      <w:tr w:rsidR="00352AA5" w:rsidRPr="007740CD" w14:paraId="57917264" w14:textId="77777777">
        <w:trPr>
          <w:trHeight w:val="240"/>
        </w:trPr>
        <w:tc>
          <w:tcPr>
            <w:tcW w:w="4950" w:type="dxa"/>
            <w:shd w:val="clear" w:color="auto" w:fill="auto"/>
          </w:tcPr>
          <w:p w14:paraId="3C9817C0" w14:textId="77777777" w:rsidR="00352AA5" w:rsidRPr="007740CD" w:rsidRDefault="00352AA5" w:rsidP="00352AA5">
            <w:pPr>
              <w:pStyle w:val="BodyText"/>
              <w:rPr>
                <w:i w:val="0"/>
                <w:color w:val="000000"/>
                <w:szCs w:val="22"/>
              </w:rPr>
            </w:pPr>
            <w:r w:rsidRPr="007740CD">
              <w:rPr>
                <w:i w:val="0"/>
                <w:color w:val="000000"/>
                <w:szCs w:val="22"/>
                <w:lang w:val="da-DK"/>
              </w:rPr>
              <w:t>Gennemsnitlig DoR</w:t>
            </w:r>
            <w:r w:rsidRPr="007740CD">
              <w:rPr>
                <w:i w:val="0"/>
                <w:color w:val="000000"/>
                <w:szCs w:val="22"/>
                <w:vertAlign w:val="superscript"/>
                <w:lang w:val="da-DK"/>
              </w:rPr>
              <w:t>f</w:t>
            </w:r>
            <w:r w:rsidRPr="007740CD">
              <w:rPr>
                <w:i w:val="0"/>
                <w:color w:val="000000"/>
                <w:szCs w:val="22"/>
                <w:lang w:val="da-DK"/>
              </w:rPr>
              <w:t>, måneder [95% CI]</w:t>
            </w:r>
          </w:p>
        </w:tc>
        <w:tc>
          <w:tcPr>
            <w:tcW w:w="4140" w:type="dxa"/>
            <w:shd w:val="clear" w:color="auto" w:fill="auto"/>
          </w:tcPr>
          <w:p w14:paraId="31D3E60F" w14:textId="77777777" w:rsidR="00352AA5" w:rsidRPr="007740CD" w:rsidRDefault="00352AA5" w:rsidP="00352AA5">
            <w:pPr>
              <w:pStyle w:val="paragraph0"/>
              <w:tabs>
                <w:tab w:val="left" w:pos="1080"/>
              </w:tabs>
              <w:spacing w:before="0" w:after="0"/>
              <w:jc w:val="center"/>
              <w:rPr>
                <w:sz w:val="22"/>
                <w:szCs w:val="22"/>
              </w:rPr>
            </w:pPr>
            <w:r w:rsidRPr="007740CD">
              <w:rPr>
                <w:sz w:val="22"/>
                <w:szCs w:val="22"/>
              </w:rPr>
              <w:t>2,2</w:t>
            </w:r>
          </w:p>
          <w:p w14:paraId="292DA7F7" w14:textId="77777777" w:rsidR="00352AA5" w:rsidRPr="007740CD" w:rsidRDefault="00352AA5" w:rsidP="00352AA5">
            <w:pPr>
              <w:pStyle w:val="paragraph0"/>
              <w:tabs>
                <w:tab w:val="left" w:pos="1080"/>
              </w:tabs>
              <w:spacing w:before="0" w:after="0"/>
              <w:jc w:val="center"/>
              <w:rPr>
                <w:sz w:val="22"/>
                <w:szCs w:val="22"/>
              </w:rPr>
            </w:pPr>
            <w:r w:rsidRPr="007740CD">
              <w:rPr>
                <w:sz w:val="22"/>
                <w:szCs w:val="22"/>
              </w:rPr>
              <w:t>(1,0-3,8)</w:t>
            </w:r>
          </w:p>
        </w:tc>
      </w:tr>
      <w:tr w:rsidR="00352AA5" w:rsidRPr="007740CD" w14:paraId="0D5E9DAD" w14:textId="77777777">
        <w:trPr>
          <w:trHeight w:val="251"/>
        </w:trPr>
        <w:tc>
          <w:tcPr>
            <w:tcW w:w="4950" w:type="dxa"/>
            <w:shd w:val="clear" w:color="auto" w:fill="auto"/>
          </w:tcPr>
          <w:p w14:paraId="01DE40FF" w14:textId="77777777" w:rsidR="00352AA5" w:rsidRPr="007740CD" w:rsidRDefault="00352AA5" w:rsidP="00352AA5">
            <w:pPr>
              <w:pStyle w:val="BodyText"/>
              <w:rPr>
                <w:i w:val="0"/>
                <w:color w:val="auto"/>
                <w:szCs w:val="22"/>
              </w:rPr>
            </w:pPr>
            <w:r w:rsidRPr="007740CD">
              <w:rPr>
                <w:i w:val="0"/>
                <w:color w:val="auto"/>
                <w:szCs w:val="22"/>
                <w:lang w:val="da-DK"/>
              </w:rPr>
              <w:t>MRD-negativitet</w:t>
            </w:r>
            <w:r w:rsidRPr="007740CD">
              <w:rPr>
                <w:i w:val="0"/>
                <w:color w:val="auto"/>
                <w:szCs w:val="22"/>
                <w:vertAlign w:val="superscript"/>
                <w:lang w:val="da-DK"/>
              </w:rPr>
              <w:t>c</w:t>
            </w:r>
            <w:r w:rsidRPr="007740CD">
              <w:rPr>
                <w:i w:val="0"/>
                <w:color w:val="auto"/>
                <w:szCs w:val="22"/>
                <w:lang w:val="da-DK"/>
              </w:rPr>
              <w:t xml:space="preserve"> for patienter, som opnåede CR/CRi, frekvens</w:t>
            </w:r>
            <w:r w:rsidRPr="007740CD">
              <w:rPr>
                <w:i w:val="0"/>
                <w:color w:val="auto"/>
                <w:szCs w:val="22"/>
                <w:vertAlign w:val="superscript"/>
                <w:lang w:val="da-DK"/>
              </w:rPr>
              <w:t>d</w:t>
            </w:r>
            <w:r w:rsidRPr="007740CD">
              <w:rPr>
                <w:i w:val="0"/>
                <w:color w:val="auto"/>
                <w:szCs w:val="22"/>
                <w:lang w:val="da-DK"/>
              </w:rPr>
              <w:t xml:space="preserve"> (%) [95% CI]</w:t>
            </w:r>
          </w:p>
        </w:tc>
        <w:tc>
          <w:tcPr>
            <w:tcW w:w="4140" w:type="dxa"/>
            <w:shd w:val="clear" w:color="auto" w:fill="auto"/>
          </w:tcPr>
          <w:p w14:paraId="467021DF" w14:textId="77777777" w:rsidR="00352AA5" w:rsidRPr="007740CD" w:rsidRDefault="00352AA5" w:rsidP="00352AA5">
            <w:pPr>
              <w:pStyle w:val="BodyText"/>
              <w:jc w:val="center"/>
              <w:rPr>
                <w:rFonts w:eastAsia="Calibri"/>
                <w:i w:val="0"/>
                <w:color w:val="auto"/>
                <w:szCs w:val="22"/>
              </w:rPr>
            </w:pPr>
            <w:r w:rsidRPr="007740CD">
              <w:rPr>
                <w:i w:val="0"/>
                <w:color w:val="auto"/>
                <w:szCs w:val="22"/>
                <w:lang w:val="da-DK"/>
              </w:rPr>
              <w:t>18/24 (75 %)</w:t>
            </w:r>
          </w:p>
          <w:p w14:paraId="56D03A6F" w14:textId="77777777" w:rsidR="00352AA5" w:rsidRPr="007740CD" w:rsidRDefault="00352AA5" w:rsidP="00352AA5">
            <w:pPr>
              <w:pStyle w:val="BodyText"/>
              <w:jc w:val="center"/>
              <w:rPr>
                <w:i w:val="0"/>
                <w:color w:val="auto"/>
                <w:szCs w:val="22"/>
              </w:rPr>
            </w:pPr>
            <w:r w:rsidRPr="007740CD">
              <w:rPr>
                <w:i w:val="0"/>
                <w:color w:val="auto"/>
                <w:szCs w:val="22"/>
                <w:lang w:val="da-DK"/>
              </w:rPr>
              <w:t>[53,3 %-90,2 %]</w:t>
            </w:r>
          </w:p>
        </w:tc>
      </w:tr>
      <w:tr w:rsidR="00352AA5" w:rsidRPr="007740CD" w14:paraId="3C07815F" w14:textId="77777777">
        <w:trPr>
          <w:trHeight w:val="332"/>
        </w:trPr>
        <w:tc>
          <w:tcPr>
            <w:tcW w:w="4950" w:type="dxa"/>
            <w:shd w:val="clear" w:color="auto" w:fill="auto"/>
          </w:tcPr>
          <w:p w14:paraId="01D3B82A" w14:textId="77777777" w:rsidR="00352AA5" w:rsidRPr="007740CD" w:rsidRDefault="00352AA5" w:rsidP="00352AA5">
            <w:pPr>
              <w:pStyle w:val="paragraph0"/>
              <w:tabs>
                <w:tab w:val="left" w:pos="1080"/>
              </w:tabs>
              <w:spacing w:before="0" w:after="0"/>
              <w:rPr>
                <w:sz w:val="22"/>
                <w:szCs w:val="22"/>
              </w:rPr>
            </w:pPr>
            <w:r w:rsidRPr="007740CD">
              <w:rPr>
                <w:sz w:val="22"/>
                <w:szCs w:val="22"/>
              </w:rPr>
              <w:t>Gennemsnitlig PFS</w:t>
            </w:r>
            <w:r w:rsidRPr="007740CD">
              <w:rPr>
                <w:sz w:val="22"/>
                <w:szCs w:val="22"/>
                <w:vertAlign w:val="superscript"/>
              </w:rPr>
              <w:t>e</w:t>
            </w:r>
            <w:r w:rsidRPr="007740CD">
              <w:rPr>
                <w:sz w:val="22"/>
                <w:szCs w:val="22"/>
              </w:rPr>
              <w:t>, måneder [95% CI]</w:t>
            </w:r>
          </w:p>
        </w:tc>
        <w:tc>
          <w:tcPr>
            <w:tcW w:w="4140" w:type="dxa"/>
            <w:shd w:val="clear" w:color="auto" w:fill="auto"/>
          </w:tcPr>
          <w:p w14:paraId="324CCD38" w14:textId="77777777" w:rsidR="00352AA5" w:rsidRPr="007740CD" w:rsidRDefault="00352AA5" w:rsidP="00352AA5">
            <w:pPr>
              <w:pStyle w:val="ListAlpha"/>
              <w:numPr>
                <w:ilvl w:val="0"/>
                <w:numId w:val="0"/>
              </w:numPr>
              <w:overflowPunct w:val="0"/>
              <w:autoSpaceDE w:val="0"/>
              <w:autoSpaceDN w:val="0"/>
              <w:adjustRightInd w:val="0"/>
              <w:spacing w:after="0"/>
              <w:jc w:val="center"/>
              <w:textAlignment w:val="baseline"/>
              <w:rPr>
                <w:sz w:val="22"/>
                <w:szCs w:val="22"/>
              </w:rPr>
            </w:pPr>
            <w:r w:rsidRPr="007740CD">
              <w:rPr>
                <w:sz w:val="22"/>
                <w:szCs w:val="22"/>
              </w:rPr>
              <w:t>3,7</w:t>
            </w:r>
          </w:p>
          <w:p w14:paraId="4769AC65" w14:textId="77777777" w:rsidR="00352AA5" w:rsidRPr="007740CD" w:rsidRDefault="00352AA5" w:rsidP="00352AA5">
            <w:pPr>
              <w:pStyle w:val="paragraph0"/>
              <w:tabs>
                <w:tab w:val="left" w:pos="1080"/>
              </w:tabs>
              <w:spacing w:before="0" w:after="0"/>
              <w:jc w:val="center"/>
              <w:rPr>
                <w:sz w:val="22"/>
                <w:szCs w:val="22"/>
              </w:rPr>
            </w:pPr>
            <w:r w:rsidRPr="007740CD">
              <w:rPr>
                <w:sz w:val="22"/>
                <w:szCs w:val="22"/>
              </w:rPr>
              <w:t>[2,6-4,7]</w:t>
            </w:r>
          </w:p>
        </w:tc>
      </w:tr>
      <w:tr w:rsidR="00352AA5" w:rsidRPr="007740CD" w14:paraId="470FB345" w14:textId="77777777">
        <w:trPr>
          <w:trHeight w:val="359"/>
        </w:trPr>
        <w:tc>
          <w:tcPr>
            <w:tcW w:w="4950" w:type="dxa"/>
            <w:tcBorders>
              <w:top w:val="single" w:sz="4" w:space="0" w:color="auto"/>
              <w:left w:val="single" w:sz="4" w:space="0" w:color="auto"/>
              <w:bottom w:val="single" w:sz="4" w:space="0" w:color="auto"/>
              <w:right w:val="single" w:sz="4" w:space="0" w:color="auto"/>
            </w:tcBorders>
            <w:shd w:val="clear" w:color="auto" w:fill="auto"/>
          </w:tcPr>
          <w:p w14:paraId="06FAFBD2" w14:textId="77777777" w:rsidR="00352AA5" w:rsidRPr="007740CD" w:rsidRDefault="00352AA5" w:rsidP="00352AA5">
            <w:pPr>
              <w:pStyle w:val="BodyText"/>
              <w:rPr>
                <w:i w:val="0"/>
                <w:color w:val="auto"/>
                <w:szCs w:val="22"/>
              </w:rPr>
            </w:pPr>
            <w:r w:rsidRPr="007740CD">
              <w:rPr>
                <w:i w:val="0"/>
                <w:color w:val="000000"/>
                <w:szCs w:val="22"/>
                <w:lang w:val="da-DK"/>
              </w:rPr>
              <w:t>Gennemsnitlig OS, måneder [95% CI]</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659B66C0" w14:textId="77777777" w:rsidR="00352AA5" w:rsidRPr="007740CD" w:rsidRDefault="00352AA5" w:rsidP="00352AA5">
            <w:pPr>
              <w:pStyle w:val="ListAlpha"/>
              <w:numPr>
                <w:ilvl w:val="0"/>
                <w:numId w:val="0"/>
              </w:numPr>
              <w:spacing w:after="0"/>
              <w:jc w:val="center"/>
              <w:rPr>
                <w:sz w:val="22"/>
                <w:szCs w:val="22"/>
              </w:rPr>
            </w:pPr>
            <w:r w:rsidRPr="007740CD">
              <w:rPr>
                <w:sz w:val="22"/>
                <w:szCs w:val="22"/>
              </w:rPr>
              <w:t>6,4</w:t>
            </w:r>
          </w:p>
          <w:p w14:paraId="15C1CE30" w14:textId="77777777" w:rsidR="00352AA5" w:rsidRPr="007740CD" w:rsidRDefault="00352AA5" w:rsidP="00352AA5">
            <w:pPr>
              <w:pStyle w:val="ListAlpha"/>
              <w:numPr>
                <w:ilvl w:val="0"/>
                <w:numId w:val="0"/>
              </w:numPr>
              <w:overflowPunct w:val="0"/>
              <w:autoSpaceDE w:val="0"/>
              <w:autoSpaceDN w:val="0"/>
              <w:adjustRightInd w:val="0"/>
              <w:spacing w:after="0"/>
              <w:jc w:val="center"/>
              <w:textAlignment w:val="baseline"/>
              <w:rPr>
                <w:sz w:val="22"/>
                <w:szCs w:val="22"/>
              </w:rPr>
            </w:pPr>
            <w:r w:rsidRPr="007740CD">
              <w:rPr>
                <w:sz w:val="22"/>
                <w:szCs w:val="22"/>
              </w:rPr>
              <w:t>[4,5-7,9]</w:t>
            </w:r>
          </w:p>
        </w:tc>
      </w:tr>
      <w:tr w:rsidR="00352AA5" w:rsidRPr="007740CD" w14:paraId="54B4DFC0" w14:textId="77777777">
        <w:tc>
          <w:tcPr>
            <w:tcW w:w="9090" w:type="dxa"/>
            <w:gridSpan w:val="2"/>
            <w:tcBorders>
              <w:top w:val="single" w:sz="4" w:space="0" w:color="auto"/>
              <w:left w:val="nil"/>
              <w:bottom w:val="nil"/>
              <w:right w:val="nil"/>
            </w:tcBorders>
            <w:shd w:val="clear" w:color="auto" w:fill="auto"/>
          </w:tcPr>
          <w:p w14:paraId="405D41DF" w14:textId="7E77E992" w:rsidR="00352AA5" w:rsidRPr="000338D2" w:rsidRDefault="00352AA5" w:rsidP="00352AA5">
            <w:pPr>
              <w:pStyle w:val="paragraph0"/>
              <w:tabs>
                <w:tab w:val="left" w:pos="1080"/>
              </w:tabs>
              <w:spacing w:before="0" w:after="0"/>
              <w:rPr>
                <w:color w:val="auto"/>
                <w:sz w:val="20"/>
                <w:szCs w:val="20"/>
              </w:rPr>
            </w:pPr>
            <w:r w:rsidRPr="000338D2">
              <w:rPr>
                <w:color w:val="auto"/>
                <w:sz w:val="20"/>
                <w:szCs w:val="20"/>
              </w:rPr>
              <w:t>Forkortelser: ALL = akut lymfoblastær leukæmi, ANC = absolut neutrofiltal, CI = konfidensinterval, CR = komplet remission, CRi = komplet remission med delvis hæmatologisk restitution, DoR = varighed af re</w:t>
            </w:r>
            <w:r w:rsidR="000475E2" w:rsidRPr="000338D2">
              <w:rPr>
                <w:color w:val="auto"/>
                <w:sz w:val="20"/>
                <w:szCs w:val="20"/>
              </w:rPr>
              <w:t>spons</w:t>
            </w:r>
            <w:r w:rsidRPr="000338D2">
              <w:rPr>
                <w:color w:val="auto"/>
                <w:sz w:val="20"/>
                <w:szCs w:val="20"/>
              </w:rPr>
              <w:t>, HSCT = hæmatopoietisk stamcelletransplantation, MRD = minimal residualsygdom, N/n = antal patienter, OS = samlet overlevelse, PFS = progressionsfri overlevelse.</w:t>
            </w:r>
          </w:p>
        </w:tc>
      </w:tr>
      <w:tr w:rsidR="00352AA5" w:rsidRPr="007740CD" w14:paraId="168A3E1A" w14:textId="77777777">
        <w:tc>
          <w:tcPr>
            <w:tcW w:w="9090" w:type="dxa"/>
            <w:gridSpan w:val="2"/>
            <w:tcBorders>
              <w:top w:val="nil"/>
              <w:left w:val="nil"/>
              <w:bottom w:val="nil"/>
              <w:right w:val="nil"/>
            </w:tcBorders>
            <w:shd w:val="clear" w:color="auto" w:fill="auto"/>
          </w:tcPr>
          <w:p w14:paraId="39F8BD7D" w14:textId="77777777" w:rsidR="00352AA5" w:rsidRPr="000338D2" w:rsidRDefault="001D06C6" w:rsidP="00352AA5">
            <w:pPr>
              <w:pStyle w:val="paragraph0"/>
              <w:tabs>
                <w:tab w:val="left" w:pos="252"/>
              </w:tabs>
              <w:spacing w:before="0" w:after="0"/>
              <w:ind w:left="252" w:hanging="252"/>
              <w:rPr>
                <w:sz w:val="20"/>
                <w:szCs w:val="20"/>
              </w:rPr>
            </w:pPr>
            <w:r w:rsidRPr="000338D2">
              <w:rPr>
                <w:color w:val="auto"/>
                <w:sz w:val="20"/>
                <w:szCs w:val="20"/>
                <w:vertAlign w:val="superscript"/>
              </w:rPr>
              <w:t xml:space="preserve">a, b, c, d, e, f </w:t>
            </w:r>
            <w:r w:rsidRPr="000338D2">
              <w:rPr>
                <w:color w:val="auto"/>
                <w:sz w:val="20"/>
                <w:szCs w:val="20"/>
              </w:rPr>
              <w:t xml:space="preserve"> </w:t>
            </w:r>
            <w:r w:rsidR="00352AA5" w:rsidRPr="000338D2">
              <w:rPr>
                <w:color w:val="auto"/>
                <w:sz w:val="20"/>
                <w:szCs w:val="20"/>
              </w:rPr>
              <w:t>Se skema 6 for definitioner (med undtagelsen at CR/Cri ikke var per EAC i studie 2)</w:t>
            </w:r>
            <w:r w:rsidR="00352AA5" w:rsidRPr="000338D2">
              <w:rPr>
                <w:color w:val="auto"/>
                <w:sz w:val="20"/>
                <w:szCs w:val="20"/>
              </w:rPr>
              <w:tab/>
            </w:r>
          </w:p>
        </w:tc>
      </w:tr>
    </w:tbl>
    <w:p w14:paraId="507D2F2E" w14:textId="77777777" w:rsidR="00352AA5" w:rsidRPr="007740CD" w:rsidRDefault="00352AA5" w:rsidP="00352AA5">
      <w:pPr>
        <w:pStyle w:val="paragraph0"/>
        <w:spacing w:before="0" w:after="0"/>
        <w:rPr>
          <w:color w:val="auto"/>
          <w:sz w:val="22"/>
          <w:szCs w:val="22"/>
        </w:rPr>
      </w:pPr>
    </w:p>
    <w:p w14:paraId="6D87D957" w14:textId="77777777" w:rsidR="00352AA5" w:rsidRPr="007740CD" w:rsidRDefault="00352AA5" w:rsidP="00352AA5">
      <w:pPr>
        <w:pStyle w:val="paragraph0"/>
        <w:spacing w:before="0" w:after="0"/>
        <w:rPr>
          <w:color w:val="auto"/>
          <w:sz w:val="22"/>
          <w:szCs w:val="22"/>
        </w:rPr>
      </w:pPr>
      <w:r w:rsidRPr="007740CD">
        <w:rPr>
          <w:color w:val="auto"/>
          <w:sz w:val="22"/>
          <w:szCs w:val="22"/>
        </w:rPr>
        <w:t>I fase 2 delen af studiet fik 8/35 (22,9%) af patienterne en opfølgende HSCT.</w:t>
      </w:r>
    </w:p>
    <w:p w14:paraId="0FA9D273" w14:textId="77777777" w:rsidR="00352AA5" w:rsidRPr="007740CD" w:rsidRDefault="00352AA5" w:rsidP="00352AA5">
      <w:pPr>
        <w:pStyle w:val="Paragraph"/>
        <w:spacing w:after="0"/>
        <w:rPr>
          <w:sz w:val="22"/>
          <w:szCs w:val="22"/>
          <w:u w:val="single"/>
        </w:rPr>
      </w:pPr>
    </w:p>
    <w:p w14:paraId="00FB325D" w14:textId="77777777" w:rsidR="00352AA5" w:rsidRPr="007740CD" w:rsidRDefault="00352AA5" w:rsidP="00352AA5">
      <w:pPr>
        <w:pStyle w:val="paragraph0"/>
        <w:spacing w:before="0" w:after="0"/>
        <w:rPr>
          <w:sz w:val="22"/>
          <w:szCs w:val="22"/>
          <w:u w:val="single"/>
        </w:rPr>
      </w:pPr>
      <w:r w:rsidRPr="007740CD">
        <w:rPr>
          <w:sz w:val="22"/>
          <w:u w:val="single"/>
        </w:rPr>
        <w:t>Pædiatrisk population</w:t>
      </w:r>
    </w:p>
    <w:p w14:paraId="2CF65AAE" w14:textId="77777777" w:rsidR="00352AA5" w:rsidRDefault="00352AA5" w:rsidP="00352AA5">
      <w:pPr>
        <w:numPr>
          <w:ilvl w:val="12"/>
          <w:numId w:val="0"/>
        </w:numPr>
        <w:spacing w:line="240" w:lineRule="auto"/>
        <w:ind w:right="-2"/>
        <w:rPr>
          <w:iCs/>
          <w:noProof/>
          <w:szCs w:val="22"/>
        </w:rPr>
      </w:pPr>
    </w:p>
    <w:p w14:paraId="02019A1C" w14:textId="77777777" w:rsidR="00BC4E89" w:rsidRDefault="00BC4E89" w:rsidP="00352AA5">
      <w:pPr>
        <w:numPr>
          <w:ilvl w:val="12"/>
          <w:numId w:val="0"/>
        </w:numPr>
        <w:spacing w:line="240" w:lineRule="auto"/>
        <w:ind w:right="-2"/>
        <w:rPr>
          <w:iCs/>
          <w:noProof/>
          <w:szCs w:val="22"/>
        </w:rPr>
      </w:pPr>
      <w:r>
        <w:rPr>
          <w:iCs/>
          <w:noProof/>
          <w:szCs w:val="22"/>
        </w:rPr>
        <w:t>Studie ITCC</w:t>
      </w:r>
      <w:r>
        <w:rPr>
          <w:iCs/>
          <w:noProof/>
          <w:szCs w:val="22"/>
        </w:rPr>
        <w:noBreakHyphen/>
        <w:t>059 er blevet gennemført i overensstemmelse med den aftalte plan for undersøgelse hos pædiatriske patienter (se pkt. 4.2 for oplysninger om anvendelse til pædiatriske patienter).</w:t>
      </w:r>
    </w:p>
    <w:p w14:paraId="1281CFEF" w14:textId="77777777" w:rsidR="00BC4E89" w:rsidRDefault="00BC4E89" w:rsidP="00352AA5">
      <w:pPr>
        <w:numPr>
          <w:ilvl w:val="12"/>
          <w:numId w:val="0"/>
        </w:numPr>
        <w:spacing w:line="240" w:lineRule="auto"/>
        <w:ind w:right="-2"/>
        <w:rPr>
          <w:iCs/>
          <w:noProof/>
          <w:szCs w:val="22"/>
        </w:rPr>
      </w:pPr>
    </w:p>
    <w:p w14:paraId="1912BA4D" w14:textId="77777777" w:rsidR="00021A08" w:rsidRPr="00C36B3E" w:rsidRDefault="00021A08" w:rsidP="00021A08">
      <w:pPr>
        <w:tabs>
          <w:tab w:val="left" w:pos="1080"/>
        </w:tabs>
        <w:contextualSpacing/>
        <w:rPr>
          <w:szCs w:val="22"/>
        </w:rPr>
      </w:pPr>
      <w:r w:rsidRPr="00C36B3E">
        <w:rPr>
          <w:szCs w:val="22"/>
        </w:rPr>
        <w:t>Stud</w:t>
      </w:r>
      <w:r>
        <w:rPr>
          <w:szCs w:val="22"/>
        </w:rPr>
        <w:t>ie </w:t>
      </w:r>
      <w:r w:rsidRPr="00C36B3E">
        <w:rPr>
          <w:szCs w:val="22"/>
        </w:rPr>
        <w:t>ITCC</w:t>
      </w:r>
      <w:r>
        <w:rPr>
          <w:szCs w:val="22"/>
        </w:rPr>
        <w:noBreakHyphen/>
      </w:r>
      <w:r w:rsidRPr="00C36B3E">
        <w:rPr>
          <w:szCs w:val="22"/>
        </w:rPr>
        <w:t xml:space="preserve">059 </w:t>
      </w:r>
      <w:r>
        <w:rPr>
          <w:szCs w:val="22"/>
        </w:rPr>
        <w:t>var et enkeltarmet, åbent fase </w:t>
      </w:r>
      <w:r w:rsidRPr="00C36B3E">
        <w:rPr>
          <w:szCs w:val="22"/>
        </w:rPr>
        <w:t>1/2</w:t>
      </w:r>
      <w:r>
        <w:rPr>
          <w:szCs w:val="22"/>
        </w:rPr>
        <w:noBreakHyphen/>
      </w:r>
      <w:r w:rsidRPr="00C36B3E">
        <w:rPr>
          <w:szCs w:val="22"/>
        </w:rPr>
        <w:t>multicent</w:t>
      </w:r>
      <w:r>
        <w:rPr>
          <w:szCs w:val="22"/>
        </w:rPr>
        <w:t>e</w:t>
      </w:r>
      <w:r w:rsidRPr="00C36B3E">
        <w:rPr>
          <w:szCs w:val="22"/>
        </w:rPr>
        <w:t>r</w:t>
      </w:r>
      <w:r>
        <w:rPr>
          <w:szCs w:val="22"/>
        </w:rPr>
        <w:t xml:space="preserve">studie, som blev gennemført med 53 pædiatriske patienter i alderen </w:t>
      </w:r>
      <w:r w:rsidRPr="00C36B3E">
        <w:rPr>
          <w:szCs w:val="22"/>
        </w:rPr>
        <w:t>≥</w:t>
      </w:r>
      <w:r>
        <w:rPr>
          <w:szCs w:val="22"/>
        </w:rPr>
        <w:t> </w:t>
      </w:r>
      <w:r w:rsidRPr="00C36B3E">
        <w:rPr>
          <w:szCs w:val="22"/>
        </w:rPr>
        <w:t xml:space="preserve">1 </w:t>
      </w:r>
      <w:r>
        <w:rPr>
          <w:szCs w:val="22"/>
        </w:rPr>
        <w:t>og</w:t>
      </w:r>
      <w:r w:rsidRPr="00C36B3E">
        <w:rPr>
          <w:szCs w:val="22"/>
        </w:rPr>
        <w:t xml:space="preserve"> &lt;</w:t>
      </w:r>
      <w:r>
        <w:rPr>
          <w:szCs w:val="22"/>
        </w:rPr>
        <w:t> </w:t>
      </w:r>
      <w:r w:rsidRPr="00C36B3E">
        <w:rPr>
          <w:szCs w:val="22"/>
        </w:rPr>
        <w:t>18</w:t>
      </w:r>
      <w:r>
        <w:rPr>
          <w:szCs w:val="22"/>
        </w:rPr>
        <w:t xml:space="preserve"> år med recidiverende eller refraktær </w:t>
      </w:r>
      <w:r w:rsidRPr="00C36B3E">
        <w:rPr>
          <w:szCs w:val="22"/>
        </w:rPr>
        <w:t>CD22</w:t>
      </w:r>
      <w:r>
        <w:rPr>
          <w:szCs w:val="22"/>
        </w:rPr>
        <w:noBreakHyphen/>
      </w:r>
      <w:r w:rsidRPr="00C36B3E">
        <w:rPr>
          <w:szCs w:val="22"/>
        </w:rPr>
        <w:t xml:space="preserve">positiv </w:t>
      </w:r>
      <w:r w:rsidRPr="00C36B3E">
        <w:rPr>
          <w:szCs w:val="22"/>
        </w:rPr>
        <w:lastRenderedPageBreak/>
        <w:t>B</w:t>
      </w:r>
      <w:r>
        <w:rPr>
          <w:szCs w:val="22"/>
        </w:rPr>
        <w:noBreakHyphen/>
      </w:r>
      <w:r w:rsidRPr="00C36B3E">
        <w:rPr>
          <w:szCs w:val="22"/>
        </w:rPr>
        <w:t>cell</w:t>
      </w:r>
      <w:r>
        <w:rPr>
          <w:szCs w:val="22"/>
        </w:rPr>
        <w:t>e</w:t>
      </w:r>
      <w:r w:rsidRPr="00C36B3E">
        <w:rPr>
          <w:szCs w:val="22"/>
        </w:rPr>
        <w:t xml:space="preserve"> pr</w:t>
      </w:r>
      <w:r>
        <w:rPr>
          <w:szCs w:val="22"/>
        </w:rPr>
        <w:t>æk</w:t>
      </w:r>
      <w:r w:rsidRPr="00C36B3E">
        <w:rPr>
          <w:szCs w:val="22"/>
        </w:rPr>
        <w:t>ursor ALL</w:t>
      </w:r>
      <w:r>
        <w:rPr>
          <w:szCs w:val="22"/>
        </w:rPr>
        <w:t xml:space="preserve"> for at identificere en anbefalet fase 2</w:t>
      </w:r>
      <w:r>
        <w:rPr>
          <w:szCs w:val="22"/>
        </w:rPr>
        <w:noBreakHyphen/>
        <w:t xml:space="preserve">dosis (fase 1) og for yderligere at undersøge virkning, sikkerhed og tolerabilitet af den valgte dosis af </w:t>
      </w:r>
      <w:r w:rsidRPr="00C36B3E">
        <w:rPr>
          <w:szCs w:val="22"/>
        </w:rPr>
        <w:t xml:space="preserve">BESPONSA </w:t>
      </w:r>
      <w:r>
        <w:rPr>
          <w:szCs w:val="22"/>
        </w:rPr>
        <w:t xml:space="preserve">som monoterapi </w:t>
      </w:r>
      <w:r w:rsidRPr="00C36B3E">
        <w:rPr>
          <w:szCs w:val="22"/>
        </w:rPr>
        <w:t>(</w:t>
      </w:r>
      <w:r>
        <w:rPr>
          <w:szCs w:val="22"/>
        </w:rPr>
        <w:t>fase </w:t>
      </w:r>
      <w:r w:rsidRPr="00C36B3E">
        <w:rPr>
          <w:szCs w:val="22"/>
        </w:rPr>
        <w:t xml:space="preserve">2). </w:t>
      </w:r>
      <w:r>
        <w:rPr>
          <w:szCs w:val="22"/>
        </w:rPr>
        <w:t xml:space="preserve">Studiet undersøgte også farmakokinetik og farmakodynamik af </w:t>
      </w:r>
      <w:r w:rsidRPr="00C36B3E">
        <w:rPr>
          <w:szCs w:val="22"/>
        </w:rPr>
        <w:t xml:space="preserve">BESPONSA </w:t>
      </w:r>
      <w:r>
        <w:rPr>
          <w:szCs w:val="22"/>
        </w:rPr>
        <w:t xml:space="preserve">som </w:t>
      </w:r>
      <w:r w:rsidRPr="00C36B3E">
        <w:rPr>
          <w:szCs w:val="22"/>
        </w:rPr>
        <w:t>monoterap</w:t>
      </w:r>
      <w:r>
        <w:rPr>
          <w:szCs w:val="22"/>
        </w:rPr>
        <w:t>i</w:t>
      </w:r>
      <w:r w:rsidRPr="00C36B3E">
        <w:rPr>
          <w:szCs w:val="22"/>
        </w:rPr>
        <w:t xml:space="preserve"> (se</w:t>
      </w:r>
      <w:r>
        <w:rPr>
          <w:szCs w:val="22"/>
        </w:rPr>
        <w:t xml:space="preserve"> pkt. </w:t>
      </w:r>
      <w:r w:rsidRPr="00C36B3E">
        <w:rPr>
          <w:szCs w:val="22"/>
        </w:rPr>
        <w:t>5.2).</w:t>
      </w:r>
    </w:p>
    <w:p w14:paraId="7E81E879" w14:textId="77777777" w:rsidR="00021A08" w:rsidRPr="00C36B3E" w:rsidRDefault="00021A08" w:rsidP="00021A08">
      <w:pPr>
        <w:tabs>
          <w:tab w:val="left" w:pos="1080"/>
        </w:tabs>
        <w:contextualSpacing/>
        <w:rPr>
          <w:szCs w:val="22"/>
        </w:rPr>
      </w:pPr>
    </w:p>
    <w:p w14:paraId="58C05541" w14:textId="77777777" w:rsidR="00021A08" w:rsidRPr="00C36B3E" w:rsidRDefault="00021A08" w:rsidP="00021A08">
      <w:pPr>
        <w:tabs>
          <w:tab w:val="left" w:pos="1080"/>
        </w:tabs>
        <w:contextualSpacing/>
        <w:rPr>
          <w:szCs w:val="22"/>
        </w:rPr>
      </w:pPr>
      <w:r w:rsidRPr="00C36B3E">
        <w:rPr>
          <w:szCs w:val="22"/>
        </w:rPr>
        <w:t>I</w:t>
      </w:r>
      <w:r>
        <w:rPr>
          <w:szCs w:val="22"/>
        </w:rPr>
        <w:t xml:space="preserve"> fase 1</w:t>
      </w:r>
      <w:r>
        <w:rPr>
          <w:szCs w:val="22"/>
        </w:rPr>
        <w:noBreakHyphen/>
        <w:t xml:space="preserve">kohorten </w:t>
      </w:r>
      <w:r w:rsidRPr="00C36B3E">
        <w:rPr>
          <w:szCs w:val="22"/>
        </w:rPr>
        <w:t>(N</w:t>
      </w:r>
      <w:r>
        <w:rPr>
          <w:szCs w:val="22"/>
        </w:rPr>
        <w:t> </w:t>
      </w:r>
      <w:r w:rsidRPr="00C36B3E">
        <w:rPr>
          <w:szCs w:val="22"/>
        </w:rPr>
        <w:t>=</w:t>
      </w:r>
      <w:r>
        <w:rPr>
          <w:szCs w:val="22"/>
        </w:rPr>
        <w:t> </w:t>
      </w:r>
      <w:r w:rsidRPr="00C36B3E">
        <w:rPr>
          <w:szCs w:val="22"/>
        </w:rPr>
        <w:t>25)</w:t>
      </w:r>
      <w:r>
        <w:rPr>
          <w:szCs w:val="22"/>
        </w:rPr>
        <w:t xml:space="preserve"> blev der undersøgt to dosisniveauer (en indledende dosis på </w:t>
      </w:r>
      <w:r w:rsidRPr="00C36B3E">
        <w:rPr>
          <w:szCs w:val="22"/>
        </w:rPr>
        <w:t>1</w:t>
      </w:r>
      <w:r>
        <w:rPr>
          <w:szCs w:val="22"/>
        </w:rPr>
        <w:t>,</w:t>
      </w:r>
      <w:r w:rsidRPr="00C36B3E">
        <w:rPr>
          <w:szCs w:val="22"/>
        </w:rPr>
        <w:t>4</w:t>
      </w:r>
      <w:r>
        <w:rPr>
          <w:szCs w:val="22"/>
        </w:rPr>
        <w:t> </w:t>
      </w:r>
      <w:r w:rsidRPr="00C36B3E">
        <w:rPr>
          <w:szCs w:val="22"/>
        </w:rPr>
        <w:t>mg/m</w:t>
      </w:r>
      <w:r w:rsidRPr="00C36B3E">
        <w:rPr>
          <w:szCs w:val="22"/>
          <w:vertAlign w:val="superscript"/>
        </w:rPr>
        <w:t>2</w:t>
      </w:r>
      <w:r w:rsidRPr="00C36B3E">
        <w:rPr>
          <w:szCs w:val="22"/>
        </w:rPr>
        <w:t xml:space="preserve"> p</w:t>
      </w:r>
      <w:r>
        <w:rPr>
          <w:szCs w:val="22"/>
        </w:rPr>
        <w:t xml:space="preserve">r. cyklus og en indledende dosis på </w:t>
      </w:r>
      <w:r w:rsidRPr="00C36B3E">
        <w:rPr>
          <w:szCs w:val="22"/>
        </w:rPr>
        <w:t>1</w:t>
      </w:r>
      <w:r>
        <w:rPr>
          <w:szCs w:val="22"/>
        </w:rPr>
        <w:t>,</w:t>
      </w:r>
      <w:r w:rsidRPr="00C36B3E">
        <w:rPr>
          <w:szCs w:val="22"/>
        </w:rPr>
        <w:t>8</w:t>
      </w:r>
      <w:r>
        <w:rPr>
          <w:szCs w:val="22"/>
        </w:rPr>
        <w:t> </w:t>
      </w:r>
      <w:r w:rsidRPr="00C36B3E">
        <w:rPr>
          <w:szCs w:val="22"/>
        </w:rPr>
        <w:t>mg/m</w:t>
      </w:r>
      <w:r w:rsidRPr="00C36B3E">
        <w:rPr>
          <w:szCs w:val="22"/>
          <w:vertAlign w:val="superscript"/>
        </w:rPr>
        <w:t>2</w:t>
      </w:r>
      <w:r w:rsidRPr="00C36B3E">
        <w:rPr>
          <w:szCs w:val="22"/>
        </w:rPr>
        <w:t xml:space="preserve"> p</w:t>
      </w:r>
      <w:r>
        <w:rPr>
          <w:szCs w:val="22"/>
        </w:rPr>
        <w:t>r. cyklus</w:t>
      </w:r>
      <w:r w:rsidRPr="00C36B3E">
        <w:rPr>
          <w:szCs w:val="22"/>
        </w:rPr>
        <w:t>). I</w:t>
      </w:r>
      <w:r>
        <w:rPr>
          <w:szCs w:val="22"/>
        </w:rPr>
        <w:t xml:space="preserve"> fase 2</w:t>
      </w:r>
      <w:r>
        <w:rPr>
          <w:szCs w:val="22"/>
        </w:rPr>
        <w:noBreakHyphen/>
        <w:t xml:space="preserve">kohorten </w:t>
      </w:r>
      <w:r w:rsidRPr="00C36B3E">
        <w:rPr>
          <w:szCs w:val="22"/>
        </w:rPr>
        <w:t>(N</w:t>
      </w:r>
      <w:r>
        <w:rPr>
          <w:szCs w:val="22"/>
        </w:rPr>
        <w:t> </w:t>
      </w:r>
      <w:r w:rsidRPr="00C36B3E">
        <w:rPr>
          <w:szCs w:val="22"/>
        </w:rPr>
        <w:t>=</w:t>
      </w:r>
      <w:r>
        <w:rPr>
          <w:szCs w:val="22"/>
        </w:rPr>
        <w:t> </w:t>
      </w:r>
      <w:r w:rsidRPr="00C36B3E">
        <w:rPr>
          <w:szCs w:val="22"/>
        </w:rPr>
        <w:t>28)</w:t>
      </w:r>
      <w:r>
        <w:rPr>
          <w:szCs w:val="22"/>
        </w:rPr>
        <w:t xml:space="preserve"> blev patienterne behandlet med den indledende dosis på </w:t>
      </w:r>
      <w:r w:rsidRPr="00C36B3E">
        <w:rPr>
          <w:szCs w:val="22"/>
        </w:rPr>
        <w:t>1</w:t>
      </w:r>
      <w:r>
        <w:rPr>
          <w:szCs w:val="22"/>
        </w:rPr>
        <w:t>,</w:t>
      </w:r>
      <w:r w:rsidRPr="00C36B3E">
        <w:rPr>
          <w:szCs w:val="22"/>
        </w:rPr>
        <w:t>8</w:t>
      </w:r>
      <w:r>
        <w:rPr>
          <w:szCs w:val="22"/>
        </w:rPr>
        <w:t> </w:t>
      </w:r>
      <w:r w:rsidRPr="00C36B3E">
        <w:rPr>
          <w:szCs w:val="22"/>
        </w:rPr>
        <w:t>mg/m</w:t>
      </w:r>
      <w:r w:rsidRPr="00C36B3E">
        <w:rPr>
          <w:szCs w:val="22"/>
          <w:vertAlign w:val="superscript"/>
        </w:rPr>
        <w:t>2</w:t>
      </w:r>
      <w:r w:rsidRPr="00C36B3E">
        <w:rPr>
          <w:szCs w:val="22"/>
        </w:rPr>
        <w:t xml:space="preserve"> p</w:t>
      </w:r>
      <w:r>
        <w:rPr>
          <w:szCs w:val="22"/>
        </w:rPr>
        <w:t>r. cyklus</w:t>
      </w:r>
      <w:r w:rsidRPr="00C36B3E">
        <w:rPr>
          <w:szCs w:val="22"/>
        </w:rPr>
        <w:t xml:space="preserve"> (0</w:t>
      </w:r>
      <w:r>
        <w:rPr>
          <w:szCs w:val="22"/>
        </w:rPr>
        <w:t>,</w:t>
      </w:r>
      <w:r w:rsidRPr="00C36B3E">
        <w:rPr>
          <w:szCs w:val="22"/>
        </w:rPr>
        <w:t>8</w:t>
      </w:r>
      <w:r>
        <w:rPr>
          <w:szCs w:val="22"/>
        </w:rPr>
        <w:t> </w:t>
      </w:r>
      <w:r w:rsidRPr="00C36B3E">
        <w:rPr>
          <w:szCs w:val="22"/>
        </w:rPr>
        <w:t>mg/m</w:t>
      </w:r>
      <w:r w:rsidRPr="00C36B3E">
        <w:rPr>
          <w:szCs w:val="22"/>
          <w:vertAlign w:val="superscript"/>
        </w:rPr>
        <w:t>2</w:t>
      </w:r>
      <w:r w:rsidRPr="00C36B3E">
        <w:rPr>
          <w:szCs w:val="22"/>
        </w:rPr>
        <w:t xml:space="preserve"> </w:t>
      </w:r>
      <w:r>
        <w:rPr>
          <w:szCs w:val="22"/>
        </w:rPr>
        <w:t xml:space="preserve">på dag 1, </w:t>
      </w:r>
      <w:r w:rsidRPr="00C36B3E">
        <w:rPr>
          <w:szCs w:val="22"/>
        </w:rPr>
        <w:t>0</w:t>
      </w:r>
      <w:r>
        <w:rPr>
          <w:szCs w:val="22"/>
        </w:rPr>
        <w:t>,</w:t>
      </w:r>
      <w:r w:rsidRPr="00C36B3E">
        <w:rPr>
          <w:szCs w:val="22"/>
        </w:rPr>
        <w:t>5</w:t>
      </w:r>
      <w:r>
        <w:rPr>
          <w:szCs w:val="22"/>
        </w:rPr>
        <w:t> </w:t>
      </w:r>
      <w:r w:rsidRPr="00C36B3E">
        <w:rPr>
          <w:szCs w:val="22"/>
        </w:rPr>
        <w:t>mg/m</w:t>
      </w:r>
      <w:r w:rsidRPr="00C36B3E">
        <w:rPr>
          <w:szCs w:val="22"/>
          <w:vertAlign w:val="superscript"/>
        </w:rPr>
        <w:t>2</w:t>
      </w:r>
      <w:r w:rsidRPr="00C36B3E">
        <w:rPr>
          <w:szCs w:val="22"/>
        </w:rPr>
        <w:t xml:space="preserve"> </w:t>
      </w:r>
      <w:r>
        <w:rPr>
          <w:szCs w:val="22"/>
        </w:rPr>
        <w:t>på dag 8 og 15</w:t>
      </w:r>
      <w:r w:rsidR="000F6A05">
        <w:rPr>
          <w:szCs w:val="22"/>
        </w:rPr>
        <w:t>)</w:t>
      </w:r>
      <w:r>
        <w:rPr>
          <w:szCs w:val="22"/>
        </w:rPr>
        <w:t xml:space="preserve">, efterfulgt af en dosisreduktion til </w:t>
      </w:r>
      <w:r w:rsidRPr="00C36B3E">
        <w:rPr>
          <w:szCs w:val="22"/>
        </w:rPr>
        <w:t>1</w:t>
      </w:r>
      <w:r>
        <w:rPr>
          <w:szCs w:val="22"/>
        </w:rPr>
        <w:t>,</w:t>
      </w:r>
      <w:r w:rsidRPr="00C36B3E">
        <w:rPr>
          <w:szCs w:val="22"/>
        </w:rPr>
        <w:t>5</w:t>
      </w:r>
      <w:r>
        <w:rPr>
          <w:szCs w:val="22"/>
        </w:rPr>
        <w:t> </w:t>
      </w:r>
      <w:r w:rsidRPr="00C36B3E">
        <w:rPr>
          <w:szCs w:val="22"/>
        </w:rPr>
        <w:t>mg/m</w:t>
      </w:r>
      <w:r w:rsidRPr="00C36B3E">
        <w:rPr>
          <w:szCs w:val="22"/>
          <w:vertAlign w:val="superscript"/>
        </w:rPr>
        <w:t>2</w:t>
      </w:r>
      <w:r w:rsidRPr="00C36B3E">
        <w:rPr>
          <w:szCs w:val="22"/>
        </w:rPr>
        <w:t xml:space="preserve"> p</w:t>
      </w:r>
      <w:r>
        <w:rPr>
          <w:szCs w:val="22"/>
        </w:rPr>
        <w:t xml:space="preserve">r. cyklus hos patienter i </w:t>
      </w:r>
      <w:r w:rsidRPr="00C36B3E">
        <w:rPr>
          <w:szCs w:val="22"/>
        </w:rPr>
        <w:t>remission. I</w:t>
      </w:r>
      <w:r>
        <w:rPr>
          <w:szCs w:val="22"/>
        </w:rPr>
        <w:t xml:space="preserve"> begge kohorter fik patienterne et medianantal på </w:t>
      </w:r>
      <w:r w:rsidRPr="00C36B3E">
        <w:rPr>
          <w:szCs w:val="22"/>
        </w:rPr>
        <w:t>2</w:t>
      </w:r>
      <w:r>
        <w:rPr>
          <w:szCs w:val="22"/>
        </w:rPr>
        <w:t xml:space="preserve"> behandlingscyklusser </w:t>
      </w:r>
      <w:r w:rsidRPr="00C36B3E">
        <w:rPr>
          <w:szCs w:val="22"/>
        </w:rPr>
        <w:t>(</w:t>
      </w:r>
      <w:r>
        <w:rPr>
          <w:szCs w:val="22"/>
        </w:rPr>
        <w:t>interval</w:t>
      </w:r>
      <w:r w:rsidRPr="00C36B3E">
        <w:rPr>
          <w:szCs w:val="22"/>
        </w:rPr>
        <w:t>: 1</w:t>
      </w:r>
      <w:r>
        <w:rPr>
          <w:szCs w:val="22"/>
        </w:rPr>
        <w:t> </w:t>
      </w:r>
      <w:r w:rsidRPr="00C36B3E">
        <w:rPr>
          <w:szCs w:val="22"/>
        </w:rPr>
        <w:t>t</w:t>
      </w:r>
      <w:r>
        <w:rPr>
          <w:szCs w:val="22"/>
        </w:rPr>
        <w:t>il</w:t>
      </w:r>
      <w:r w:rsidRPr="00C36B3E">
        <w:rPr>
          <w:szCs w:val="22"/>
        </w:rPr>
        <w:t xml:space="preserve"> 4</w:t>
      </w:r>
      <w:r>
        <w:rPr>
          <w:szCs w:val="22"/>
        </w:rPr>
        <w:t> cyklusser). I fase 1</w:t>
      </w:r>
      <w:r>
        <w:rPr>
          <w:szCs w:val="22"/>
        </w:rPr>
        <w:noBreakHyphen/>
        <w:t xml:space="preserve">kohorten var medianalderen </w:t>
      </w:r>
      <w:r w:rsidRPr="00C36B3E">
        <w:rPr>
          <w:szCs w:val="22"/>
        </w:rPr>
        <w:t>11 </w:t>
      </w:r>
      <w:r>
        <w:rPr>
          <w:szCs w:val="22"/>
        </w:rPr>
        <w:t>år</w:t>
      </w:r>
      <w:r w:rsidRPr="00C36B3E">
        <w:rPr>
          <w:szCs w:val="22"/>
        </w:rPr>
        <w:t xml:space="preserve"> (</w:t>
      </w:r>
      <w:r>
        <w:rPr>
          <w:szCs w:val="22"/>
        </w:rPr>
        <w:t>interval</w:t>
      </w:r>
      <w:r w:rsidRPr="00C36B3E">
        <w:rPr>
          <w:szCs w:val="22"/>
        </w:rPr>
        <w:t>: 1</w:t>
      </w:r>
      <w:r>
        <w:rPr>
          <w:szCs w:val="22"/>
        </w:rPr>
        <w:noBreakHyphen/>
      </w:r>
      <w:r w:rsidRPr="00C36B3E">
        <w:rPr>
          <w:szCs w:val="22"/>
        </w:rPr>
        <w:t>16</w:t>
      </w:r>
      <w:r>
        <w:rPr>
          <w:szCs w:val="22"/>
        </w:rPr>
        <w:t> år</w:t>
      </w:r>
      <w:r w:rsidRPr="00C36B3E">
        <w:rPr>
          <w:szCs w:val="22"/>
        </w:rPr>
        <w:t xml:space="preserve">), </w:t>
      </w:r>
      <w:r>
        <w:rPr>
          <w:szCs w:val="22"/>
        </w:rPr>
        <w:t>og</w:t>
      </w:r>
      <w:r w:rsidRPr="00C36B3E">
        <w:rPr>
          <w:szCs w:val="22"/>
        </w:rPr>
        <w:t xml:space="preserve"> 52</w:t>
      </w:r>
      <w:r>
        <w:rPr>
          <w:szCs w:val="22"/>
        </w:rPr>
        <w:t> </w:t>
      </w:r>
      <w:r w:rsidRPr="00C36B3E">
        <w:rPr>
          <w:szCs w:val="22"/>
        </w:rPr>
        <w:t xml:space="preserve">% </w:t>
      </w:r>
      <w:r>
        <w:rPr>
          <w:szCs w:val="22"/>
        </w:rPr>
        <w:t>a</w:t>
      </w:r>
      <w:r w:rsidRPr="00C36B3E">
        <w:rPr>
          <w:szCs w:val="22"/>
        </w:rPr>
        <w:t>f patient</w:t>
      </w:r>
      <w:r>
        <w:rPr>
          <w:szCs w:val="22"/>
        </w:rPr>
        <w:t xml:space="preserve">erne havde anden eller derover recidiv af </w:t>
      </w:r>
      <w:r w:rsidRPr="00C36B3E">
        <w:rPr>
          <w:szCs w:val="22"/>
        </w:rPr>
        <w:t>B</w:t>
      </w:r>
      <w:r>
        <w:rPr>
          <w:szCs w:val="22"/>
        </w:rPr>
        <w:noBreakHyphen/>
      </w:r>
      <w:r w:rsidRPr="00C36B3E">
        <w:rPr>
          <w:szCs w:val="22"/>
        </w:rPr>
        <w:t>cell</w:t>
      </w:r>
      <w:r>
        <w:rPr>
          <w:szCs w:val="22"/>
        </w:rPr>
        <w:t>e</w:t>
      </w:r>
      <w:r w:rsidRPr="00C36B3E">
        <w:rPr>
          <w:szCs w:val="22"/>
        </w:rPr>
        <w:t xml:space="preserve"> pr</w:t>
      </w:r>
      <w:r>
        <w:rPr>
          <w:szCs w:val="22"/>
        </w:rPr>
        <w:t>æk</w:t>
      </w:r>
      <w:r w:rsidRPr="00C36B3E">
        <w:rPr>
          <w:szCs w:val="22"/>
        </w:rPr>
        <w:t>ursor ALL. I</w:t>
      </w:r>
      <w:r>
        <w:rPr>
          <w:szCs w:val="22"/>
        </w:rPr>
        <w:t xml:space="preserve"> fase 2</w:t>
      </w:r>
      <w:r>
        <w:rPr>
          <w:szCs w:val="22"/>
        </w:rPr>
        <w:noBreakHyphen/>
        <w:t xml:space="preserve">kohorten var medianalderen </w:t>
      </w:r>
      <w:r w:rsidRPr="00C36B3E">
        <w:rPr>
          <w:szCs w:val="22"/>
        </w:rPr>
        <w:t>7</w:t>
      </w:r>
      <w:r>
        <w:rPr>
          <w:szCs w:val="22"/>
        </w:rPr>
        <w:t>,</w:t>
      </w:r>
      <w:r w:rsidRPr="00C36B3E">
        <w:rPr>
          <w:szCs w:val="22"/>
        </w:rPr>
        <w:t>5</w:t>
      </w:r>
      <w:r>
        <w:rPr>
          <w:szCs w:val="22"/>
        </w:rPr>
        <w:t> år</w:t>
      </w:r>
      <w:r w:rsidRPr="00C36B3E">
        <w:rPr>
          <w:szCs w:val="22"/>
        </w:rPr>
        <w:t xml:space="preserve"> (</w:t>
      </w:r>
      <w:r>
        <w:rPr>
          <w:szCs w:val="22"/>
        </w:rPr>
        <w:t>interval</w:t>
      </w:r>
      <w:r w:rsidRPr="00C36B3E">
        <w:rPr>
          <w:szCs w:val="22"/>
        </w:rPr>
        <w:t>: 1</w:t>
      </w:r>
      <w:r>
        <w:rPr>
          <w:szCs w:val="22"/>
        </w:rPr>
        <w:noBreakHyphen/>
      </w:r>
      <w:r w:rsidRPr="00C36B3E">
        <w:rPr>
          <w:szCs w:val="22"/>
        </w:rPr>
        <w:t>17</w:t>
      </w:r>
      <w:r>
        <w:rPr>
          <w:szCs w:val="22"/>
        </w:rPr>
        <w:t> år</w:t>
      </w:r>
      <w:r w:rsidRPr="00C36B3E">
        <w:rPr>
          <w:szCs w:val="22"/>
        </w:rPr>
        <w:t xml:space="preserve">), </w:t>
      </w:r>
      <w:r>
        <w:rPr>
          <w:szCs w:val="22"/>
        </w:rPr>
        <w:t>og</w:t>
      </w:r>
      <w:r w:rsidRPr="00C36B3E">
        <w:rPr>
          <w:szCs w:val="22"/>
        </w:rPr>
        <w:t xml:space="preserve"> 57</w:t>
      </w:r>
      <w:r>
        <w:rPr>
          <w:szCs w:val="22"/>
        </w:rPr>
        <w:t> </w:t>
      </w:r>
      <w:r w:rsidRPr="00C36B3E">
        <w:rPr>
          <w:szCs w:val="22"/>
        </w:rPr>
        <w:t xml:space="preserve">% </w:t>
      </w:r>
      <w:r>
        <w:rPr>
          <w:szCs w:val="22"/>
        </w:rPr>
        <w:t>a</w:t>
      </w:r>
      <w:r w:rsidRPr="00C36B3E">
        <w:rPr>
          <w:szCs w:val="22"/>
        </w:rPr>
        <w:t>f patient</w:t>
      </w:r>
      <w:r>
        <w:rPr>
          <w:szCs w:val="22"/>
        </w:rPr>
        <w:t>erne havde anden eller derover recidiv af B</w:t>
      </w:r>
      <w:r>
        <w:rPr>
          <w:szCs w:val="22"/>
        </w:rPr>
        <w:noBreakHyphen/>
        <w:t>celle prækursor ALL</w:t>
      </w:r>
      <w:r w:rsidRPr="00C36B3E">
        <w:rPr>
          <w:szCs w:val="22"/>
        </w:rPr>
        <w:t>.</w:t>
      </w:r>
    </w:p>
    <w:p w14:paraId="65937CA5" w14:textId="77777777" w:rsidR="00021A08" w:rsidRPr="00C36B3E" w:rsidRDefault="00021A08" w:rsidP="00021A08">
      <w:pPr>
        <w:tabs>
          <w:tab w:val="left" w:pos="1080"/>
        </w:tabs>
        <w:contextualSpacing/>
        <w:rPr>
          <w:szCs w:val="22"/>
        </w:rPr>
      </w:pPr>
    </w:p>
    <w:p w14:paraId="6621C491" w14:textId="77777777" w:rsidR="00021A08" w:rsidRPr="00C36B3E" w:rsidRDefault="00021A08" w:rsidP="00021A08">
      <w:pPr>
        <w:tabs>
          <w:tab w:val="left" w:pos="1080"/>
        </w:tabs>
        <w:contextualSpacing/>
      </w:pPr>
      <w:r>
        <w:t xml:space="preserve">Virkningen blev undersøgt på baggrund af objektiv responsrate </w:t>
      </w:r>
      <w:r w:rsidRPr="00C36B3E">
        <w:t>(ORR), define</w:t>
      </w:r>
      <w:r>
        <w:t xml:space="preserve">ret som raten af patienter med </w:t>
      </w:r>
      <w:r w:rsidRPr="00C36B3E">
        <w:t>CR+CRp+CRi. I</w:t>
      </w:r>
      <w:r>
        <w:t xml:space="preserve"> fase 1</w:t>
      </w:r>
      <w:r>
        <w:noBreakHyphen/>
        <w:t xml:space="preserve">kohorten havde </w:t>
      </w:r>
      <w:r w:rsidRPr="00C36B3E">
        <w:t>20/25 (80</w:t>
      </w:r>
      <w:r>
        <w:t> </w:t>
      </w:r>
      <w:r w:rsidRPr="00C36B3E">
        <w:t xml:space="preserve">%) </w:t>
      </w:r>
      <w:r>
        <w:t xml:space="preserve">patienter </w:t>
      </w:r>
      <w:r w:rsidRPr="00C36B3E">
        <w:t xml:space="preserve">CR, ORR </w:t>
      </w:r>
      <w:r>
        <w:t xml:space="preserve">var </w:t>
      </w:r>
      <w:r w:rsidRPr="00C36B3E">
        <w:t>80</w:t>
      </w:r>
      <w:r>
        <w:t> </w:t>
      </w:r>
      <w:r w:rsidRPr="00C36B3E">
        <w:t>% (95</w:t>
      </w:r>
      <w:r>
        <w:t> </w:t>
      </w:r>
      <w:r w:rsidRPr="00C36B3E">
        <w:t>% CI: 59</w:t>
      </w:r>
      <w:r>
        <w:t>,</w:t>
      </w:r>
      <w:r w:rsidRPr="00C36B3E">
        <w:t>3</w:t>
      </w:r>
      <w:r>
        <w:noBreakHyphen/>
      </w:r>
      <w:r w:rsidRPr="00C36B3E">
        <w:t>93</w:t>
      </w:r>
      <w:r>
        <w:t>,</w:t>
      </w:r>
      <w:r w:rsidRPr="00C36B3E">
        <w:t xml:space="preserve">2), </w:t>
      </w:r>
      <w:r>
        <w:t>og medianværdien for varighed af respons (</w:t>
      </w:r>
      <w:r w:rsidRPr="00C36B3E">
        <w:t xml:space="preserve">DoR) </w:t>
      </w:r>
      <w:r>
        <w:t xml:space="preserve">var </w:t>
      </w:r>
      <w:r w:rsidRPr="00C36B3E">
        <w:t>8</w:t>
      </w:r>
      <w:r>
        <w:t>,</w:t>
      </w:r>
      <w:r w:rsidRPr="00C36B3E">
        <w:t>0</w:t>
      </w:r>
      <w:r>
        <w:t> måneder</w:t>
      </w:r>
      <w:r w:rsidRPr="00C36B3E">
        <w:t xml:space="preserve"> (95</w:t>
      </w:r>
      <w:r>
        <w:t> </w:t>
      </w:r>
      <w:r w:rsidRPr="00C36B3E">
        <w:t>%</w:t>
      </w:r>
      <w:r>
        <w:t> </w:t>
      </w:r>
      <w:r w:rsidRPr="00C36B3E">
        <w:t>CI: 3</w:t>
      </w:r>
      <w:r>
        <w:t>,</w:t>
      </w:r>
      <w:r w:rsidRPr="00C36B3E">
        <w:t>9</w:t>
      </w:r>
      <w:r>
        <w:noBreakHyphen/>
      </w:r>
      <w:r w:rsidRPr="00C36B3E">
        <w:t>13</w:t>
      </w:r>
      <w:r>
        <w:t>,</w:t>
      </w:r>
      <w:r w:rsidRPr="00C36B3E">
        <w:t>9). I</w:t>
      </w:r>
      <w:r>
        <w:t xml:space="preserve"> fase 2</w:t>
      </w:r>
      <w:r>
        <w:noBreakHyphen/>
        <w:t xml:space="preserve">kohorten havde </w:t>
      </w:r>
      <w:r w:rsidRPr="00C36B3E">
        <w:t>18/28 (64</w:t>
      </w:r>
      <w:r>
        <w:t> </w:t>
      </w:r>
      <w:r w:rsidRPr="00C36B3E">
        <w:t xml:space="preserve">%) </w:t>
      </w:r>
      <w:r>
        <w:t xml:space="preserve">patienter </w:t>
      </w:r>
      <w:r w:rsidRPr="00C36B3E">
        <w:t xml:space="preserve">CR, ORR </w:t>
      </w:r>
      <w:r>
        <w:t xml:space="preserve">var </w:t>
      </w:r>
      <w:r w:rsidRPr="00C36B3E">
        <w:t>79</w:t>
      </w:r>
      <w:r>
        <w:t> </w:t>
      </w:r>
      <w:r w:rsidRPr="00C36B3E">
        <w:t>% (95</w:t>
      </w:r>
      <w:r>
        <w:t> </w:t>
      </w:r>
      <w:r w:rsidRPr="00C36B3E">
        <w:t>%</w:t>
      </w:r>
      <w:r>
        <w:t> </w:t>
      </w:r>
      <w:r w:rsidRPr="00C36B3E">
        <w:t>CI: 59</w:t>
      </w:r>
      <w:r>
        <w:t>,</w:t>
      </w:r>
      <w:r w:rsidRPr="00C36B3E">
        <w:t>0</w:t>
      </w:r>
      <w:r>
        <w:noBreakHyphen/>
      </w:r>
      <w:r w:rsidRPr="00C36B3E">
        <w:t>91</w:t>
      </w:r>
      <w:r>
        <w:t>,</w:t>
      </w:r>
      <w:r w:rsidRPr="00C36B3E">
        <w:t xml:space="preserve">7), </w:t>
      </w:r>
      <w:r>
        <w:t xml:space="preserve">og </w:t>
      </w:r>
      <w:r w:rsidRPr="00C36B3E">
        <w:t xml:space="preserve">DoR </w:t>
      </w:r>
      <w:r>
        <w:t>var</w:t>
      </w:r>
      <w:r w:rsidRPr="00C36B3E">
        <w:t xml:space="preserve"> 7</w:t>
      </w:r>
      <w:r>
        <w:t>,</w:t>
      </w:r>
      <w:r w:rsidRPr="00C36B3E">
        <w:t>6</w:t>
      </w:r>
      <w:r>
        <w:t> måneder</w:t>
      </w:r>
      <w:r w:rsidRPr="00C36B3E">
        <w:t xml:space="preserve"> (95</w:t>
      </w:r>
      <w:r>
        <w:t> </w:t>
      </w:r>
      <w:r w:rsidRPr="00C36B3E">
        <w:t>%</w:t>
      </w:r>
      <w:r>
        <w:t> </w:t>
      </w:r>
      <w:r w:rsidRPr="00C36B3E">
        <w:t>CI: 3</w:t>
      </w:r>
      <w:r>
        <w:t>,</w:t>
      </w:r>
      <w:r w:rsidRPr="00C36B3E">
        <w:t>3</w:t>
      </w:r>
      <w:r>
        <w:noBreakHyphen/>
      </w:r>
      <w:r w:rsidRPr="00C36B3E">
        <w:t>NE). 8/25</w:t>
      </w:r>
      <w:r>
        <w:t> </w:t>
      </w:r>
      <w:r w:rsidRPr="00C36B3E">
        <w:t>patient</w:t>
      </w:r>
      <w:r>
        <w:t>er</w:t>
      </w:r>
      <w:r w:rsidRPr="00C36B3E">
        <w:t xml:space="preserve"> (32</w:t>
      </w:r>
      <w:r>
        <w:t> </w:t>
      </w:r>
      <w:r w:rsidRPr="00C36B3E">
        <w:t xml:space="preserve">%) </w:t>
      </w:r>
      <w:r>
        <w:t>i fase 1</w:t>
      </w:r>
      <w:r>
        <w:noBreakHyphen/>
        <w:t>kohorten og</w:t>
      </w:r>
      <w:r w:rsidRPr="00C36B3E">
        <w:t xml:space="preserve"> 18/28</w:t>
      </w:r>
      <w:r>
        <w:t> patienter</w:t>
      </w:r>
      <w:r w:rsidRPr="00C36B3E">
        <w:t xml:space="preserve"> (64</w:t>
      </w:r>
      <w:r>
        <w:t> </w:t>
      </w:r>
      <w:r w:rsidRPr="00C36B3E">
        <w:t>%) i</w:t>
      </w:r>
      <w:r>
        <w:t xml:space="preserve"> fase 2</w:t>
      </w:r>
      <w:r>
        <w:noBreakHyphen/>
        <w:t xml:space="preserve">kohorten fik opfølgende </w:t>
      </w:r>
      <w:r w:rsidRPr="00C36B3E">
        <w:t>HSCT.</w:t>
      </w:r>
    </w:p>
    <w:p w14:paraId="387EEDD4" w14:textId="77777777" w:rsidR="00BC4E89" w:rsidRPr="007740CD" w:rsidRDefault="00BC4E89" w:rsidP="00352AA5">
      <w:pPr>
        <w:numPr>
          <w:ilvl w:val="12"/>
          <w:numId w:val="0"/>
        </w:numPr>
        <w:spacing w:line="240" w:lineRule="auto"/>
        <w:ind w:right="-2"/>
        <w:rPr>
          <w:iCs/>
          <w:noProof/>
          <w:szCs w:val="22"/>
        </w:rPr>
      </w:pPr>
    </w:p>
    <w:p w14:paraId="7876C138" w14:textId="77777777" w:rsidR="00352AA5" w:rsidRPr="007740CD" w:rsidRDefault="00352AA5" w:rsidP="00352AA5">
      <w:pPr>
        <w:keepNext/>
        <w:spacing w:line="240" w:lineRule="auto"/>
        <w:ind w:left="567" w:hanging="567"/>
        <w:outlineLvl w:val="0"/>
        <w:rPr>
          <w:b/>
          <w:noProof/>
          <w:szCs w:val="22"/>
        </w:rPr>
      </w:pPr>
      <w:r w:rsidRPr="007740CD">
        <w:rPr>
          <w:b/>
          <w:noProof/>
        </w:rPr>
        <w:t>5.2</w:t>
      </w:r>
      <w:r w:rsidRPr="007740CD">
        <w:tab/>
      </w:r>
      <w:r w:rsidRPr="007740CD">
        <w:rPr>
          <w:b/>
          <w:noProof/>
        </w:rPr>
        <w:t>Farmakokinetiske egenskaber</w:t>
      </w:r>
    </w:p>
    <w:p w14:paraId="7EDF6E10" w14:textId="77777777" w:rsidR="00352AA5" w:rsidRPr="007740CD" w:rsidRDefault="00352AA5" w:rsidP="00352AA5">
      <w:pPr>
        <w:pStyle w:val="Paragraph"/>
        <w:keepNext/>
        <w:spacing w:after="0"/>
        <w:rPr>
          <w:sz w:val="22"/>
          <w:szCs w:val="22"/>
          <w:u w:val="single"/>
        </w:rPr>
      </w:pPr>
    </w:p>
    <w:p w14:paraId="5C8E4B3B" w14:textId="121E4403" w:rsidR="00352AA5" w:rsidRPr="007740CD" w:rsidRDefault="00352AA5" w:rsidP="00352AA5">
      <w:pPr>
        <w:pStyle w:val="Paragraph"/>
        <w:keepNext/>
        <w:spacing w:after="0"/>
        <w:rPr>
          <w:sz w:val="22"/>
          <w:szCs w:val="22"/>
        </w:rPr>
      </w:pPr>
      <w:r w:rsidRPr="007740CD">
        <w:rPr>
          <w:sz w:val="22"/>
        </w:rPr>
        <w:t>Hos patienter med recidiverende eller refraktær ALL behandlet med inotuzumab ozogamicin ved den anbefalede startdosis på 1,8 mg/m</w:t>
      </w:r>
      <w:r w:rsidRPr="007740CD">
        <w:rPr>
          <w:sz w:val="22"/>
          <w:vertAlign w:val="superscript"/>
        </w:rPr>
        <w:t>2</w:t>
      </w:r>
      <w:r w:rsidRPr="007740CD">
        <w:rPr>
          <w:sz w:val="22"/>
        </w:rPr>
        <w:t xml:space="preserve">/cyklus (se pkt. 4.2) blev </w:t>
      </w:r>
      <w:r w:rsidRPr="007740CD">
        <w:rPr>
          <w:i/>
          <w:sz w:val="22"/>
        </w:rPr>
        <w:t>steady state</w:t>
      </w:r>
      <w:r w:rsidRPr="007740CD">
        <w:rPr>
          <w:sz w:val="22"/>
        </w:rPr>
        <w:t>-eksponering opnået i behandlingscyklus 4. Den gennemsnitlige (SD) maksimale serumkoncentration (C</w:t>
      </w:r>
      <w:r w:rsidRPr="007740CD">
        <w:rPr>
          <w:sz w:val="22"/>
          <w:vertAlign w:val="subscript"/>
        </w:rPr>
        <w:t>max</w:t>
      </w:r>
      <w:r w:rsidRPr="007740CD">
        <w:rPr>
          <w:sz w:val="22"/>
        </w:rPr>
        <w:t xml:space="preserve">) af inotuzumab ozogamicin var 308 ng/ml (362). Det gennemsnitlige (SD) simulerede totale område under koncentrations-tidskurven (AUC) pr. cyklus ved </w:t>
      </w:r>
      <w:r w:rsidRPr="007740CD">
        <w:rPr>
          <w:i/>
          <w:sz w:val="22"/>
        </w:rPr>
        <w:t>steady state</w:t>
      </w:r>
      <w:r w:rsidRPr="007740CD">
        <w:rPr>
          <w:sz w:val="22"/>
        </w:rPr>
        <w:t xml:space="preserve"> var 100 </w:t>
      </w:r>
      <w:r w:rsidR="00DA3650">
        <w:rPr>
          <w:sz w:val="22"/>
        </w:rPr>
        <w:t>mikrog</w:t>
      </w:r>
      <w:r w:rsidRPr="007740CD">
        <w:rPr>
          <w:sz w:val="22"/>
          <w:szCs w:val="22"/>
        </w:rPr>
        <w:sym w:font="Wingdings" w:char="F09F"/>
      </w:r>
      <w:r w:rsidRPr="007740CD">
        <w:rPr>
          <w:sz w:val="22"/>
        </w:rPr>
        <w:t>t/ml (32,9).</w:t>
      </w:r>
    </w:p>
    <w:p w14:paraId="59E8F42B" w14:textId="77777777" w:rsidR="00352AA5" w:rsidRPr="007740CD" w:rsidRDefault="00352AA5" w:rsidP="00352AA5">
      <w:pPr>
        <w:pStyle w:val="Paragraph"/>
        <w:spacing w:after="0"/>
        <w:rPr>
          <w:sz w:val="22"/>
          <w:szCs w:val="22"/>
          <w:u w:val="single"/>
        </w:rPr>
      </w:pPr>
    </w:p>
    <w:p w14:paraId="58EBF860" w14:textId="77777777" w:rsidR="00352AA5" w:rsidRPr="007740CD" w:rsidRDefault="00352AA5" w:rsidP="00352AA5">
      <w:pPr>
        <w:pStyle w:val="Paragraph"/>
        <w:spacing w:after="0"/>
        <w:rPr>
          <w:sz w:val="22"/>
          <w:szCs w:val="22"/>
          <w:u w:val="single"/>
        </w:rPr>
      </w:pPr>
      <w:r w:rsidRPr="007740CD">
        <w:rPr>
          <w:sz w:val="22"/>
          <w:u w:val="single"/>
        </w:rPr>
        <w:t xml:space="preserve">Fordeling </w:t>
      </w:r>
    </w:p>
    <w:p w14:paraId="6FA46426" w14:textId="77777777" w:rsidR="00352AA5" w:rsidRPr="007740CD" w:rsidRDefault="00352AA5" w:rsidP="00352AA5">
      <w:pPr>
        <w:pStyle w:val="Paragraph"/>
        <w:spacing w:after="0"/>
        <w:rPr>
          <w:i/>
          <w:sz w:val="22"/>
          <w:szCs w:val="22"/>
        </w:rPr>
      </w:pPr>
    </w:p>
    <w:p w14:paraId="10A2E784" w14:textId="77777777" w:rsidR="00352AA5" w:rsidRPr="007740CD" w:rsidRDefault="00352AA5" w:rsidP="00352AA5">
      <w:pPr>
        <w:pStyle w:val="Paragraph"/>
        <w:spacing w:after="0"/>
        <w:rPr>
          <w:sz w:val="22"/>
          <w:szCs w:val="22"/>
        </w:rPr>
      </w:pPr>
      <w:r w:rsidRPr="007740CD">
        <w:rPr>
          <w:sz w:val="22"/>
          <w:szCs w:val="22"/>
        </w:rPr>
        <w:t xml:space="preserve">Bindingen </w:t>
      </w:r>
      <w:r w:rsidRPr="007740CD">
        <w:rPr>
          <w:i/>
          <w:sz w:val="22"/>
        </w:rPr>
        <w:t>in vitro</w:t>
      </w:r>
      <w:r w:rsidRPr="007740CD">
        <w:rPr>
          <w:sz w:val="22"/>
        </w:rPr>
        <w:t xml:space="preserve"> af N-acetyl-gamma-calicheamicin dimethylhydrazid til humane plasmaproteiner er ca. 97 %. N-acetyl-gamma-calicheamicin dimethylhydrazid </w:t>
      </w:r>
      <w:r w:rsidRPr="007740CD">
        <w:rPr>
          <w:i/>
          <w:sz w:val="22"/>
        </w:rPr>
        <w:t>in vitro</w:t>
      </w:r>
      <w:r w:rsidRPr="007740CD">
        <w:rPr>
          <w:sz w:val="22"/>
        </w:rPr>
        <w:t xml:space="preserve"> er et substrat </w:t>
      </w:r>
      <w:r w:rsidRPr="005A5CE6">
        <w:rPr>
          <w:sz w:val="22"/>
          <w:szCs w:val="22"/>
        </w:rPr>
        <w:t>af P</w:t>
      </w:r>
      <w:r w:rsidRPr="005A5CE6">
        <w:rPr>
          <w:sz w:val="22"/>
          <w:szCs w:val="22"/>
        </w:rPr>
        <w:noBreakHyphen/>
        <w:t>glykoprotein (P-gp). Hos mennesker var det totale fordelingsvolumen af inotuzumab ozogamicin ca</w:t>
      </w:r>
      <w:r w:rsidRPr="007740CD">
        <w:rPr>
          <w:sz w:val="22"/>
        </w:rPr>
        <w:t xml:space="preserve">. 12 liter. </w:t>
      </w:r>
    </w:p>
    <w:p w14:paraId="54986108" w14:textId="77777777" w:rsidR="00352AA5" w:rsidRPr="007740CD" w:rsidRDefault="00352AA5" w:rsidP="00352AA5">
      <w:pPr>
        <w:pStyle w:val="Paragraph"/>
        <w:spacing w:after="0"/>
        <w:rPr>
          <w:sz w:val="22"/>
          <w:szCs w:val="22"/>
          <w:u w:val="single"/>
        </w:rPr>
      </w:pPr>
    </w:p>
    <w:p w14:paraId="74CF64F1" w14:textId="77777777" w:rsidR="00352AA5" w:rsidRPr="007740CD" w:rsidRDefault="00352AA5" w:rsidP="00352AA5">
      <w:pPr>
        <w:pStyle w:val="Paragraph"/>
        <w:spacing w:after="0"/>
        <w:rPr>
          <w:sz w:val="22"/>
          <w:szCs w:val="22"/>
          <w:u w:val="single"/>
        </w:rPr>
      </w:pPr>
      <w:r w:rsidRPr="007740CD">
        <w:rPr>
          <w:sz w:val="22"/>
          <w:u w:val="single"/>
        </w:rPr>
        <w:t>Biotransformation</w:t>
      </w:r>
    </w:p>
    <w:p w14:paraId="5360671D" w14:textId="77777777" w:rsidR="00352AA5" w:rsidRPr="007740CD" w:rsidRDefault="00352AA5" w:rsidP="00352AA5">
      <w:pPr>
        <w:pStyle w:val="Paragraph"/>
        <w:spacing w:after="0"/>
        <w:rPr>
          <w:i/>
          <w:sz w:val="22"/>
          <w:szCs w:val="22"/>
        </w:rPr>
      </w:pPr>
    </w:p>
    <w:p w14:paraId="34609D3A" w14:textId="77777777" w:rsidR="00352AA5" w:rsidRPr="007740CD" w:rsidRDefault="00352AA5" w:rsidP="00352AA5">
      <w:pPr>
        <w:pStyle w:val="Paragraph"/>
        <w:spacing w:after="0"/>
        <w:rPr>
          <w:sz w:val="22"/>
          <w:szCs w:val="22"/>
        </w:rPr>
      </w:pPr>
      <w:r w:rsidRPr="007740CD">
        <w:rPr>
          <w:sz w:val="22"/>
        </w:rPr>
        <w:t xml:space="preserve">N-acetyl-gamma-calicheamicin dimethylhydrazid </w:t>
      </w:r>
      <w:r w:rsidRPr="007740CD">
        <w:rPr>
          <w:i/>
          <w:sz w:val="22"/>
        </w:rPr>
        <w:t>in vitro</w:t>
      </w:r>
      <w:r w:rsidRPr="007740CD">
        <w:rPr>
          <w:sz w:val="22"/>
        </w:rPr>
        <w:t xml:space="preserve"> blev primært metaboliseret via non-enzymatisk reduktion. Hos mennesker var serumniveauerne af N-acetyl-gamma-calicheamicin dimethylhydrazid typisk under kvantificeringsgrænsen (50 pg/ml)</w:t>
      </w:r>
      <w:r>
        <w:rPr>
          <w:sz w:val="22"/>
        </w:rPr>
        <w:t xml:space="preserve">, men sporadisk målbare niveauer af ikke-konjungeret </w:t>
      </w:r>
      <w:r w:rsidRPr="007740CD">
        <w:rPr>
          <w:sz w:val="22"/>
        </w:rPr>
        <w:t>calicheamicin</w:t>
      </w:r>
      <w:r>
        <w:rPr>
          <w:sz w:val="22"/>
        </w:rPr>
        <w:t xml:space="preserve"> på op til 276 pg/ml fandtes hos nogle patienter.</w:t>
      </w:r>
      <w:r w:rsidRPr="007740CD">
        <w:rPr>
          <w:sz w:val="22"/>
        </w:rPr>
        <w:t xml:space="preserve"> </w:t>
      </w:r>
    </w:p>
    <w:p w14:paraId="797C7DCD" w14:textId="77777777" w:rsidR="00352AA5" w:rsidRPr="007740CD" w:rsidRDefault="00352AA5" w:rsidP="00352AA5">
      <w:pPr>
        <w:pStyle w:val="Paragraph"/>
        <w:spacing w:after="0"/>
        <w:rPr>
          <w:sz w:val="22"/>
          <w:szCs w:val="22"/>
          <w:u w:val="single"/>
        </w:rPr>
      </w:pPr>
    </w:p>
    <w:p w14:paraId="37F32978" w14:textId="77777777" w:rsidR="00352AA5" w:rsidRPr="007740CD" w:rsidRDefault="00352AA5" w:rsidP="00352AA5">
      <w:pPr>
        <w:pStyle w:val="Paragraph"/>
        <w:spacing w:after="0"/>
        <w:rPr>
          <w:sz w:val="22"/>
          <w:szCs w:val="22"/>
          <w:u w:val="single"/>
        </w:rPr>
      </w:pPr>
      <w:r w:rsidRPr="007740CD">
        <w:rPr>
          <w:sz w:val="22"/>
          <w:u w:val="single"/>
        </w:rPr>
        <w:t xml:space="preserve">Elimination </w:t>
      </w:r>
    </w:p>
    <w:p w14:paraId="068AAE26" w14:textId="77777777" w:rsidR="00352AA5" w:rsidRPr="007740CD" w:rsidRDefault="00352AA5" w:rsidP="00352AA5">
      <w:pPr>
        <w:pStyle w:val="Paragraph"/>
        <w:spacing w:after="0"/>
        <w:rPr>
          <w:sz w:val="22"/>
          <w:szCs w:val="22"/>
        </w:rPr>
      </w:pPr>
    </w:p>
    <w:p w14:paraId="11479B35" w14:textId="77777777" w:rsidR="00352AA5" w:rsidRPr="007740CD" w:rsidRDefault="00352AA5" w:rsidP="00352AA5">
      <w:pPr>
        <w:pStyle w:val="Paragraph"/>
        <w:spacing w:after="0"/>
        <w:rPr>
          <w:sz w:val="22"/>
          <w:szCs w:val="22"/>
        </w:rPr>
      </w:pPr>
      <w:r w:rsidRPr="007740CD">
        <w:rPr>
          <w:sz w:val="22"/>
        </w:rPr>
        <w:t xml:space="preserve">Inotuzumab ozogamicins farmakokinetik er velkarakteriseret af en 2-kompartmentmodel med lineære og tidsbestemte clearance-komponenter. Clearance af inotuzumab ozogamicin ved </w:t>
      </w:r>
      <w:r w:rsidRPr="007740CD">
        <w:rPr>
          <w:i/>
          <w:sz w:val="22"/>
        </w:rPr>
        <w:t>steady state</w:t>
      </w:r>
      <w:r w:rsidRPr="007740CD">
        <w:rPr>
          <w:sz w:val="22"/>
        </w:rPr>
        <w:t xml:space="preserve"> hos 234 patienter med recidiverende eller refraktær ALL var 0,0333 l/t, og den endelige halveringstid (t</w:t>
      </w:r>
      <w:r w:rsidRPr="007740CD">
        <w:rPr>
          <w:sz w:val="22"/>
          <w:vertAlign w:val="subscript"/>
        </w:rPr>
        <w:t>½</w:t>
      </w:r>
      <w:r w:rsidRPr="007740CD">
        <w:rPr>
          <w:sz w:val="22"/>
        </w:rPr>
        <w:t xml:space="preserve">) ved afslutningen af cyklus 4 var ca. 12,3 dage. Efter administration af multiple doser sås en 5,3 gange akkumulering af inotuzumab ozogamicin mellem cyklus 1 og 4. </w:t>
      </w:r>
    </w:p>
    <w:p w14:paraId="031A0AF6" w14:textId="77777777" w:rsidR="00352AA5" w:rsidRPr="007740CD" w:rsidRDefault="00352AA5" w:rsidP="00352AA5">
      <w:pPr>
        <w:pStyle w:val="Paragraph"/>
        <w:spacing w:after="0"/>
        <w:rPr>
          <w:sz w:val="22"/>
          <w:szCs w:val="22"/>
        </w:rPr>
      </w:pPr>
    </w:p>
    <w:p w14:paraId="19233684" w14:textId="77777777" w:rsidR="00352AA5" w:rsidRPr="007740CD" w:rsidRDefault="00352AA5" w:rsidP="00352AA5">
      <w:pPr>
        <w:pStyle w:val="Paragraph"/>
        <w:spacing w:after="0"/>
        <w:rPr>
          <w:sz w:val="22"/>
          <w:szCs w:val="22"/>
        </w:rPr>
      </w:pPr>
      <w:r w:rsidRPr="007740CD">
        <w:rPr>
          <w:sz w:val="22"/>
        </w:rPr>
        <w:t>Populationsfarmakokinetisk analyse af 765 patienter indikerer, at legemsoverfladearealet påvirkede disposition af inotuzumab ozogamicin i betydelig grad. Dosis af inotuzumab ozogamicin administreres baseret på legemsoverfladearealet (se pkt. 4.2).</w:t>
      </w:r>
    </w:p>
    <w:p w14:paraId="76EF33CE" w14:textId="77777777" w:rsidR="00352AA5" w:rsidRPr="00520BD4" w:rsidRDefault="00352AA5" w:rsidP="00352AA5">
      <w:pPr>
        <w:spacing w:line="240" w:lineRule="auto"/>
        <w:rPr>
          <w:szCs w:val="22"/>
        </w:rPr>
      </w:pPr>
    </w:p>
    <w:p w14:paraId="51A34C1D" w14:textId="77777777" w:rsidR="00021A08" w:rsidRPr="00E164E6" w:rsidRDefault="00021A08" w:rsidP="008162DA">
      <w:pPr>
        <w:keepNext/>
        <w:keepLines/>
        <w:spacing w:line="240" w:lineRule="auto"/>
        <w:rPr>
          <w:szCs w:val="22"/>
          <w:u w:val="single"/>
        </w:rPr>
      </w:pPr>
      <w:r w:rsidRPr="00E164E6">
        <w:rPr>
          <w:szCs w:val="22"/>
          <w:u w:val="single"/>
        </w:rPr>
        <w:lastRenderedPageBreak/>
        <w:t>Farmakokinetik hos specifikke grupper af forsøgsdeltagere eller patienter</w:t>
      </w:r>
    </w:p>
    <w:p w14:paraId="00ABCC21" w14:textId="77777777" w:rsidR="00021A08" w:rsidRPr="007740CD" w:rsidRDefault="00021A08" w:rsidP="008162DA">
      <w:pPr>
        <w:keepNext/>
        <w:keepLines/>
        <w:spacing w:line="240" w:lineRule="auto"/>
        <w:rPr>
          <w:szCs w:val="22"/>
          <w:u w:val="single"/>
        </w:rPr>
      </w:pPr>
    </w:p>
    <w:p w14:paraId="59C2CE6D" w14:textId="77777777" w:rsidR="00352AA5" w:rsidRPr="007740CD" w:rsidRDefault="00352AA5" w:rsidP="00352AA5">
      <w:pPr>
        <w:pStyle w:val="Paragraph"/>
        <w:keepNext/>
        <w:spacing w:after="0"/>
        <w:rPr>
          <w:sz w:val="22"/>
          <w:szCs w:val="22"/>
          <w:u w:val="single"/>
        </w:rPr>
      </w:pPr>
      <w:r w:rsidRPr="007740CD">
        <w:rPr>
          <w:sz w:val="22"/>
          <w:u w:val="single"/>
        </w:rPr>
        <w:t>Alder, race og køn</w:t>
      </w:r>
    </w:p>
    <w:p w14:paraId="21760D88" w14:textId="77777777" w:rsidR="00352AA5" w:rsidRPr="007740CD" w:rsidRDefault="00352AA5" w:rsidP="00352AA5">
      <w:pPr>
        <w:pStyle w:val="Paragraph"/>
        <w:keepNext/>
        <w:spacing w:after="0"/>
        <w:rPr>
          <w:sz w:val="22"/>
          <w:szCs w:val="22"/>
        </w:rPr>
      </w:pPr>
    </w:p>
    <w:p w14:paraId="48F1E8DB" w14:textId="77777777" w:rsidR="00352AA5" w:rsidRPr="007740CD" w:rsidRDefault="00352AA5" w:rsidP="00BE4B39">
      <w:pPr>
        <w:pStyle w:val="Paragraph"/>
        <w:keepNext/>
        <w:tabs>
          <w:tab w:val="left" w:pos="4536"/>
        </w:tabs>
        <w:spacing w:after="0"/>
        <w:rPr>
          <w:sz w:val="22"/>
          <w:szCs w:val="22"/>
        </w:rPr>
      </w:pPr>
      <w:r w:rsidRPr="007740CD">
        <w:rPr>
          <w:sz w:val="22"/>
        </w:rPr>
        <w:t>Baseret på populationsfarmakokinetisk analyse påvirker alder, race og køn ikke i betydelig grad fordelingen af inotuzumab ozogamicin.</w:t>
      </w:r>
    </w:p>
    <w:p w14:paraId="037EFA38" w14:textId="77777777" w:rsidR="00352AA5" w:rsidRPr="007740CD" w:rsidRDefault="00352AA5" w:rsidP="00352AA5">
      <w:pPr>
        <w:pStyle w:val="Paragraph"/>
        <w:spacing w:after="0"/>
        <w:rPr>
          <w:i/>
          <w:sz w:val="22"/>
          <w:szCs w:val="22"/>
        </w:rPr>
      </w:pPr>
    </w:p>
    <w:p w14:paraId="3951F5F5" w14:textId="77777777" w:rsidR="00352AA5" w:rsidRPr="007740CD" w:rsidRDefault="00352AA5" w:rsidP="00352AA5">
      <w:pPr>
        <w:pStyle w:val="Paragraph"/>
        <w:keepNext/>
        <w:spacing w:after="0"/>
        <w:rPr>
          <w:sz w:val="22"/>
          <w:szCs w:val="22"/>
          <w:u w:val="single"/>
        </w:rPr>
      </w:pPr>
      <w:r w:rsidRPr="007740CD">
        <w:rPr>
          <w:sz w:val="22"/>
          <w:u w:val="single"/>
        </w:rPr>
        <w:t>Nedsat leverfunktion</w:t>
      </w:r>
    </w:p>
    <w:p w14:paraId="18559A03" w14:textId="77777777" w:rsidR="00352AA5" w:rsidRPr="007740CD" w:rsidRDefault="00352AA5" w:rsidP="00352AA5">
      <w:pPr>
        <w:pStyle w:val="Paragraph"/>
        <w:keepNext/>
        <w:spacing w:after="0"/>
        <w:rPr>
          <w:sz w:val="22"/>
          <w:szCs w:val="22"/>
        </w:rPr>
      </w:pPr>
    </w:p>
    <w:p w14:paraId="27022F0C" w14:textId="77777777" w:rsidR="00352AA5" w:rsidRPr="007740CD" w:rsidRDefault="00352AA5" w:rsidP="00352AA5">
      <w:pPr>
        <w:pStyle w:val="Paragraph"/>
        <w:keepNext/>
        <w:spacing w:after="0"/>
        <w:rPr>
          <w:sz w:val="22"/>
          <w:szCs w:val="22"/>
        </w:rPr>
      </w:pPr>
      <w:r w:rsidRPr="007740CD">
        <w:rPr>
          <w:sz w:val="22"/>
        </w:rPr>
        <w:t xml:space="preserve">Der er ikke udført studier af inotuzumab ozogamicin hos patienter med nedsat leverfunktion. </w:t>
      </w:r>
    </w:p>
    <w:p w14:paraId="19D39D8D" w14:textId="77777777" w:rsidR="00352AA5" w:rsidRPr="007740CD" w:rsidRDefault="00352AA5" w:rsidP="00352AA5">
      <w:pPr>
        <w:pStyle w:val="paragraph0"/>
        <w:keepNext/>
        <w:spacing w:before="0" w:after="0"/>
        <w:rPr>
          <w:sz w:val="22"/>
          <w:szCs w:val="22"/>
        </w:rPr>
      </w:pPr>
    </w:p>
    <w:p w14:paraId="664FFAEB" w14:textId="47C9CCF3" w:rsidR="00352AA5" w:rsidRPr="005A5CE6" w:rsidRDefault="00352AA5" w:rsidP="00352AA5">
      <w:pPr>
        <w:pStyle w:val="paragraph0"/>
        <w:spacing w:before="0" w:after="0"/>
        <w:rPr>
          <w:sz w:val="22"/>
          <w:szCs w:val="22"/>
        </w:rPr>
      </w:pPr>
      <w:r w:rsidRPr="007740CD">
        <w:rPr>
          <w:sz w:val="22"/>
        </w:rPr>
        <w:t xml:space="preserve">Baseret på en </w:t>
      </w:r>
      <w:r w:rsidRPr="005A5CE6">
        <w:rPr>
          <w:sz w:val="22"/>
          <w:szCs w:val="22"/>
        </w:rPr>
        <w:t xml:space="preserve">populationsfarmakokinetisk analyse af 765 patienter var clearance af inotuzumab ozogamicin hos patienter med nedsat leverfunktion, defineret af National Cancer Institute Organ Dysfunction Working Group (NCI ODWG) kategori B1 (total bilirubin ≤ ULN og ASAT &gt; ULN, </w:t>
      </w:r>
      <w:r w:rsidR="00021A08">
        <w:rPr>
          <w:sz w:val="22"/>
          <w:szCs w:val="22"/>
        </w:rPr>
        <w:t>N</w:t>
      </w:r>
      <w:r w:rsidRPr="005A5CE6">
        <w:rPr>
          <w:sz w:val="22"/>
          <w:szCs w:val="22"/>
        </w:rPr>
        <w:t> = 133) eller B2 (total bilirubin &gt; 1,0</w:t>
      </w:r>
      <w:r w:rsidRPr="005A5CE6">
        <w:rPr>
          <w:sz w:val="22"/>
          <w:szCs w:val="22"/>
        </w:rPr>
        <w:noBreakHyphen/>
        <w:t xml:space="preserve">1,5 × ULN og ASAT af alle niveauer, </w:t>
      </w:r>
      <w:r w:rsidR="00021A08">
        <w:rPr>
          <w:sz w:val="22"/>
          <w:szCs w:val="22"/>
        </w:rPr>
        <w:t>N</w:t>
      </w:r>
      <w:r w:rsidRPr="005A5CE6">
        <w:rPr>
          <w:sz w:val="22"/>
          <w:szCs w:val="22"/>
        </w:rPr>
        <w:t xml:space="preserve"> = 17) den samme som hos patienter med normal leverfunktion (total bilirubin/ASAT ≤ ULN, </w:t>
      </w:r>
      <w:r w:rsidR="00021A08">
        <w:rPr>
          <w:sz w:val="22"/>
          <w:szCs w:val="22"/>
        </w:rPr>
        <w:t>N</w:t>
      </w:r>
      <w:r w:rsidRPr="005A5CE6">
        <w:rPr>
          <w:sz w:val="22"/>
          <w:szCs w:val="22"/>
        </w:rPr>
        <w:t> = 611) (se pkt. 4.2). Hos</w:t>
      </w:r>
      <w:r w:rsidRPr="005A5CE6">
        <w:rPr>
          <w:color w:val="auto"/>
          <w:sz w:val="22"/>
          <w:szCs w:val="22"/>
        </w:rPr>
        <w:t xml:space="preserve"> 3 patienter </w:t>
      </w:r>
      <w:r w:rsidRPr="005A5CE6">
        <w:rPr>
          <w:sz w:val="22"/>
          <w:szCs w:val="22"/>
        </w:rPr>
        <w:t>med nedsat leverfunktion, defineret af NCI ODWG kategori C (total bilirubin &gt; 1,5</w:t>
      </w:r>
      <w:r w:rsidRPr="005A5CE6">
        <w:rPr>
          <w:sz w:val="22"/>
          <w:szCs w:val="22"/>
        </w:rPr>
        <w:noBreakHyphen/>
        <w:t>3 × ULN og ASAT på alle niveauer) og 1 patient med nedsat leverfunktion, defineret af NCI ODWG kategory D (total bilirubin &gt; 3 × ULN</w:t>
      </w:r>
      <w:r w:rsidRPr="005A5CE6">
        <w:rPr>
          <w:i/>
          <w:sz w:val="22"/>
          <w:szCs w:val="22"/>
        </w:rPr>
        <w:t xml:space="preserve"> </w:t>
      </w:r>
      <w:r w:rsidRPr="005A5CE6">
        <w:rPr>
          <w:sz w:val="22"/>
          <w:szCs w:val="22"/>
        </w:rPr>
        <w:t>og ASAT af alle niveauer) lod inotuzumab ozogamicin-clearance ikke til at være reduceret.</w:t>
      </w:r>
    </w:p>
    <w:p w14:paraId="2559FB44" w14:textId="77777777" w:rsidR="00352AA5" w:rsidRPr="007740CD" w:rsidRDefault="00352AA5" w:rsidP="00352AA5">
      <w:pPr>
        <w:pStyle w:val="Paragraph"/>
        <w:spacing w:after="0"/>
        <w:rPr>
          <w:i/>
          <w:sz w:val="22"/>
          <w:szCs w:val="22"/>
        </w:rPr>
      </w:pPr>
    </w:p>
    <w:p w14:paraId="080916C7" w14:textId="77777777" w:rsidR="00352AA5" w:rsidRPr="007740CD" w:rsidRDefault="00352AA5" w:rsidP="00BF0D3E">
      <w:pPr>
        <w:pStyle w:val="Paragraph"/>
        <w:widowControl w:val="0"/>
        <w:spacing w:after="0"/>
        <w:rPr>
          <w:sz w:val="22"/>
          <w:szCs w:val="22"/>
          <w:u w:val="single"/>
        </w:rPr>
      </w:pPr>
      <w:r w:rsidRPr="007740CD">
        <w:rPr>
          <w:sz w:val="22"/>
          <w:u w:val="single"/>
        </w:rPr>
        <w:t>Nedsat nyrefunktion</w:t>
      </w:r>
    </w:p>
    <w:p w14:paraId="5FBB972C" w14:textId="77777777" w:rsidR="00352AA5" w:rsidRPr="007740CD" w:rsidRDefault="00352AA5" w:rsidP="00BF0D3E">
      <w:pPr>
        <w:pStyle w:val="Paragraph"/>
        <w:widowControl w:val="0"/>
        <w:spacing w:after="0"/>
        <w:rPr>
          <w:sz w:val="22"/>
          <w:szCs w:val="22"/>
        </w:rPr>
      </w:pPr>
    </w:p>
    <w:p w14:paraId="3AA36CBE" w14:textId="77777777" w:rsidR="00352AA5" w:rsidRPr="007740CD" w:rsidRDefault="00352AA5" w:rsidP="00BF0D3E">
      <w:pPr>
        <w:pStyle w:val="Paragraph"/>
        <w:widowControl w:val="0"/>
        <w:spacing w:after="0"/>
        <w:rPr>
          <w:sz w:val="22"/>
          <w:szCs w:val="22"/>
        </w:rPr>
      </w:pPr>
      <w:r w:rsidRPr="007740CD">
        <w:rPr>
          <w:sz w:val="22"/>
        </w:rPr>
        <w:t xml:space="preserve">Der er ikke udført studier af inotuzumab ozogamicin hos patienter med nedsat nyrefunktion. </w:t>
      </w:r>
    </w:p>
    <w:p w14:paraId="2A8F953C" w14:textId="77777777" w:rsidR="00352AA5" w:rsidRPr="007740CD" w:rsidRDefault="00352AA5" w:rsidP="00D3425F">
      <w:pPr>
        <w:pStyle w:val="Paragraph"/>
        <w:keepNext/>
        <w:keepLines/>
        <w:widowControl w:val="0"/>
        <w:spacing w:after="0"/>
        <w:rPr>
          <w:sz w:val="22"/>
          <w:szCs w:val="22"/>
        </w:rPr>
      </w:pPr>
    </w:p>
    <w:p w14:paraId="615CDAF6" w14:textId="41A4CDC1" w:rsidR="00352AA5" w:rsidRDefault="00352AA5" w:rsidP="00D3425F">
      <w:pPr>
        <w:pStyle w:val="Paragraph"/>
        <w:keepNext/>
        <w:keepLines/>
        <w:widowControl w:val="0"/>
        <w:spacing w:after="0"/>
        <w:rPr>
          <w:sz w:val="22"/>
          <w:szCs w:val="22"/>
        </w:rPr>
      </w:pPr>
      <w:r w:rsidRPr="007740CD">
        <w:rPr>
          <w:sz w:val="22"/>
        </w:rPr>
        <w:t xml:space="preserve">Baseret på populationsfarmakokinetiske analyser </w:t>
      </w:r>
      <w:r w:rsidRPr="005A5CE6">
        <w:rPr>
          <w:sz w:val="22"/>
          <w:szCs w:val="22"/>
        </w:rPr>
        <w:t>af 765 patienter var clearance af inotuzumab ozogamicin hos patienter med let nedsat nyrefunktion (CL</w:t>
      </w:r>
      <w:r w:rsidRPr="005A5CE6">
        <w:rPr>
          <w:sz w:val="22"/>
          <w:szCs w:val="22"/>
          <w:vertAlign w:val="subscript"/>
        </w:rPr>
        <w:t>cr</w:t>
      </w:r>
      <w:r w:rsidRPr="005A5CE6">
        <w:rPr>
          <w:sz w:val="22"/>
          <w:szCs w:val="22"/>
        </w:rPr>
        <w:t xml:space="preserve"> 60</w:t>
      </w:r>
      <w:r w:rsidRPr="005A5CE6">
        <w:rPr>
          <w:sz w:val="22"/>
          <w:szCs w:val="22"/>
        </w:rPr>
        <w:noBreakHyphen/>
        <w:t xml:space="preserve">89 ml/min, </w:t>
      </w:r>
      <w:r w:rsidR="00021A08">
        <w:rPr>
          <w:sz w:val="22"/>
          <w:szCs w:val="22"/>
        </w:rPr>
        <w:t>N</w:t>
      </w:r>
      <w:r w:rsidRPr="005A5CE6">
        <w:rPr>
          <w:sz w:val="22"/>
          <w:szCs w:val="22"/>
        </w:rPr>
        <w:t> = 237), moderat nedsat nyrefunktion (CL</w:t>
      </w:r>
      <w:r w:rsidRPr="005A5CE6">
        <w:rPr>
          <w:sz w:val="22"/>
          <w:szCs w:val="22"/>
          <w:vertAlign w:val="subscript"/>
        </w:rPr>
        <w:t>cr</w:t>
      </w:r>
      <w:r w:rsidRPr="005A5CE6">
        <w:rPr>
          <w:sz w:val="22"/>
          <w:szCs w:val="22"/>
        </w:rPr>
        <w:t xml:space="preserve"> 30</w:t>
      </w:r>
      <w:r w:rsidRPr="005A5CE6">
        <w:rPr>
          <w:sz w:val="22"/>
          <w:szCs w:val="22"/>
        </w:rPr>
        <w:noBreakHyphen/>
        <w:t xml:space="preserve">59 ml/min, </w:t>
      </w:r>
      <w:r w:rsidR="00021A08">
        <w:rPr>
          <w:sz w:val="22"/>
          <w:szCs w:val="22"/>
        </w:rPr>
        <w:t>N</w:t>
      </w:r>
      <w:r w:rsidRPr="005A5CE6">
        <w:rPr>
          <w:sz w:val="22"/>
          <w:szCs w:val="22"/>
        </w:rPr>
        <w:t> = 122) eller svært nedsat nyrefunktion (CL</w:t>
      </w:r>
      <w:r w:rsidRPr="005A5CE6">
        <w:rPr>
          <w:sz w:val="22"/>
          <w:szCs w:val="22"/>
          <w:vertAlign w:val="subscript"/>
        </w:rPr>
        <w:t>cr</w:t>
      </w:r>
      <w:r w:rsidRPr="005A5CE6">
        <w:rPr>
          <w:sz w:val="22"/>
          <w:szCs w:val="22"/>
        </w:rPr>
        <w:t xml:space="preserve"> 15</w:t>
      </w:r>
      <w:r w:rsidRPr="005A5CE6">
        <w:rPr>
          <w:sz w:val="22"/>
          <w:szCs w:val="22"/>
        </w:rPr>
        <w:noBreakHyphen/>
        <w:t xml:space="preserve">29 ml/min, </w:t>
      </w:r>
      <w:r w:rsidR="00021A08">
        <w:rPr>
          <w:sz w:val="22"/>
          <w:szCs w:val="22"/>
        </w:rPr>
        <w:t>N</w:t>
      </w:r>
      <w:r w:rsidRPr="005A5CE6">
        <w:rPr>
          <w:sz w:val="22"/>
          <w:szCs w:val="22"/>
        </w:rPr>
        <w:t> = 4) den samme som hos patienter med normal nyrefunktion (CL</w:t>
      </w:r>
      <w:r w:rsidRPr="005A5CE6">
        <w:rPr>
          <w:sz w:val="22"/>
          <w:szCs w:val="22"/>
          <w:vertAlign w:val="subscript"/>
        </w:rPr>
        <w:t>cr</w:t>
      </w:r>
      <w:r w:rsidRPr="005A5CE6">
        <w:rPr>
          <w:sz w:val="22"/>
          <w:szCs w:val="22"/>
        </w:rPr>
        <w:t xml:space="preserve"> ≥ 90 ml/min, </w:t>
      </w:r>
      <w:r w:rsidR="00021A08">
        <w:rPr>
          <w:sz w:val="22"/>
          <w:szCs w:val="22"/>
        </w:rPr>
        <w:t>N</w:t>
      </w:r>
      <w:r w:rsidRPr="005A5CE6">
        <w:rPr>
          <w:sz w:val="22"/>
          <w:szCs w:val="22"/>
        </w:rPr>
        <w:t> = 402) (se pkt. 4.2). Inotuzumab ozogamicin er ikke undersøgt hos patienter med nyresygdom i slutstadiet (se pkt. 4.2).</w:t>
      </w:r>
    </w:p>
    <w:p w14:paraId="42490A1A" w14:textId="77777777" w:rsidR="00021A08" w:rsidRDefault="00021A08" w:rsidP="00021A08">
      <w:pPr>
        <w:pStyle w:val="Paragraph"/>
        <w:widowControl w:val="0"/>
        <w:spacing w:after="0"/>
        <w:rPr>
          <w:sz w:val="22"/>
          <w:szCs w:val="22"/>
        </w:rPr>
      </w:pPr>
    </w:p>
    <w:p w14:paraId="07154F28" w14:textId="77777777" w:rsidR="00021A08" w:rsidRDefault="00021A08" w:rsidP="00021A08">
      <w:pPr>
        <w:pStyle w:val="Paragraph"/>
        <w:widowControl w:val="0"/>
        <w:spacing w:after="0"/>
        <w:rPr>
          <w:sz w:val="22"/>
          <w:szCs w:val="22"/>
        </w:rPr>
      </w:pPr>
      <w:r>
        <w:rPr>
          <w:sz w:val="22"/>
          <w:szCs w:val="22"/>
          <w:u w:val="single"/>
        </w:rPr>
        <w:t>Pædiatrisk population</w:t>
      </w:r>
    </w:p>
    <w:p w14:paraId="578A5E7D" w14:textId="77777777" w:rsidR="00021A08" w:rsidRDefault="00021A08" w:rsidP="00021A08">
      <w:pPr>
        <w:pStyle w:val="Paragraph"/>
        <w:widowControl w:val="0"/>
        <w:spacing w:after="0"/>
        <w:rPr>
          <w:sz w:val="22"/>
          <w:szCs w:val="22"/>
        </w:rPr>
      </w:pPr>
    </w:p>
    <w:p w14:paraId="7257BAA6" w14:textId="77777777" w:rsidR="00021A08" w:rsidRPr="00021A08" w:rsidRDefault="00021A08" w:rsidP="00021A08">
      <w:pPr>
        <w:pStyle w:val="Paragraph"/>
        <w:widowControl w:val="0"/>
        <w:spacing w:after="0"/>
        <w:rPr>
          <w:sz w:val="22"/>
          <w:szCs w:val="22"/>
        </w:rPr>
      </w:pPr>
      <w:r>
        <w:rPr>
          <w:sz w:val="22"/>
          <w:szCs w:val="22"/>
        </w:rPr>
        <w:t xml:space="preserve">Ved den dosis, der anbefales til voksne, var medianværdien for eksponering hos pædiatriske patienter med ALL (i alderen </w:t>
      </w:r>
      <w:r w:rsidRPr="00021A08">
        <w:rPr>
          <w:sz w:val="22"/>
          <w:szCs w:val="22"/>
        </w:rPr>
        <w:t>≥</w:t>
      </w:r>
      <w:r>
        <w:rPr>
          <w:sz w:val="22"/>
          <w:szCs w:val="22"/>
        </w:rPr>
        <w:t> 1 og &lt; 18 år) 25 % højere end hos voksne.</w:t>
      </w:r>
      <w:r w:rsidR="007E74E6">
        <w:rPr>
          <w:sz w:val="22"/>
          <w:szCs w:val="22"/>
        </w:rPr>
        <w:t xml:space="preserve"> Den kliniske relevans af den øgede eksponering er ukendt.</w:t>
      </w:r>
    </w:p>
    <w:p w14:paraId="2AA058F5" w14:textId="77777777" w:rsidR="00352AA5" w:rsidRPr="005A5CE6" w:rsidRDefault="00352AA5" w:rsidP="00352AA5">
      <w:pPr>
        <w:pStyle w:val="Paragraph"/>
        <w:spacing w:after="0"/>
        <w:rPr>
          <w:sz w:val="22"/>
          <w:szCs w:val="22"/>
        </w:rPr>
      </w:pPr>
    </w:p>
    <w:p w14:paraId="64818325" w14:textId="77777777" w:rsidR="00352AA5" w:rsidRPr="005A5CE6" w:rsidRDefault="00352AA5" w:rsidP="00352AA5">
      <w:pPr>
        <w:pStyle w:val="Paragraph"/>
        <w:spacing w:after="0"/>
        <w:rPr>
          <w:sz w:val="22"/>
          <w:szCs w:val="22"/>
          <w:u w:val="single"/>
        </w:rPr>
      </w:pPr>
      <w:r w:rsidRPr="005A5CE6">
        <w:rPr>
          <w:sz w:val="22"/>
          <w:szCs w:val="22"/>
          <w:u w:val="single"/>
        </w:rPr>
        <w:t>Hjerte-elektrofysiologi</w:t>
      </w:r>
    </w:p>
    <w:p w14:paraId="579121F8" w14:textId="77777777" w:rsidR="00352AA5" w:rsidRPr="005A5CE6" w:rsidRDefault="00352AA5" w:rsidP="00352AA5">
      <w:pPr>
        <w:pStyle w:val="paragraph0"/>
        <w:spacing w:before="0" w:after="0"/>
        <w:rPr>
          <w:sz w:val="22"/>
          <w:szCs w:val="22"/>
        </w:rPr>
      </w:pPr>
    </w:p>
    <w:p w14:paraId="75D106C6" w14:textId="77777777" w:rsidR="00352AA5" w:rsidRPr="005A5CE6" w:rsidRDefault="00A11AF9" w:rsidP="00352AA5">
      <w:pPr>
        <w:pStyle w:val="paragraph0"/>
        <w:spacing w:before="0" w:after="0"/>
        <w:rPr>
          <w:sz w:val="22"/>
          <w:szCs w:val="22"/>
        </w:rPr>
      </w:pPr>
      <w:r w:rsidRPr="005A5CE6">
        <w:rPr>
          <w:sz w:val="22"/>
          <w:szCs w:val="22"/>
        </w:rPr>
        <w:t>F</w:t>
      </w:r>
      <w:r w:rsidR="00352AA5" w:rsidRPr="005A5CE6">
        <w:rPr>
          <w:sz w:val="22"/>
          <w:szCs w:val="22"/>
        </w:rPr>
        <w:t xml:space="preserve">armakokinetisk/farmakodynamisk </w:t>
      </w:r>
      <w:r w:rsidRPr="005A5CE6">
        <w:rPr>
          <w:sz w:val="22"/>
          <w:szCs w:val="22"/>
        </w:rPr>
        <w:t>populations</w:t>
      </w:r>
      <w:r w:rsidR="00352AA5" w:rsidRPr="005A5CE6">
        <w:rPr>
          <w:sz w:val="22"/>
          <w:szCs w:val="22"/>
        </w:rPr>
        <w:t xml:space="preserve">analyse indikerede, at der var en korrelation mellem forøgede serumkoncentrationer af inotuzumab ozogamicin og forlængelse af QTc-intervaller hos patienter med ALL og patienter med </w:t>
      </w:r>
      <w:r w:rsidR="00B607AD" w:rsidRPr="005A5CE6">
        <w:rPr>
          <w:sz w:val="22"/>
          <w:szCs w:val="22"/>
        </w:rPr>
        <w:t>non-Hodgkin lymfom (</w:t>
      </w:r>
      <w:r w:rsidR="00352AA5" w:rsidRPr="005A5CE6">
        <w:rPr>
          <w:sz w:val="22"/>
          <w:szCs w:val="22"/>
        </w:rPr>
        <w:t>NHL</w:t>
      </w:r>
      <w:r w:rsidR="00B607AD" w:rsidRPr="005A5CE6">
        <w:rPr>
          <w:sz w:val="22"/>
          <w:szCs w:val="22"/>
        </w:rPr>
        <w:t>)</w:t>
      </w:r>
      <w:r w:rsidR="00352AA5" w:rsidRPr="005A5CE6">
        <w:rPr>
          <w:sz w:val="22"/>
          <w:szCs w:val="22"/>
        </w:rPr>
        <w:t>. Medianen (øvre grænse af 95% CI) for ændring i QTcF ved en subterapeutisk C</w:t>
      </w:r>
      <w:r w:rsidR="00352AA5" w:rsidRPr="005A5CE6">
        <w:rPr>
          <w:sz w:val="22"/>
          <w:szCs w:val="22"/>
          <w:vertAlign w:val="subscript"/>
        </w:rPr>
        <w:t>max</w:t>
      </w:r>
      <w:r w:rsidR="00352AA5" w:rsidRPr="005A5CE6">
        <w:rPr>
          <w:sz w:val="22"/>
          <w:szCs w:val="22"/>
        </w:rPr>
        <w:t xml:space="preserve"> </w:t>
      </w:r>
      <w:r w:rsidRPr="005A5CE6">
        <w:rPr>
          <w:sz w:val="22"/>
          <w:szCs w:val="22"/>
        </w:rPr>
        <w:t xml:space="preserve">koncentration </w:t>
      </w:r>
      <w:r w:rsidR="00352AA5" w:rsidRPr="005A5CE6">
        <w:rPr>
          <w:sz w:val="22"/>
          <w:szCs w:val="22"/>
        </w:rPr>
        <w:t>var 3,87 msek (7,54 msek).</w:t>
      </w:r>
    </w:p>
    <w:p w14:paraId="6EFDD868" w14:textId="77777777" w:rsidR="00352AA5" w:rsidRPr="005A5CE6" w:rsidRDefault="00352AA5" w:rsidP="00352AA5">
      <w:pPr>
        <w:pStyle w:val="paragraph0"/>
        <w:spacing w:before="0" w:after="0"/>
        <w:rPr>
          <w:sz w:val="22"/>
          <w:szCs w:val="22"/>
        </w:rPr>
      </w:pPr>
    </w:p>
    <w:p w14:paraId="1B63FF00" w14:textId="77777777" w:rsidR="00352AA5" w:rsidRPr="005A5CE6" w:rsidRDefault="00352AA5" w:rsidP="00352AA5">
      <w:pPr>
        <w:pStyle w:val="paragraph0"/>
        <w:spacing w:before="0" w:after="0"/>
        <w:rPr>
          <w:sz w:val="22"/>
          <w:szCs w:val="22"/>
        </w:rPr>
      </w:pPr>
      <w:r w:rsidRPr="005A5CE6">
        <w:rPr>
          <w:sz w:val="22"/>
          <w:szCs w:val="22"/>
        </w:rPr>
        <w:t xml:space="preserve">I et randomiseret klinisk studie af patienter med recidiverende eller refraktær ALL (Studie 1) blev der målt maksimale stigninger i QTcF </w:t>
      </w:r>
      <w:r w:rsidR="00B607AD" w:rsidRPr="005A5CE6">
        <w:rPr>
          <w:sz w:val="22"/>
          <w:szCs w:val="22"/>
        </w:rPr>
        <w:t xml:space="preserve">interval </w:t>
      </w:r>
      <w:r w:rsidRPr="005A5CE6">
        <w:rPr>
          <w:sz w:val="22"/>
          <w:szCs w:val="22"/>
        </w:rPr>
        <w:t xml:space="preserve">på ≥ 30 msek og ≥ 60 msek fra baseline hos </w:t>
      </w:r>
      <w:r w:rsidR="001C08C0" w:rsidRPr="005A5CE6">
        <w:rPr>
          <w:sz w:val="22"/>
          <w:szCs w:val="22"/>
        </w:rPr>
        <w:t xml:space="preserve">henholdsvis </w:t>
      </w:r>
      <w:r w:rsidRPr="005A5CE6">
        <w:rPr>
          <w:sz w:val="22"/>
          <w:szCs w:val="22"/>
        </w:rPr>
        <w:t xml:space="preserve">30/162 (19 %) og 4/162 (3 %) patienter i inotuzumab ozogamicin-armen </w:t>
      </w:r>
      <w:r w:rsidR="00865996" w:rsidRPr="005A5CE6">
        <w:rPr>
          <w:sz w:val="22"/>
          <w:szCs w:val="22"/>
        </w:rPr>
        <w:t>henholdsvis</w:t>
      </w:r>
      <w:r w:rsidRPr="005A5CE6">
        <w:rPr>
          <w:sz w:val="22"/>
          <w:szCs w:val="22"/>
        </w:rPr>
        <w:t xml:space="preserve"> 18/124 (15 %) og 3/124 (2 %) i behandlingsarmen med investigators valg af kemoterapi. Stigninger i QTcF </w:t>
      </w:r>
      <w:r w:rsidR="001C08C0" w:rsidRPr="005A5CE6">
        <w:rPr>
          <w:sz w:val="22"/>
          <w:szCs w:val="22"/>
        </w:rPr>
        <w:t xml:space="preserve">interval </w:t>
      </w:r>
      <w:r w:rsidRPr="005A5CE6">
        <w:rPr>
          <w:sz w:val="22"/>
          <w:szCs w:val="22"/>
        </w:rPr>
        <w:t xml:space="preserve">på &gt; 450 msek og &gt; 500 msek blev observeret hos </w:t>
      </w:r>
      <w:r w:rsidR="00677EE6" w:rsidRPr="005A5CE6">
        <w:rPr>
          <w:sz w:val="22"/>
          <w:szCs w:val="22"/>
        </w:rPr>
        <w:t xml:space="preserve">henholdsvis </w:t>
      </w:r>
      <w:r w:rsidRPr="005A5CE6">
        <w:rPr>
          <w:sz w:val="22"/>
          <w:szCs w:val="22"/>
        </w:rPr>
        <w:t>26/162 (16 %) og ingen af patienterne i inotuzumab ozogamicin-armen versus 12/124 (10 %) og 1/124 (1 %) af patienterne i behandlingsarmen med investigators valg af kemoterapi (se pkt. 4.8).</w:t>
      </w:r>
    </w:p>
    <w:p w14:paraId="663A6828" w14:textId="77777777" w:rsidR="00352AA5" w:rsidRPr="005A5CE6" w:rsidRDefault="00352AA5" w:rsidP="008162DA">
      <w:pPr>
        <w:widowControl w:val="0"/>
        <w:numPr>
          <w:ilvl w:val="12"/>
          <w:numId w:val="0"/>
        </w:numPr>
        <w:spacing w:line="240" w:lineRule="auto"/>
        <w:ind w:right="-2"/>
        <w:rPr>
          <w:iCs/>
          <w:noProof/>
          <w:szCs w:val="22"/>
        </w:rPr>
      </w:pPr>
    </w:p>
    <w:p w14:paraId="69BAB978" w14:textId="77777777" w:rsidR="00352AA5" w:rsidRPr="005A5CE6" w:rsidRDefault="00352AA5" w:rsidP="008162DA">
      <w:pPr>
        <w:widowControl w:val="0"/>
        <w:spacing w:line="240" w:lineRule="auto"/>
        <w:ind w:left="567" w:hanging="567"/>
        <w:outlineLvl w:val="0"/>
        <w:rPr>
          <w:noProof/>
          <w:szCs w:val="22"/>
        </w:rPr>
      </w:pPr>
      <w:r w:rsidRPr="005A5CE6">
        <w:rPr>
          <w:b/>
          <w:noProof/>
          <w:szCs w:val="22"/>
        </w:rPr>
        <w:t>5.3</w:t>
      </w:r>
      <w:r w:rsidRPr="005A5CE6">
        <w:rPr>
          <w:szCs w:val="22"/>
        </w:rPr>
        <w:tab/>
      </w:r>
      <w:r w:rsidR="00890B12">
        <w:rPr>
          <w:b/>
          <w:noProof/>
          <w:szCs w:val="22"/>
        </w:rPr>
        <w:t>Non-</w:t>
      </w:r>
      <w:r w:rsidR="00890B12" w:rsidRPr="005A5CE6">
        <w:rPr>
          <w:b/>
          <w:noProof/>
          <w:szCs w:val="22"/>
        </w:rPr>
        <w:t xml:space="preserve">kliniske </w:t>
      </w:r>
      <w:r w:rsidRPr="005A5CE6">
        <w:rPr>
          <w:b/>
          <w:noProof/>
          <w:szCs w:val="22"/>
        </w:rPr>
        <w:t>sikkerhedsdata</w:t>
      </w:r>
    </w:p>
    <w:p w14:paraId="3B6A22DC" w14:textId="77777777" w:rsidR="00352AA5" w:rsidRPr="005A5CE6" w:rsidRDefault="00352AA5" w:rsidP="008162DA">
      <w:pPr>
        <w:widowControl w:val="0"/>
        <w:spacing w:line="240" w:lineRule="auto"/>
        <w:rPr>
          <w:noProof/>
          <w:szCs w:val="22"/>
        </w:rPr>
      </w:pPr>
    </w:p>
    <w:p w14:paraId="71C82BD5" w14:textId="6A7631B0" w:rsidR="00352AA5" w:rsidRPr="005A5CE6" w:rsidRDefault="00352AA5" w:rsidP="008162DA">
      <w:pPr>
        <w:widowControl w:val="0"/>
        <w:spacing w:line="240" w:lineRule="auto"/>
        <w:rPr>
          <w:szCs w:val="22"/>
          <w:u w:val="single"/>
        </w:rPr>
      </w:pPr>
      <w:r w:rsidRPr="005A5CE6">
        <w:rPr>
          <w:szCs w:val="22"/>
          <w:u w:val="single"/>
        </w:rPr>
        <w:t xml:space="preserve">Toksicitet </w:t>
      </w:r>
      <w:r w:rsidR="00520BD4">
        <w:rPr>
          <w:szCs w:val="22"/>
          <w:u w:val="single"/>
        </w:rPr>
        <w:t>efter</w:t>
      </w:r>
      <w:r w:rsidRPr="005A5CE6">
        <w:rPr>
          <w:szCs w:val="22"/>
          <w:u w:val="single"/>
        </w:rPr>
        <w:t xml:space="preserve"> </w:t>
      </w:r>
      <w:bookmarkStart w:id="2" w:name="OLE_LINK2"/>
      <w:r w:rsidRPr="005A5CE6">
        <w:rPr>
          <w:szCs w:val="22"/>
          <w:u w:val="single"/>
        </w:rPr>
        <w:t>gentagne doser</w:t>
      </w:r>
      <w:bookmarkEnd w:id="2"/>
    </w:p>
    <w:p w14:paraId="27468962" w14:textId="77777777" w:rsidR="00352AA5" w:rsidRPr="005A5CE6" w:rsidRDefault="00352AA5" w:rsidP="008162DA">
      <w:pPr>
        <w:widowControl w:val="0"/>
        <w:spacing w:line="240" w:lineRule="auto"/>
        <w:rPr>
          <w:szCs w:val="22"/>
        </w:rPr>
      </w:pPr>
    </w:p>
    <w:p w14:paraId="581149F2" w14:textId="77777777" w:rsidR="00352AA5" w:rsidRPr="005A5CE6" w:rsidRDefault="00352AA5" w:rsidP="008162DA">
      <w:pPr>
        <w:widowControl w:val="0"/>
        <w:spacing w:line="240" w:lineRule="auto"/>
        <w:rPr>
          <w:szCs w:val="22"/>
        </w:rPr>
      </w:pPr>
      <w:r w:rsidRPr="005A5CE6">
        <w:rPr>
          <w:szCs w:val="22"/>
        </w:rPr>
        <w:t xml:space="preserve">De primære målorganer hos dyr inkluderede leveren, knoglemarven og lymfoide organer med </w:t>
      </w:r>
      <w:r w:rsidRPr="005A5CE6">
        <w:rPr>
          <w:szCs w:val="22"/>
        </w:rPr>
        <w:lastRenderedPageBreak/>
        <w:t>associerede hæmatologiske ændringer, nyrerne og nervesystemet. Andre observerede ændringer inkluderede påvirkning af reproduktionsorganerne hos hanner og hunner (se nedenfor) og præ-neoplastiske og neoplastiske leverlæsioner (se nedenfor). De fleste påvirkninger var reversible eller delvist reversible, undtagen påvirkningerne i leveren og nervesystemet. Relevansen for mennesker, af de irreversible fund hos dyr, kendes ikke.</w:t>
      </w:r>
    </w:p>
    <w:p w14:paraId="2A4E9E7C" w14:textId="77777777" w:rsidR="00352AA5" w:rsidRPr="005A5CE6" w:rsidRDefault="00352AA5" w:rsidP="00352AA5">
      <w:pPr>
        <w:spacing w:line="240" w:lineRule="auto"/>
        <w:rPr>
          <w:b/>
          <w:i/>
          <w:noProof/>
          <w:szCs w:val="22"/>
        </w:rPr>
      </w:pPr>
    </w:p>
    <w:p w14:paraId="2522BF29" w14:textId="77777777" w:rsidR="00352AA5" w:rsidRPr="005A5CE6" w:rsidRDefault="00352AA5" w:rsidP="002B6DC4">
      <w:pPr>
        <w:pStyle w:val="Paragraph"/>
        <w:keepNext/>
        <w:keepLines/>
        <w:widowControl w:val="0"/>
        <w:spacing w:after="0"/>
        <w:rPr>
          <w:noProof/>
          <w:sz w:val="22"/>
          <w:szCs w:val="22"/>
          <w:u w:val="single"/>
        </w:rPr>
      </w:pPr>
      <w:r w:rsidRPr="005A5CE6">
        <w:rPr>
          <w:noProof/>
          <w:sz w:val="22"/>
          <w:szCs w:val="22"/>
          <w:u w:val="single"/>
        </w:rPr>
        <w:t>Genotoksicitet</w:t>
      </w:r>
    </w:p>
    <w:p w14:paraId="410C3FA4" w14:textId="77777777" w:rsidR="00352AA5" w:rsidRPr="005A5CE6" w:rsidRDefault="00352AA5" w:rsidP="002B6DC4">
      <w:pPr>
        <w:keepNext/>
        <w:keepLines/>
        <w:widowControl w:val="0"/>
        <w:spacing w:line="240" w:lineRule="auto"/>
        <w:rPr>
          <w:rFonts w:eastAsia="Calibri"/>
          <w:color w:val="000000"/>
          <w:szCs w:val="22"/>
        </w:rPr>
      </w:pPr>
    </w:p>
    <w:p w14:paraId="0DF255D1" w14:textId="77777777" w:rsidR="00352AA5" w:rsidRPr="005A5CE6" w:rsidRDefault="00352AA5" w:rsidP="002B6DC4">
      <w:pPr>
        <w:keepNext/>
        <w:keepLines/>
        <w:widowControl w:val="0"/>
        <w:spacing w:line="240" w:lineRule="auto"/>
        <w:rPr>
          <w:rFonts w:eastAsia="Calibri"/>
          <w:color w:val="000000"/>
          <w:szCs w:val="22"/>
        </w:rPr>
      </w:pPr>
      <w:r w:rsidRPr="005A5CE6">
        <w:rPr>
          <w:color w:val="000000"/>
          <w:szCs w:val="22"/>
        </w:rPr>
        <w:t xml:space="preserve">Inotuzumab ozogamicin var klastogent </w:t>
      </w:r>
      <w:r w:rsidRPr="005A5CE6">
        <w:rPr>
          <w:i/>
          <w:color w:val="000000"/>
          <w:szCs w:val="22"/>
        </w:rPr>
        <w:t>in vivo</w:t>
      </w:r>
      <w:r w:rsidRPr="005A5CE6">
        <w:rPr>
          <w:color w:val="000000"/>
          <w:szCs w:val="22"/>
        </w:rPr>
        <w:t xml:space="preserve"> i knoglemarven hos hanmus. Dette stemmer overens med den kendte induktion af brud på DNA af calicheamicin. N-acetyl-gamma-calicheamicin dimethylhydrazid (det c</w:t>
      </w:r>
      <w:r w:rsidR="00D86490" w:rsidRPr="005A5CE6">
        <w:rPr>
          <w:color w:val="000000"/>
          <w:szCs w:val="22"/>
        </w:rPr>
        <w:t>yto</w:t>
      </w:r>
      <w:r w:rsidRPr="005A5CE6">
        <w:rPr>
          <w:color w:val="000000"/>
          <w:szCs w:val="22"/>
        </w:rPr>
        <w:t xml:space="preserve">toksiske stof, der frigives fra inotuzumab ozogamicin) var mutagent i en </w:t>
      </w:r>
      <w:r w:rsidRPr="005A5CE6">
        <w:rPr>
          <w:i/>
          <w:color w:val="000000"/>
          <w:szCs w:val="22"/>
        </w:rPr>
        <w:t>in vitro</w:t>
      </w:r>
      <w:r w:rsidRPr="005A5CE6">
        <w:rPr>
          <w:color w:val="000000"/>
          <w:szCs w:val="22"/>
        </w:rPr>
        <w:t xml:space="preserve"> bakteriel mutationstest (Ames).</w:t>
      </w:r>
    </w:p>
    <w:p w14:paraId="24D2E13C" w14:textId="77777777" w:rsidR="00352AA5" w:rsidRPr="005A5CE6" w:rsidRDefault="00352AA5" w:rsidP="00352AA5">
      <w:pPr>
        <w:spacing w:line="240" w:lineRule="auto"/>
        <w:rPr>
          <w:b/>
          <w:szCs w:val="22"/>
        </w:rPr>
      </w:pPr>
    </w:p>
    <w:p w14:paraId="49177803" w14:textId="535D1F34" w:rsidR="00352AA5" w:rsidRPr="005A5CE6" w:rsidRDefault="00520BD4" w:rsidP="00352AA5">
      <w:pPr>
        <w:pStyle w:val="Paragraph"/>
        <w:keepNext/>
        <w:spacing w:after="0"/>
        <w:rPr>
          <w:sz w:val="22"/>
          <w:szCs w:val="22"/>
          <w:u w:val="single"/>
        </w:rPr>
      </w:pPr>
      <w:r>
        <w:rPr>
          <w:sz w:val="22"/>
          <w:szCs w:val="22"/>
          <w:u w:val="single"/>
        </w:rPr>
        <w:t>K</w:t>
      </w:r>
      <w:r w:rsidR="00352AA5" w:rsidRPr="005A5CE6">
        <w:rPr>
          <w:sz w:val="22"/>
          <w:szCs w:val="22"/>
          <w:u w:val="single"/>
        </w:rPr>
        <w:t>arcinogen</w:t>
      </w:r>
      <w:r w:rsidR="00535787">
        <w:rPr>
          <w:sz w:val="22"/>
          <w:szCs w:val="22"/>
          <w:u w:val="single"/>
        </w:rPr>
        <w:t>t potentiale</w:t>
      </w:r>
    </w:p>
    <w:p w14:paraId="2463F44B" w14:textId="77777777" w:rsidR="00352AA5" w:rsidRPr="005A5CE6" w:rsidRDefault="00352AA5" w:rsidP="00352AA5">
      <w:pPr>
        <w:keepNext/>
        <w:spacing w:line="240" w:lineRule="auto"/>
        <w:rPr>
          <w:rFonts w:eastAsia="Calibri"/>
          <w:color w:val="000000"/>
          <w:szCs w:val="22"/>
        </w:rPr>
      </w:pPr>
    </w:p>
    <w:p w14:paraId="299F959F" w14:textId="417CF797" w:rsidR="00352AA5" w:rsidRPr="005A5CE6" w:rsidRDefault="00352AA5" w:rsidP="00352AA5">
      <w:pPr>
        <w:keepNext/>
        <w:spacing w:line="240" w:lineRule="auto"/>
        <w:rPr>
          <w:rFonts w:eastAsia="Calibri"/>
          <w:color w:val="000000"/>
          <w:szCs w:val="22"/>
        </w:rPr>
      </w:pPr>
      <w:r w:rsidRPr="005A5CE6">
        <w:rPr>
          <w:color w:val="000000"/>
          <w:szCs w:val="22"/>
        </w:rPr>
        <w:t xml:space="preserve">Der er ikke udført </w:t>
      </w:r>
      <w:r w:rsidR="00D26245">
        <w:rPr>
          <w:color w:val="000000"/>
          <w:szCs w:val="22"/>
        </w:rPr>
        <w:t xml:space="preserve">studier af </w:t>
      </w:r>
      <w:r w:rsidR="00520BD4">
        <w:rPr>
          <w:color w:val="000000"/>
          <w:szCs w:val="22"/>
        </w:rPr>
        <w:t>k</w:t>
      </w:r>
      <w:r w:rsidRPr="005A5CE6">
        <w:rPr>
          <w:color w:val="000000"/>
          <w:szCs w:val="22"/>
        </w:rPr>
        <w:t xml:space="preserve">arcinogenicitet med inotuzumab ozogamicin. </w:t>
      </w:r>
      <w:r w:rsidRPr="005A5CE6">
        <w:rPr>
          <w:szCs w:val="22"/>
        </w:rPr>
        <w:t xml:space="preserve">I </w:t>
      </w:r>
      <w:r w:rsidR="00D26245">
        <w:rPr>
          <w:szCs w:val="22"/>
        </w:rPr>
        <w:t xml:space="preserve">studier af </w:t>
      </w:r>
      <w:r w:rsidRPr="005A5CE6">
        <w:rPr>
          <w:szCs w:val="22"/>
        </w:rPr>
        <w:t>toksicitet udviklede rotter ovalcellehyperplasi, ændrede hepatocellulære foci og hepatocellulære adenomer i leveren ved ca. 0,3 gange den kliniske eksponering hos mennesker baseret på AUC.</w:t>
      </w:r>
      <w:r w:rsidRPr="005A5CE6">
        <w:rPr>
          <w:color w:val="000000"/>
          <w:szCs w:val="22"/>
        </w:rPr>
        <w:t xml:space="preserve"> Hos 1 abe blev der detekteret ændring af et hepatocellulært focus ved ca. 3,1 gange den kliniske eksponering hos mennesker baseret på AUC ved afslutningen af den 26 uger lange doseringsperiode. Relevansen for mennesker af disse fund hos dyr kendes ikke.</w:t>
      </w:r>
    </w:p>
    <w:p w14:paraId="6A3BCD53" w14:textId="77777777" w:rsidR="00352AA5" w:rsidRPr="005A5CE6" w:rsidRDefault="00352AA5" w:rsidP="00352AA5">
      <w:pPr>
        <w:spacing w:line="240" w:lineRule="auto"/>
        <w:rPr>
          <w:b/>
          <w:noProof/>
          <w:szCs w:val="22"/>
        </w:rPr>
      </w:pPr>
    </w:p>
    <w:p w14:paraId="1340DDD2" w14:textId="77777777" w:rsidR="00352AA5" w:rsidRPr="005A5CE6" w:rsidRDefault="00352AA5" w:rsidP="00BF0D3E">
      <w:pPr>
        <w:pStyle w:val="Paragraph"/>
        <w:widowControl w:val="0"/>
        <w:spacing w:after="0"/>
        <w:rPr>
          <w:noProof/>
          <w:sz w:val="22"/>
          <w:szCs w:val="22"/>
          <w:u w:val="single"/>
        </w:rPr>
      </w:pPr>
      <w:r w:rsidRPr="005A5CE6">
        <w:rPr>
          <w:noProof/>
          <w:sz w:val="22"/>
          <w:szCs w:val="22"/>
          <w:u w:val="single"/>
        </w:rPr>
        <w:t>Reproduktionstoksicitet</w:t>
      </w:r>
    </w:p>
    <w:p w14:paraId="3A8A6DA6" w14:textId="77777777" w:rsidR="00352AA5" w:rsidRPr="005A5CE6" w:rsidRDefault="00352AA5" w:rsidP="00BF0D3E">
      <w:pPr>
        <w:pStyle w:val="Paragraph"/>
        <w:widowControl w:val="0"/>
        <w:spacing w:after="0"/>
        <w:rPr>
          <w:sz w:val="22"/>
          <w:szCs w:val="22"/>
        </w:rPr>
      </w:pPr>
    </w:p>
    <w:p w14:paraId="6B9D4129" w14:textId="77777777" w:rsidR="00352AA5" w:rsidRPr="005A5CE6" w:rsidRDefault="00352AA5" w:rsidP="00BF0D3E">
      <w:pPr>
        <w:pStyle w:val="Paragraph"/>
        <w:widowControl w:val="0"/>
        <w:spacing w:after="0"/>
        <w:rPr>
          <w:sz w:val="22"/>
          <w:szCs w:val="22"/>
        </w:rPr>
      </w:pPr>
      <w:r w:rsidRPr="005A5CE6">
        <w:rPr>
          <w:sz w:val="22"/>
          <w:szCs w:val="22"/>
        </w:rPr>
        <w:t xml:space="preserve">Administration af inotuzumab ozogamicin til hunrotter ved den maternelle toksiske dosis (ca. 2,3 gange den kliniske eksponering hos mennesker baseret på AUC) inden parring og i løbet af den første gestationssuge resulterede i embryoføtal toksicitet, inklusive øget resorption og færre levedygtige embryoner. Den maternelle toksiske dosis (ca. 2,3 gange den kliniske eksponering hos mennesker baseret på AUC) resulterede også i væksthæmning hos fosteret, herunder lavere fostervægt og forsinket ossifikation af skelettet. Der forekom også let væksthæmning hos rottefostre ved ca. 0,4 gange den kliniske eksponering hos mennesker baseret på </w:t>
      </w:r>
      <w:r w:rsidRPr="00FE7613">
        <w:rPr>
          <w:sz w:val="22"/>
          <w:szCs w:val="22"/>
        </w:rPr>
        <w:t>AUC</w:t>
      </w:r>
      <w:r w:rsidR="00596AFD" w:rsidRPr="00FE7613">
        <w:rPr>
          <w:sz w:val="22"/>
          <w:szCs w:val="22"/>
        </w:rPr>
        <w:t xml:space="preserve"> (se pkt. 4.6)</w:t>
      </w:r>
      <w:r w:rsidRPr="00FE7613">
        <w:rPr>
          <w:sz w:val="22"/>
          <w:szCs w:val="22"/>
        </w:rPr>
        <w:t>.</w:t>
      </w:r>
    </w:p>
    <w:p w14:paraId="0AD9A328" w14:textId="77777777" w:rsidR="00352AA5" w:rsidRPr="005A5CE6" w:rsidRDefault="00352AA5" w:rsidP="00352AA5">
      <w:pPr>
        <w:pStyle w:val="Paragraph"/>
        <w:spacing w:after="0"/>
        <w:rPr>
          <w:sz w:val="22"/>
          <w:szCs w:val="22"/>
        </w:rPr>
      </w:pPr>
    </w:p>
    <w:p w14:paraId="5A54E050" w14:textId="53BF91AB" w:rsidR="00352AA5" w:rsidRPr="005A5CE6" w:rsidRDefault="00352AA5" w:rsidP="00352AA5">
      <w:pPr>
        <w:pStyle w:val="Paragraph"/>
        <w:spacing w:after="0"/>
        <w:rPr>
          <w:sz w:val="22"/>
          <w:szCs w:val="22"/>
        </w:rPr>
      </w:pPr>
      <w:r w:rsidRPr="005A5CE6">
        <w:rPr>
          <w:sz w:val="22"/>
          <w:szCs w:val="22"/>
        </w:rPr>
        <w:t xml:space="preserve">Baseret på </w:t>
      </w:r>
      <w:r w:rsidR="00520BD4">
        <w:rPr>
          <w:sz w:val="22"/>
          <w:szCs w:val="22"/>
        </w:rPr>
        <w:t>non</w:t>
      </w:r>
      <w:r w:rsidR="00520BD4">
        <w:rPr>
          <w:sz w:val="22"/>
          <w:szCs w:val="22"/>
        </w:rPr>
        <w:noBreakHyphen/>
      </w:r>
      <w:r w:rsidRPr="005A5CE6">
        <w:rPr>
          <w:sz w:val="22"/>
          <w:szCs w:val="22"/>
        </w:rPr>
        <w:t xml:space="preserve">kliniske fund anses inotuzumab ozogamicin for at have potentiale til at påvirke reproduktion og fertilitet hos mænd og kvinder (se pkt. 4.6). I studier </w:t>
      </w:r>
      <w:r w:rsidR="00520BD4">
        <w:rPr>
          <w:sz w:val="22"/>
          <w:szCs w:val="22"/>
        </w:rPr>
        <w:t>af toksicitet efter</w:t>
      </w:r>
      <w:r w:rsidRPr="005A5CE6">
        <w:rPr>
          <w:sz w:val="22"/>
          <w:szCs w:val="22"/>
        </w:rPr>
        <w:t xml:space="preserve"> gentagne doser hos rotter og aber omfattede de fund, der vedrørte reproduktionsevnen hos hunner, atrofi af ovarier, uterus, vagina og mælkekirtler. Niveauet for ingen observeret bivirkning (NOAEL) for påvirkningen af reproduktionsorganer hos hunrotter og -aber var hhv. ca. 2,2 og 3,1 gange den kliniske eksponering hos mennesker baseret på AUC. I studier </w:t>
      </w:r>
      <w:r w:rsidR="00520BD4">
        <w:rPr>
          <w:sz w:val="22"/>
          <w:szCs w:val="22"/>
        </w:rPr>
        <w:t>af toksicitet efter</w:t>
      </w:r>
      <w:r w:rsidRPr="005A5CE6">
        <w:rPr>
          <w:sz w:val="22"/>
          <w:szCs w:val="22"/>
        </w:rPr>
        <w:t xml:space="preserve"> gentagne doser hos rotter inkluderede fund vedrørende reproduktion hos hanner degeneration af testiklerne associeret med hypospermi og atrofi af prostata og sædblæren. NOAEL blev ikke identificeret for påvirkning af reproduktionsorganerne hos handyr, som blev observeret ved ca. 0,3 gange den kliniske eksponering hos mennesker baseret på AUC.</w:t>
      </w:r>
    </w:p>
    <w:p w14:paraId="052E5267" w14:textId="77777777" w:rsidR="00352AA5" w:rsidRPr="005A5CE6" w:rsidRDefault="00352AA5" w:rsidP="00352AA5">
      <w:pPr>
        <w:spacing w:line="240" w:lineRule="auto"/>
        <w:rPr>
          <w:noProof/>
          <w:szCs w:val="22"/>
        </w:rPr>
      </w:pPr>
    </w:p>
    <w:p w14:paraId="5D1BFE20" w14:textId="77777777" w:rsidR="00352AA5" w:rsidRPr="005A5CE6" w:rsidRDefault="00352AA5" w:rsidP="00352AA5">
      <w:pPr>
        <w:spacing w:line="240" w:lineRule="auto"/>
        <w:rPr>
          <w:noProof/>
          <w:szCs w:val="22"/>
        </w:rPr>
      </w:pPr>
    </w:p>
    <w:p w14:paraId="15F1011F" w14:textId="77777777" w:rsidR="00352AA5" w:rsidRPr="005A5CE6" w:rsidRDefault="00352AA5" w:rsidP="008162DA">
      <w:pPr>
        <w:widowControl w:val="0"/>
        <w:spacing w:line="240" w:lineRule="auto"/>
        <w:ind w:left="567" w:hanging="567"/>
        <w:rPr>
          <w:b/>
          <w:noProof/>
          <w:szCs w:val="22"/>
        </w:rPr>
      </w:pPr>
      <w:r w:rsidRPr="005A5CE6">
        <w:rPr>
          <w:b/>
          <w:noProof/>
          <w:szCs w:val="22"/>
        </w:rPr>
        <w:t>6.</w:t>
      </w:r>
      <w:r w:rsidRPr="005A5CE6">
        <w:rPr>
          <w:szCs w:val="22"/>
        </w:rPr>
        <w:tab/>
      </w:r>
      <w:r w:rsidRPr="005A5CE6">
        <w:rPr>
          <w:b/>
          <w:noProof/>
          <w:szCs w:val="22"/>
        </w:rPr>
        <w:t>FARMACEUTISKE OPLYSNINGER</w:t>
      </w:r>
    </w:p>
    <w:p w14:paraId="59C4C087" w14:textId="77777777" w:rsidR="00352AA5" w:rsidRPr="005A5CE6" w:rsidRDefault="00352AA5" w:rsidP="008162DA">
      <w:pPr>
        <w:widowControl w:val="0"/>
        <w:spacing w:line="240" w:lineRule="auto"/>
        <w:rPr>
          <w:noProof/>
          <w:szCs w:val="22"/>
        </w:rPr>
      </w:pPr>
    </w:p>
    <w:p w14:paraId="6C1AD2B5" w14:textId="77777777" w:rsidR="00352AA5" w:rsidRPr="005A5CE6" w:rsidRDefault="00352AA5" w:rsidP="008162DA">
      <w:pPr>
        <w:widowControl w:val="0"/>
        <w:spacing w:line="240" w:lineRule="auto"/>
        <w:ind w:left="567" w:hanging="567"/>
        <w:outlineLvl w:val="0"/>
        <w:rPr>
          <w:noProof/>
          <w:szCs w:val="22"/>
        </w:rPr>
      </w:pPr>
      <w:r w:rsidRPr="005A5CE6">
        <w:rPr>
          <w:b/>
          <w:noProof/>
          <w:szCs w:val="22"/>
        </w:rPr>
        <w:t>6.1</w:t>
      </w:r>
      <w:r w:rsidRPr="005A5CE6">
        <w:rPr>
          <w:szCs w:val="22"/>
        </w:rPr>
        <w:tab/>
      </w:r>
      <w:r w:rsidRPr="005A5CE6">
        <w:rPr>
          <w:b/>
          <w:noProof/>
          <w:szCs w:val="22"/>
        </w:rPr>
        <w:t>Hjælpestoffer</w:t>
      </w:r>
    </w:p>
    <w:p w14:paraId="5C125786" w14:textId="77777777" w:rsidR="00352AA5" w:rsidRPr="005A5CE6" w:rsidRDefault="00352AA5" w:rsidP="008162DA">
      <w:pPr>
        <w:widowControl w:val="0"/>
        <w:spacing w:line="240" w:lineRule="auto"/>
        <w:rPr>
          <w:noProof/>
          <w:szCs w:val="22"/>
        </w:rPr>
      </w:pPr>
    </w:p>
    <w:p w14:paraId="46B48D91" w14:textId="77777777" w:rsidR="00352AA5" w:rsidRPr="005A5CE6" w:rsidRDefault="00352AA5" w:rsidP="008162DA">
      <w:pPr>
        <w:pStyle w:val="Paragraph"/>
        <w:widowControl w:val="0"/>
        <w:spacing w:after="0"/>
        <w:rPr>
          <w:sz w:val="22"/>
          <w:szCs w:val="22"/>
        </w:rPr>
      </w:pPr>
      <w:r w:rsidRPr="005A5CE6">
        <w:rPr>
          <w:sz w:val="22"/>
          <w:szCs w:val="22"/>
        </w:rPr>
        <w:t>S</w:t>
      </w:r>
      <w:r w:rsidR="00302317">
        <w:rPr>
          <w:sz w:val="22"/>
          <w:szCs w:val="22"/>
        </w:rPr>
        <w:t>accha</w:t>
      </w:r>
      <w:r w:rsidRPr="005A5CE6">
        <w:rPr>
          <w:sz w:val="22"/>
          <w:szCs w:val="22"/>
        </w:rPr>
        <w:t>rose</w:t>
      </w:r>
    </w:p>
    <w:p w14:paraId="17A7BE02" w14:textId="77777777" w:rsidR="00352AA5" w:rsidRPr="005A5CE6" w:rsidRDefault="00352AA5" w:rsidP="008162DA">
      <w:pPr>
        <w:pStyle w:val="Paragraph"/>
        <w:widowControl w:val="0"/>
        <w:spacing w:after="0"/>
        <w:rPr>
          <w:sz w:val="22"/>
          <w:szCs w:val="22"/>
        </w:rPr>
      </w:pPr>
      <w:r w:rsidRPr="005A5CE6">
        <w:rPr>
          <w:sz w:val="22"/>
          <w:szCs w:val="22"/>
        </w:rPr>
        <w:t>Polysorbat 80</w:t>
      </w:r>
    </w:p>
    <w:p w14:paraId="19310D66" w14:textId="77777777" w:rsidR="00352AA5" w:rsidRPr="005A5CE6" w:rsidRDefault="00352AA5" w:rsidP="008162DA">
      <w:pPr>
        <w:pStyle w:val="Paragraph"/>
        <w:widowControl w:val="0"/>
        <w:spacing w:after="0"/>
        <w:rPr>
          <w:sz w:val="22"/>
          <w:szCs w:val="22"/>
        </w:rPr>
      </w:pPr>
      <w:r w:rsidRPr="005A5CE6">
        <w:rPr>
          <w:sz w:val="22"/>
          <w:szCs w:val="22"/>
        </w:rPr>
        <w:t>Natriumchlorid</w:t>
      </w:r>
    </w:p>
    <w:p w14:paraId="09DBBE27" w14:textId="77777777" w:rsidR="00352AA5" w:rsidRPr="005A5CE6" w:rsidRDefault="00352AA5" w:rsidP="008162DA">
      <w:pPr>
        <w:pStyle w:val="Paragraph"/>
        <w:widowControl w:val="0"/>
        <w:spacing w:after="0"/>
        <w:rPr>
          <w:sz w:val="22"/>
          <w:szCs w:val="22"/>
        </w:rPr>
      </w:pPr>
      <w:r w:rsidRPr="005A5CE6">
        <w:rPr>
          <w:sz w:val="22"/>
          <w:szCs w:val="22"/>
        </w:rPr>
        <w:t>Trometamol</w:t>
      </w:r>
    </w:p>
    <w:p w14:paraId="4E1A8535" w14:textId="77777777" w:rsidR="00352AA5" w:rsidRPr="005A5CE6" w:rsidRDefault="00352AA5" w:rsidP="008162DA">
      <w:pPr>
        <w:widowControl w:val="0"/>
        <w:spacing w:line="240" w:lineRule="auto"/>
        <w:rPr>
          <w:noProof/>
          <w:szCs w:val="22"/>
        </w:rPr>
      </w:pPr>
    </w:p>
    <w:p w14:paraId="6A750E14" w14:textId="77777777" w:rsidR="00352AA5" w:rsidRPr="005A5CE6" w:rsidRDefault="00352AA5" w:rsidP="008162DA">
      <w:pPr>
        <w:widowControl w:val="0"/>
        <w:spacing w:line="240" w:lineRule="auto"/>
        <w:ind w:left="567" w:hanging="567"/>
        <w:outlineLvl w:val="0"/>
        <w:rPr>
          <w:noProof/>
          <w:szCs w:val="22"/>
        </w:rPr>
      </w:pPr>
      <w:r w:rsidRPr="005A5CE6">
        <w:rPr>
          <w:b/>
          <w:noProof/>
          <w:szCs w:val="22"/>
        </w:rPr>
        <w:t>6.2</w:t>
      </w:r>
      <w:r w:rsidRPr="005A5CE6">
        <w:rPr>
          <w:szCs w:val="22"/>
        </w:rPr>
        <w:tab/>
      </w:r>
      <w:r w:rsidRPr="005A5CE6">
        <w:rPr>
          <w:b/>
          <w:noProof/>
          <w:szCs w:val="22"/>
        </w:rPr>
        <w:t>Uforligeligheder</w:t>
      </w:r>
    </w:p>
    <w:p w14:paraId="27AA0E94" w14:textId="77777777" w:rsidR="00352AA5" w:rsidRPr="005A5CE6" w:rsidRDefault="00352AA5" w:rsidP="008162DA">
      <w:pPr>
        <w:widowControl w:val="0"/>
        <w:spacing w:line="240" w:lineRule="auto"/>
        <w:rPr>
          <w:noProof/>
          <w:szCs w:val="22"/>
        </w:rPr>
      </w:pPr>
    </w:p>
    <w:p w14:paraId="41FDFA2A" w14:textId="77777777" w:rsidR="00352AA5" w:rsidRPr="005A5CE6" w:rsidRDefault="00352AA5" w:rsidP="008162DA">
      <w:pPr>
        <w:pStyle w:val="Paragraph"/>
        <w:widowControl w:val="0"/>
        <w:spacing w:after="0"/>
        <w:rPr>
          <w:noProof/>
          <w:sz w:val="22"/>
          <w:szCs w:val="22"/>
        </w:rPr>
      </w:pPr>
      <w:r w:rsidRPr="005A5CE6">
        <w:rPr>
          <w:noProof/>
          <w:sz w:val="22"/>
          <w:szCs w:val="22"/>
        </w:rPr>
        <w:t>Da der ikke foreligger studier af eventuelle uforligeligheder, må dette lægemiddel ikke blandes med andre lægemidler end dem, der er anført under pkt. 6.6.</w:t>
      </w:r>
    </w:p>
    <w:p w14:paraId="4772F227" w14:textId="77777777" w:rsidR="00352AA5" w:rsidRPr="005A5CE6" w:rsidRDefault="00352AA5" w:rsidP="008162DA">
      <w:pPr>
        <w:widowControl w:val="0"/>
        <w:spacing w:line="240" w:lineRule="auto"/>
        <w:rPr>
          <w:noProof/>
          <w:szCs w:val="22"/>
        </w:rPr>
      </w:pPr>
    </w:p>
    <w:p w14:paraId="1FC0944B" w14:textId="77777777" w:rsidR="00352AA5" w:rsidRPr="005A5CE6" w:rsidRDefault="00352AA5" w:rsidP="003713C4">
      <w:pPr>
        <w:keepNext/>
        <w:keepLines/>
        <w:widowControl w:val="0"/>
        <w:spacing w:line="240" w:lineRule="auto"/>
        <w:ind w:left="567" w:hanging="567"/>
        <w:outlineLvl w:val="0"/>
        <w:rPr>
          <w:noProof/>
          <w:szCs w:val="22"/>
        </w:rPr>
      </w:pPr>
      <w:r w:rsidRPr="005A5CE6">
        <w:rPr>
          <w:b/>
          <w:noProof/>
          <w:szCs w:val="22"/>
        </w:rPr>
        <w:t>6.3</w:t>
      </w:r>
      <w:r w:rsidRPr="005A5CE6">
        <w:rPr>
          <w:szCs w:val="22"/>
        </w:rPr>
        <w:tab/>
      </w:r>
      <w:r w:rsidRPr="005A5CE6">
        <w:rPr>
          <w:b/>
          <w:noProof/>
          <w:szCs w:val="22"/>
        </w:rPr>
        <w:t>Opbevaringstid</w:t>
      </w:r>
    </w:p>
    <w:p w14:paraId="3A05B7B8" w14:textId="77777777" w:rsidR="00352AA5" w:rsidRPr="005A5CE6" w:rsidRDefault="00352AA5" w:rsidP="003713C4">
      <w:pPr>
        <w:keepNext/>
        <w:keepLines/>
        <w:widowControl w:val="0"/>
        <w:spacing w:line="240" w:lineRule="auto"/>
        <w:rPr>
          <w:noProof/>
          <w:szCs w:val="22"/>
        </w:rPr>
      </w:pPr>
    </w:p>
    <w:p w14:paraId="0865E9B6" w14:textId="77777777" w:rsidR="00352AA5" w:rsidRPr="005A5CE6" w:rsidRDefault="00352AA5" w:rsidP="003713C4">
      <w:pPr>
        <w:pStyle w:val="paragraph0"/>
        <w:keepNext/>
        <w:keepLines/>
        <w:widowControl w:val="0"/>
        <w:spacing w:before="0" w:after="0"/>
        <w:rPr>
          <w:sz w:val="22"/>
          <w:szCs w:val="22"/>
          <w:u w:val="single"/>
        </w:rPr>
      </w:pPr>
      <w:r w:rsidRPr="005A5CE6">
        <w:rPr>
          <w:sz w:val="22"/>
          <w:szCs w:val="22"/>
          <w:u w:val="single"/>
        </w:rPr>
        <w:t>Uåbnet hætteglas</w:t>
      </w:r>
    </w:p>
    <w:p w14:paraId="48C392C1" w14:textId="77777777" w:rsidR="00352AA5" w:rsidRPr="005A5CE6" w:rsidRDefault="00352AA5" w:rsidP="003713C4">
      <w:pPr>
        <w:pStyle w:val="paragraph0"/>
        <w:keepNext/>
        <w:keepLines/>
        <w:widowControl w:val="0"/>
        <w:spacing w:before="0" w:after="0"/>
        <w:rPr>
          <w:rFonts w:eastAsia="TimesNewRoman"/>
          <w:sz w:val="22"/>
          <w:szCs w:val="22"/>
        </w:rPr>
      </w:pPr>
    </w:p>
    <w:p w14:paraId="11E1D354" w14:textId="77777777" w:rsidR="00352AA5" w:rsidRPr="005A5CE6" w:rsidRDefault="005373AA" w:rsidP="003713C4">
      <w:pPr>
        <w:pStyle w:val="paragraph0"/>
        <w:keepNext/>
        <w:keepLines/>
        <w:widowControl w:val="0"/>
        <w:spacing w:before="0" w:after="0"/>
        <w:rPr>
          <w:rFonts w:eastAsia="TimesNewRoman"/>
          <w:sz w:val="22"/>
          <w:szCs w:val="22"/>
        </w:rPr>
      </w:pPr>
      <w:r w:rsidRPr="005A5CE6">
        <w:rPr>
          <w:sz w:val="22"/>
          <w:szCs w:val="22"/>
        </w:rPr>
        <w:t>5 </w:t>
      </w:r>
      <w:r w:rsidR="00352AA5" w:rsidRPr="005A5CE6">
        <w:rPr>
          <w:sz w:val="22"/>
          <w:szCs w:val="22"/>
        </w:rPr>
        <w:t>år</w:t>
      </w:r>
      <w:r w:rsidR="00535787">
        <w:rPr>
          <w:sz w:val="22"/>
          <w:szCs w:val="22"/>
        </w:rPr>
        <w:t>.</w:t>
      </w:r>
    </w:p>
    <w:p w14:paraId="1F74EF7F" w14:textId="77777777" w:rsidR="00352AA5" w:rsidRPr="005A5CE6" w:rsidRDefault="00352AA5" w:rsidP="003713C4">
      <w:pPr>
        <w:keepNext/>
        <w:keepLines/>
        <w:widowControl w:val="0"/>
        <w:spacing w:line="240" w:lineRule="auto"/>
        <w:rPr>
          <w:szCs w:val="22"/>
        </w:rPr>
      </w:pPr>
    </w:p>
    <w:p w14:paraId="64149488" w14:textId="77777777" w:rsidR="00352AA5" w:rsidRPr="005A5CE6" w:rsidRDefault="00352AA5" w:rsidP="00352AA5">
      <w:pPr>
        <w:keepNext/>
        <w:spacing w:line="240" w:lineRule="auto"/>
        <w:rPr>
          <w:szCs w:val="22"/>
          <w:u w:val="single"/>
        </w:rPr>
      </w:pPr>
      <w:r w:rsidRPr="005A5CE6">
        <w:rPr>
          <w:szCs w:val="22"/>
          <w:u w:val="single"/>
        </w:rPr>
        <w:t>Rekonstitueret opløsning</w:t>
      </w:r>
    </w:p>
    <w:p w14:paraId="0493047F" w14:textId="77777777" w:rsidR="00352AA5" w:rsidRPr="005A5CE6" w:rsidRDefault="00352AA5" w:rsidP="00352AA5">
      <w:pPr>
        <w:pStyle w:val="paragraph0"/>
        <w:keepNext/>
        <w:spacing w:before="0" w:after="0"/>
        <w:rPr>
          <w:sz w:val="22"/>
          <w:szCs w:val="22"/>
        </w:rPr>
      </w:pPr>
    </w:p>
    <w:p w14:paraId="17201C82" w14:textId="77777777" w:rsidR="00352AA5" w:rsidRPr="005A5CE6" w:rsidRDefault="00352AA5" w:rsidP="00352AA5">
      <w:pPr>
        <w:pStyle w:val="paragraph0"/>
        <w:keepNext/>
        <w:spacing w:before="0" w:after="0"/>
        <w:rPr>
          <w:color w:val="auto"/>
          <w:sz w:val="22"/>
          <w:szCs w:val="22"/>
        </w:rPr>
      </w:pPr>
      <w:r w:rsidRPr="005A5CE6">
        <w:rPr>
          <w:sz w:val="22"/>
          <w:szCs w:val="22"/>
        </w:rPr>
        <w:t>BESPONSA indeholder ikke bakteriostatiske konserveringsmidler.</w:t>
      </w:r>
      <w:r w:rsidRPr="005A5CE6">
        <w:rPr>
          <w:color w:val="auto"/>
          <w:sz w:val="22"/>
          <w:szCs w:val="22"/>
        </w:rPr>
        <w:t xml:space="preserve"> Den rekonstituerede opløsning skal bruges med det samme. Hvis den rekonstituerede opløsning ikke kan bruges med det samme, kan den opbevares i op til 4 timer i køleskab (2-8 </w:t>
      </w:r>
      <w:r w:rsidRPr="005A5CE6">
        <w:rPr>
          <w:sz w:val="22"/>
          <w:szCs w:val="22"/>
        </w:rPr>
        <w:t>°C)</w:t>
      </w:r>
      <w:r w:rsidRPr="005A5CE6">
        <w:rPr>
          <w:color w:val="auto"/>
          <w:sz w:val="22"/>
          <w:szCs w:val="22"/>
        </w:rPr>
        <w:t xml:space="preserve">. </w:t>
      </w:r>
      <w:r w:rsidRPr="005A5CE6">
        <w:rPr>
          <w:sz w:val="22"/>
          <w:szCs w:val="22"/>
        </w:rPr>
        <w:t>Beskyttes mod lys. Må ikke nedfryses.</w:t>
      </w:r>
      <w:r w:rsidRPr="005A5CE6">
        <w:rPr>
          <w:color w:val="auto"/>
          <w:sz w:val="22"/>
          <w:szCs w:val="22"/>
        </w:rPr>
        <w:t xml:space="preserve"> </w:t>
      </w:r>
    </w:p>
    <w:p w14:paraId="45F26CAF" w14:textId="77777777" w:rsidR="00352AA5" w:rsidRPr="005A5CE6" w:rsidRDefault="00352AA5" w:rsidP="00352AA5">
      <w:pPr>
        <w:pStyle w:val="paragraph0"/>
        <w:spacing w:before="0" w:after="0"/>
        <w:rPr>
          <w:sz w:val="22"/>
          <w:szCs w:val="22"/>
        </w:rPr>
      </w:pPr>
    </w:p>
    <w:p w14:paraId="00405E07" w14:textId="77777777" w:rsidR="00352AA5" w:rsidRPr="005A5CE6" w:rsidRDefault="00352AA5" w:rsidP="00352AA5">
      <w:pPr>
        <w:keepNext/>
        <w:spacing w:line="240" w:lineRule="auto"/>
        <w:rPr>
          <w:szCs w:val="22"/>
          <w:u w:val="single"/>
        </w:rPr>
      </w:pPr>
      <w:r w:rsidRPr="005A5CE6">
        <w:rPr>
          <w:szCs w:val="22"/>
          <w:u w:val="single"/>
        </w:rPr>
        <w:t>Fortyndet opløsning</w:t>
      </w:r>
    </w:p>
    <w:p w14:paraId="4063EDF6" w14:textId="77777777" w:rsidR="00352AA5" w:rsidRPr="005A5CE6" w:rsidRDefault="00352AA5" w:rsidP="00352AA5">
      <w:pPr>
        <w:pStyle w:val="paragraph0"/>
        <w:keepNext/>
        <w:spacing w:before="0" w:after="0"/>
        <w:rPr>
          <w:sz w:val="22"/>
          <w:szCs w:val="22"/>
        </w:rPr>
      </w:pPr>
    </w:p>
    <w:p w14:paraId="54ACD1C8" w14:textId="77777777" w:rsidR="00352AA5" w:rsidRPr="005A5CE6" w:rsidRDefault="00352AA5" w:rsidP="00352AA5">
      <w:pPr>
        <w:pStyle w:val="paragraph0"/>
        <w:keepNext/>
        <w:spacing w:before="0" w:after="0"/>
        <w:rPr>
          <w:sz w:val="22"/>
          <w:szCs w:val="22"/>
        </w:rPr>
      </w:pPr>
      <w:r w:rsidRPr="005A5CE6">
        <w:rPr>
          <w:sz w:val="22"/>
          <w:szCs w:val="22"/>
        </w:rPr>
        <w:t>Den fortyndede opløsning skal bruges straks eller opbevares ved stuetemperatur (20</w:t>
      </w:r>
      <w:r w:rsidRPr="005A5CE6">
        <w:rPr>
          <w:sz w:val="22"/>
          <w:szCs w:val="22"/>
        </w:rPr>
        <w:noBreakHyphen/>
        <w:t>25 °C) eller i køleskab (</w:t>
      </w:r>
      <w:r w:rsidRPr="005A5CE6">
        <w:rPr>
          <w:color w:val="auto"/>
          <w:sz w:val="22"/>
          <w:szCs w:val="22"/>
        </w:rPr>
        <w:t>2</w:t>
      </w:r>
      <w:r w:rsidRPr="005A5CE6">
        <w:rPr>
          <w:sz w:val="22"/>
          <w:szCs w:val="22"/>
        </w:rPr>
        <w:noBreakHyphen/>
      </w:r>
      <w:r w:rsidRPr="005A5CE6">
        <w:rPr>
          <w:color w:val="auto"/>
          <w:sz w:val="22"/>
          <w:szCs w:val="22"/>
        </w:rPr>
        <w:t>8 </w:t>
      </w:r>
      <w:r w:rsidRPr="005A5CE6">
        <w:rPr>
          <w:sz w:val="22"/>
          <w:szCs w:val="22"/>
        </w:rPr>
        <w:t>°C)</w:t>
      </w:r>
      <w:r w:rsidRPr="005A5CE6">
        <w:rPr>
          <w:color w:val="auto"/>
          <w:sz w:val="22"/>
          <w:szCs w:val="22"/>
        </w:rPr>
        <w:t xml:space="preserve">. </w:t>
      </w:r>
      <w:r w:rsidRPr="005A5CE6">
        <w:rPr>
          <w:sz w:val="22"/>
          <w:szCs w:val="22"/>
        </w:rPr>
        <w:t>Den maksimale tid fra rekonstituering til fuldendt administration skal være ≤ 8 timer, og der skal være ≤ 4 timer mellem rekonstituering og fortynding.</w:t>
      </w:r>
      <w:r w:rsidRPr="005A5CE6">
        <w:rPr>
          <w:color w:val="auto"/>
          <w:sz w:val="22"/>
          <w:szCs w:val="22"/>
        </w:rPr>
        <w:t xml:space="preserve"> Beskyttes mod lys. Må ikke nedfryses. </w:t>
      </w:r>
    </w:p>
    <w:p w14:paraId="04F8BE9A" w14:textId="77777777" w:rsidR="00352AA5" w:rsidRPr="005A5CE6" w:rsidRDefault="00352AA5" w:rsidP="00352AA5">
      <w:pPr>
        <w:spacing w:line="240" w:lineRule="auto"/>
        <w:rPr>
          <w:noProof/>
          <w:szCs w:val="22"/>
        </w:rPr>
      </w:pPr>
    </w:p>
    <w:p w14:paraId="55B4BE5C" w14:textId="77777777" w:rsidR="00352AA5" w:rsidRPr="005A5CE6" w:rsidRDefault="00352AA5" w:rsidP="00352AA5">
      <w:pPr>
        <w:keepNext/>
        <w:spacing w:line="240" w:lineRule="auto"/>
        <w:ind w:left="567" w:hanging="567"/>
        <w:outlineLvl w:val="0"/>
        <w:rPr>
          <w:b/>
          <w:noProof/>
          <w:szCs w:val="22"/>
        </w:rPr>
      </w:pPr>
      <w:r w:rsidRPr="005A5CE6">
        <w:rPr>
          <w:b/>
          <w:noProof/>
          <w:szCs w:val="22"/>
        </w:rPr>
        <w:t>6.4</w:t>
      </w:r>
      <w:r w:rsidRPr="005A5CE6">
        <w:rPr>
          <w:szCs w:val="22"/>
        </w:rPr>
        <w:tab/>
      </w:r>
      <w:r w:rsidRPr="005A5CE6">
        <w:rPr>
          <w:b/>
          <w:noProof/>
          <w:szCs w:val="22"/>
        </w:rPr>
        <w:t>Særlige opbevaringsforhold</w:t>
      </w:r>
    </w:p>
    <w:p w14:paraId="11F7B3E7" w14:textId="77777777" w:rsidR="00352AA5" w:rsidRPr="005A5CE6" w:rsidRDefault="00352AA5" w:rsidP="00352AA5">
      <w:pPr>
        <w:keepNext/>
        <w:spacing w:line="240" w:lineRule="auto"/>
        <w:rPr>
          <w:szCs w:val="22"/>
          <w:u w:val="single"/>
        </w:rPr>
      </w:pPr>
    </w:p>
    <w:p w14:paraId="66BD6EA5" w14:textId="77777777" w:rsidR="00352AA5" w:rsidRPr="005A5CE6" w:rsidRDefault="00352AA5" w:rsidP="00352AA5">
      <w:pPr>
        <w:pStyle w:val="paragraph0"/>
        <w:keepNext/>
        <w:spacing w:before="0" w:after="0"/>
        <w:rPr>
          <w:sz w:val="22"/>
          <w:szCs w:val="22"/>
        </w:rPr>
      </w:pPr>
      <w:r w:rsidRPr="005A5CE6">
        <w:rPr>
          <w:sz w:val="22"/>
          <w:szCs w:val="22"/>
        </w:rPr>
        <w:t>Opbevares i køleskab (2 °C</w:t>
      </w:r>
      <w:r w:rsidRPr="005A5CE6">
        <w:rPr>
          <w:sz w:val="22"/>
          <w:szCs w:val="22"/>
        </w:rPr>
        <w:noBreakHyphen/>
        <w:t xml:space="preserve">8 °C). </w:t>
      </w:r>
    </w:p>
    <w:p w14:paraId="0C4AA5F5" w14:textId="77777777" w:rsidR="00352AA5" w:rsidRPr="005A5CE6" w:rsidRDefault="00352AA5" w:rsidP="00352AA5">
      <w:pPr>
        <w:pStyle w:val="paragraph0"/>
        <w:spacing w:before="0" w:after="0"/>
        <w:rPr>
          <w:sz w:val="22"/>
          <w:szCs w:val="22"/>
        </w:rPr>
      </w:pPr>
      <w:r w:rsidRPr="005A5CE6">
        <w:rPr>
          <w:sz w:val="22"/>
          <w:szCs w:val="22"/>
        </w:rPr>
        <w:t xml:space="preserve">Må ikke nedfryses. </w:t>
      </w:r>
    </w:p>
    <w:p w14:paraId="26CD5EB4" w14:textId="77777777" w:rsidR="00352AA5" w:rsidRPr="007740CD" w:rsidRDefault="00352AA5" w:rsidP="00352AA5">
      <w:pPr>
        <w:pStyle w:val="paragraph0"/>
        <w:spacing w:before="0" w:after="0"/>
        <w:rPr>
          <w:sz w:val="22"/>
          <w:szCs w:val="22"/>
        </w:rPr>
      </w:pPr>
      <w:r w:rsidRPr="007740CD">
        <w:rPr>
          <w:sz w:val="22"/>
        </w:rPr>
        <w:t>Opbevares i den originale karton for at beskytte mod lys.</w:t>
      </w:r>
    </w:p>
    <w:p w14:paraId="2FB6E9CC" w14:textId="77777777" w:rsidR="00352AA5" w:rsidRPr="007740CD" w:rsidRDefault="00352AA5" w:rsidP="00352AA5">
      <w:pPr>
        <w:pStyle w:val="Paragraph"/>
        <w:spacing w:after="0"/>
        <w:rPr>
          <w:sz w:val="22"/>
        </w:rPr>
      </w:pPr>
    </w:p>
    <w:p w14:paraId="1733F8C0" w14:textId="77777777" w:rsidR="00352AA5" w:rsidRPr="007740CD" w:rsidRDefault="00352AA5" w:rsidP="00352AA5">
      <w:pPr>
        <w:pStyle w:val="Paragraph"/>
        <w:spacing w:after="0"/>
        <w:rPr>
          <w:rFonts w:eastAsia="TimesNewRoman"/>
          <w:sz w:val="22"/>
          <w:szCs w:val="22"/>
        </w:rPr>
      </w:pPr>
      <w:r w:rsidRPr="007740CD">
        <w:rPr>
          <w:sz w:val="22"/>
        </w:rPr>
        <w:t>Opbevaringsforhold efter rekonstitution og fortynding, se pkt. 6.3.</w:t>
      </w:r>
    </w:p>
    <w:p w14:paraId="3FDA95B9" w14:textId="77777777" w:rsidR="00352AA5" w:rsidRPr="007740CD" w:rsidRDefault="00352AA5" w:rsidP="00352AA5">
      <w:pPr>
        <w:spacing w:line="240" w:lineRule="auto"/>
        <w:rPr>
          <w:noProof/>
          <w:szCs w:val="22"/>
        </w:rPr>
      </w:pPr>
    </w:p>
    <w:p w14:paraId="3FAEA7FC" w14:textId="77777777" w:rsidR="00352AA5" w:rsidRPr="007740CD" w:rsidRDefault="00352AA5" w:rsidP="00BF0D3E">
      <w:pPr>
        <w:keepNext/>
        <w:keepLines/>
        <w:spacing w:line="240" w:lineRule="auto"/>
        <w:ind w:left="567" w:hanging="567"/>
        <w:outlineLvl w:val="0"/>
        <w:rPr>
          <w:b/>
          <w:noProof/>
          <w:szCs w:val="22"/>
        </w:rPr>
      </w:pPr>
      <w:r w:rsidRPr="007740CD">
        <w:rPr>
          <w:b/>
          <w:noProof/>
        </w:rPr>
        <w:t>6.5</w:t>
      </w:r>
      <w:r w:rsidRPr="007740CD">
        <w:tab/>
      </w:r>
      <w:r w:rsidRPr="007740CD">
        <w:rPr>
          <w:b/>
          <w:noProof/>
        </w:rPr>
        <w:t xml:space="preserve">Emballagetype og pakningsstørrelser </w:t>
      </w:r>
    </w:p>
    <w:p w14:paraId="2A6F36DB" w14:textId="77777777" w:rsidR="00352AA5" w:rsidRPr="007740CD" w:rsidRDefault="00352AA5" w:rsidP="00BF0D3E">
      <w:pPr>
        <w:pStyle w:val="Paragraph"/>
        <w:keepNext/>
        <w:keepLines/>
        <w:spacing w:after="0"/>
        <w:rPr>
          <w:sz w:val="22"/>
          <w:szCs w:val="22"/>
        </w:rPr>
      </w:pPr>
    </w:p>
    <w:p w14:paraId="07982DE7" w14:textId="77777777" w:rsidR="00352AA5" w:rsidRPr="007740CD" w:rsidRDefault="00352AA5" w:rsidP="00352AA5">
      <w:pPr>
        <w:pStyle w:val="Paragraph"/>
        <w:spacing w:after="0"/>
        <w:rPr>
          <w:sz w:val="22"/>
          <w:szCs w:val="22"/>
        </w:rPr>
      </w:pPr>
      <w:r w:rsidRPr="007740CD">
        <w:rPr>
          <w:sz w:val="22"/>
          <w:szCs w:val="22"/>
        </w:rPr>
        <w:t xml:space="preserve">Type I, ravfarvet hætteglas med en prop af chlorobutylgummi og flip off-hætte med krympeforsegling indeholdende 1 mg pulver. </w:t>
      </w:r>
    </w:p>
    <w:p w14:paraId="7425AF30" w14:textId="77777777" w:rsidR="00352AA5" w:rsidRPr="007740CD" w:rsidRDefault="00352AA5" w:rsidP="00352AA5">
      <w:pPr>
        <w:pStyle w:val="Paragraph"/>
        <w:spacing w:after="0"/>
        <w:rPr>
          <w:sz w:val="22"/>
          <w:szCs w:val="22"/>
        </w:rPr>
      </w:pPr>
    </w:p>
    <w:p w14:paraId="64BEAE16" w14:textId="77777777" w:rsidR="00352AA5" w:rsidRPr="007740CD" w:rsidRDefault="00352AA5" w:rsidP="00352AA5">
      <w:pPr>
        <w:pStyle w:val="Paragraph"/>
        <w:spacing w:after="0"/>
        <w:rPr>
          <w:sz w:val="22"/>
          <w:szCs w:val="22"/>
        </w:rPr>
      </w:pPr>
      <w:r w:rsidRPr="007740CD">
        <w:rPr>
          <w:sz w:val="22"/>
        </w:rPr>
        <w:t>Hver karton indeholder 1 hætteglas.</w:t>
      </w:r>
    </w:p>
    <w:p w14:paraId="02296055" w14:textId="77777777" w:rsidR="00352AA5" w:rsidRPr="007740CD" w:rsidRDefault="00352AA5" w:rsidP="00352AA5">
      <w:pPr>
        <w:pStyle w:val="Paragraph"/>
        <w:spacing w:after="0"/>
        <w:rPr>
          <w:sz w:val="22"/>
          <w:szCs w:val="22"/>
        </w:rPr>
      </w:pPr>
    </w:p>
    <w:p w14:paraId="0861444B" w14:textId="65D2C0CE" w:rsidR="00352AA5" w:rsidRPr="007740CD" w:rsidRDefault="00352AA5" w:rsidP="00352AA5">
      <w:pPr>
        <w:spacing w:line="240" w:lineRule="auto"/>
        <w:ind w:left="567" w:hanging="567"/>
        <w:outlineLvl w:val="0"/>
        <w:rPr>
          <w:noProof/>
          <w:szCs w:val="22"/>
        </w:rPr>
      </w:pPr>
      <w:bookmarkStart w:id="3" w:name="OLE_LINK1"/>
      <w:r w:rsidRPr="007740CD">
        <w:rPr>
          <w:b/>
          <w:noProof/>
        </w:rPr>
        <w:t>6.6</w:t>
      </w:r>
      <w:r w:rsidRPr="007740CD">
        <w:tab/>
      </w:r>
      <w:r w:rsidRPr="007740CD">
        <w:rPr>
          <w:b/>
          <w:noProof/>
        </w:rPr>
        <w:t>Regler for bortskaffelse og anden håndtering</w:t>
      </w:r>
    </w:p>
    <w:p w14:paraId="1685B98F" w14:textId="77777777" w:rsidR="00352AA5" w:rsidRPr="007740CD" w:rsidRDefault="00352AA5" w:rsidP="00352AA5">
      <w:pPr>
        <w:spacing w:line="240" w:lineRule="auto"/>
        <w:rPr>
          <w:noProof/>
          <w:szCs w:val="22"/>
        </w:rPr>
      </w:pPr>
    </w:p>
    <w:bookmarkEnd w:id="3"/>
    <w:p w14:paraId="232C51EC" w14:textId="77777777" w:rsidR="00352AA5" w:rsidRPr="007740CD" w:rsidRDefault="00352AA5" w:rsidP="00352AA5">
      <w:pPr>
        <w:spacing w:line="240" w:lineRule="auto"/>
        <w:rPr>
          <w:iCs/>
          <w:szCs w:val="22"/>
          <w:u w:val="single"/>
        </w:rPr>
      </w:pPr>
      <w:r w:rsidRPr="007740CD">
        <w:rPr>
          <w:u w:val="single"/>
        </w:rPr>
        <w:t>Vejledning i rekonstituering, fortynding og administration</w:t>
      </w:r>
    </w:p>
    <w:p w14:paraId="764F910D" w14:textId="77777777" w:rsidR="00352AA5" w:rsidRPr="007740CD" w:rsidRDefault="00352AA5" w:rsidP="00352AA5">
      <w:pPr>
        <w:pStyle w:val="paragraph0"/>
        <w:spacing w:before="0" w:after="0"/>
        <w:rPr>
          <w:color w:val="auto"/>
          <w:sz w:val="22"/>
          <w:szCs w:val="22"/>
        </w:rPr>
      </w:pPr>
    </w:p>
    <w:p w14:paraId="657C9EC3" w14:textId="77777777" w:rsidR="00352AA5" w:rsidRPr="007740CD" w:rsidRDefault="00352AA5" w:rsidP="00352AA5">
      <w:pPr>
        <w:pStyle w:val="RefText"/>
        <w:numPr>
          <w:ilvl w:val="0"/>
          <w:numId w:val="0"/>
        </w:numPr>
        <w:spacing w:after="0"/>
        <w:rPr>
          <w:sz w:val="22"/>
        </w:rPr>
      </w:pPr>
      <w:r w:rsidRPr="007740CD">
        <w:rPr>
          <w:sz w:val="22"/>
        </w:rPr>
        <w:t xml:space="preserve">Anvend aseptisk teknik under rekonstituering og fortynding. Inotuzumab ozogamicin </w:t>
      </w:r>
      <w:r>
        <w:rPr>
          <w:sz w:val="22"/>
        </w:rPr>
        <w:t xml:space="preserve">(som har en densitet på 1,02 g/ml ved 20 </w:t>
      </w:r>
      <w:r w:rsidRPr="007740CD">
        <w:rPr>
          <w:sz w:val="22"/>
        </w:rPr>
        <w:t>°</w:t>
      </w:r>
      <w:r>
        <w:rPr>
          <w:sz w:val="22"/>
        </w:rPr>
        <w:t xml:space="preserve">C) </w:t>
      </w:r>
      <w:r w:rsidRPr="007740CD">
        <w:rPr>
          <w:sz w:val="22"/>
        </w:rPr>
        <w:t>er lysfølsomt og skal beskyttes mod ultraviolet lys under rekonstituering, fortynding og administration.</w:t>
      </w:r>
    </w:p>
    <w:p w14:paraId="78E38ACF" w14:textId="77777777" w:rsidR="00352AA5" w:rsidRPr="007740CD" w:rsidRDefault="00352AA5" w:rsidP="00352AA5">
      <w:pPr>
        <w:pStyle w:val="RefText"/>
        <w:numPr>
          <w:ilvl w:val="0"/>
          <w:numId w:val="0"/>
        </w:numPr>
        <w:spacing w:after="0"/>
        <w:rPr>
          <w:sz w:val="22"/>
        </w:rPr>
      </w:pPr>
    </w:p>
    <w:p w14:paraId="4C511D96" w14:textId="77777777" w:rsidR="00352AA5" w:rsidRPr="007740CD" w:rsidRDefault="00352AA5" w:rsidP="00352AA5">
      <w:pPr>
        <w:pStyle w:val="RefText"/>
        <w:numPr>
          <w:ilvl w:val="0"/>
          <w:numId w:val="0"/>
        </w:numPr>
        <w:spacing w:after="0"/>
        <w:rPr>
          <w:sz w:val="22"/>
          <w:szCs w:val="22"/>
        </w:rPr>
      </w:pPr>
      <w:r w:rsidRPr="007740CD">
        <w:rPr>
          <w:sz w:val="22"/>
          <w:szCs w:val="20"/>
        </w:rPr>
        <w:t>Den maksimale tid fra rekonstituering til fuldendt administration skal være ≤ 8 timer, og der skal være ≤ 4 timer mellem rekonstituering og fortynding.</w:t>
      </w:r>
    </w:p>
    <w:p w14:paraId="5EE8DD08" w14:textId="77777777" w:rsidR="00352AA5" w:rsidRPr="007740CD" w:rsidRDefault="00352AA5" w:rsidP="00352AA5">
      <w:pPr>
        <w:pStyle w:val="RefText"/>
        <w:numPr>
          <w:ilvl w:val="0"/>
          <w:numId w:val="0"/>
        </w:numPr>
        <w:spacing w:after="0"/>
        <w:rPr>
          <w:sz w:val="22"/>
          <w:szCs w:val="22"/>
        </w:rPr>
      </w:pPr>
    </w:p>
    <w:p w14:paraId="26745812" w14:textId="77777777" w:rsidR="00352AA5" w:rsidRPr="007740CD" w:rsidRDefault="00352AA5" w:rsidP="00352AA5">
      <w:pPr>
        <w:pStyle w:val="paragraph0"/>
        <w:spacing w:before="0" w:after="0"/>
        <w:rPr>
          <w:i/>
          <w:color w:val="auto"/>
          <w:sz w:val="22"/>
          <w:szCs w:val="22"/>
        </w:rPr>
      </w:pPr>
      <w:r w:rsidRPr="007740CD">
        <w:rPr>
          <w:i/>
          <w:color w:val="auto"/>
          <w:sz w:val="22"/>
        </w:rPr>
        <w:t xml:space="preserve">Rekonstituering </w:t>
      </w:r>
    </w:p>
    <w:p w14:paraId="58636E0C" w14:textId="77777777" w:rsidR="00352AA5" w:rsidRPr="007740CD" w:rsidRDefault="00352AA5" w:rsidP="00352AA5">
      <w:pPr>
        <w:pStyle w:val="paragraph0"/>
        <w:spacing w:before="0" w:after="0"/>
        <w:rPr>
          <w:i/>
          <w:color w:val="auto"/>
          <w:sz w:val="22"/>
          <w:szCs w:val="22"/>
        </w:rPr>
      </w:pPr>
    </w:p>
    <w:p w14:paraId="7981B572" w14:textId="77777777" w:rsidR="00352AA5" w:rsidRPr="007740CD" w:rsidRDefault="00352AA5" w:rsidP="00352AA5">
      <w:pPr>
        <w:pStyle w:val="paragraph0"/>
        <w:numPr>
          <w:ilvl w:val="0"/>
          <w:numId w:val="3"/>
        </w:numPr>
        <w:spacing w:before="0" w:after="0"/>
        <w:rPr>
          <w:color w:val="auto"/>
          <w:sz w:val="22"/>
          <w:szCs w:val="22"/>
        </w:rPr>
      </w:pPr>
      <w:r w:rsidRPr="007740CD">
        <w:rPr>
          <w:sz w:val="22"/>
          <w:szCs w:val="22"/>
        </w:rPr>
        <w:t>Beregn dosis (mg) og antallet af nødvendige hætteglas BESPONSA.</w:t>
      </w:r>
      <w:r w:rsidRPr="007740CD">
        <w:rPr>
          <w:color w:val="auto"/>
          <w:sz w:val="22"/>
          <w:szCs w:val="22"/>
        </w:rPr>
        <w:t xml:space="preserve"> </w:t>
      </w:r>
    </w:p>
    <w:p w14:paraId="001AD69F" w14:textId="77777777" w:rsidR="00352AA5" w:rsidRPr="007740CD" w:rsidRDefault="00352AA5" w:rsidP="00352AA5">
      <w:pPr>
        <w:pStyle w:val="paragraph0"/>
        <w:numPr>
          <w:ilvl w:val="0"/>
          <w:numId w:val="3"/>
        </w:numPr>
        <w:spacing w:before="0" w:after="0"/>
        <w:rPr>
          <w:color w:val="auto"/>
          <w:sz w:val="22"/>
          <w:szCs w:val="22"/>
        </w:rPr>
      </w:pPr>
      <w:r w:rsidRPr="007740CD">
        <w:rPr>
          <w:color w:val="auto"/>
          <w:sz w:val="22"/>
        </w:rPr>
        <w:t xml:space="preserve">Rekonstituér hvert 1 mg hætteglas med 4 ml vand til injektionsvæske for at få en engangsopløsning på 0,25 mg/ml </w:t>
      </w:r>
      <w:r w:rsidRPr="007740CD">
        <w:rPr>
          <w:sz w:val="22"/>
        </w:rPr>
        <w:t>BESPONSA</w:t>
      </w:r>
      <w:r w:rsidRPr="007740CD">
        <w:rPr>
          <w:color w:val="auto"/>
          <w:sz w:val="22"/>
        </w:rPr>
        <w:t xml:space="preserve">. </w:t>
      </w:r>
    </w:p>
    <w:p w14:paraId="20A83D26" w14:textId="77777777" w:rsidR="00352AA5" w:rsidRPr="007740CD" w:rsidRDefault="00352AA5" w:rsidP="00352AA5">
      <w:pPr>
        <w:pStyle w:val="paragraph0"/>
        <w:numPr>
          <w:ilvl w:val="0"/>
          <w:numId w:val="3"/>
        </w:numPr>
        <w:spacing w:before="0" w:after="0"/>
        <w:rPr>
          <w:color w:val="auto"/>
          <w:sz w:val="22"/>
          <w:szCs w:val="22"/>
        </w:rPr>
      </w:pPr>
      <w:r w:rsidRPr="007740CD">
        <w:rPr>
          <w:color w:val="auto"/>
          <w:sz w:val="22"/>
        </w:rPr>
        <w:t xml:space="preserve">Hvirvl forsigtigt glasset for at fremme opløsning. Må ikke rystes. </w:t>
      </w:r>
    </w:p>
    <w:p w14:paraId="713E94CC" w14:textId="77777777" w:rsidR="00352AA5" w:rsidRPr="007740CD" w:rsidRDefault="00352AA5" w:rsidP="00352AA5">
      <w:pPr>
        <w:pStyle w:val="paragraph0"/>
        <w:numPr>
          <w:ilvl w:val="0"/>
          <w:numId w:val="3"/>
        </w:numPr>
        <w:spacing w:before="0" w:after="0"/>
        <w:rPr>
          <w:color w:val="auto"/>
          <w:sz w:val="22"/>
          <w:szCs w:val="22"/>
        </w:rPr>
      </w:pPr>
      <w:r w:rsidRPr="007740CD">
        <w:rPr>
          <w:color w:val="auto"/>
          <w:sz w:val="22"/>
        </w:rPr>
        <w:t xml:space="preserve">Se efter, om den rekonstituerede opløsning indeholder partikler eller er misfarvet. </w:t>
      </w:r>
      <w:r w:rsidRPr="007740CD">
        <w:rPr>
          <w:sz w:val="22"/>
          <w:szCs w:val="22"/>
        </w:rPr>
        <w:t>Den rekonstituerede opløsning skal være klar til let uklar, farveløs og i det væsentlige fri for synlige fremmedlegemer.</w:t>
      </w:r>
      <w:r w:rsidRPr="007740CD">
        <w:rPr>
          <w:color w:val="auto"/>
          <w:sz w:val="22"/>
        </w:rPr>
        <w:t xml:space="preserve"> Hvis der ses partikler eller misfarvning, må opløsningen ikke anvendes.</w:t>
      </w:r>
    </w:p>
    <w:p w14:paraId="08DF54F7" w14:textId="77777777" w:rsidR="00352AA5" w:rsidRPr="005A5CE6" w:rsidRDefault="00352AA5" w:rsidP="002B6DC4">
      <w:pPr>
        <w:pStyle w:val="paragraph0"/>
        <w:keepNext/>
        <w:keepLines/>
        <w:widowControl w:val="0"/>
        <w:numPr>
          <w:ilvl w:val="0"/>
          <w:numId w:val="3"/>
        </w:numPr>
        <w:spacing w:before="0" w:after="0"/>
        <w:ind w:left="714" w:hanging="357"/>
        <w:rPr>
          <w:color w:val="auto"/>
          <w:sz w:val="22"/>
          <w:szCs w:val="22"/>
        </w:rPr>
      </w:pPr>
      <w:r w:rsidRPr="007740CD">
        <w:rPr>
          <w:sz w:val="22"/>
        </w:rPr>
        <w:lastRenderedPageBreak/>
        <w:t xml:space="preserve">BESPONSA indeholder ikke </w:t>
      </w:r>
      <w:r w:rsidRPr="005A5CE6">
        <w:rPr>
          <w:sz w:val="22"/>
          <w:szCs w:val="22"/>
        </w:rPr>
        <w:t>bakteriostatiske konserveringsmidler.</w:t>
      </w:r>
      <w:r w:rsidRPr="005A5CE6">
        <w:rPr>
          <w:color w:val="auto"/>
          <w:sz w:val="22"/>
          <w:szCs w:val="22"/>
        </w:rPr>
        <w:t xml:space="preserve"> Den rekonstituerede opløsning skal bruges med det samme. Hvis den rekonstituerede opløsning ikke kan bruges med det samme, kan den opbevares i køleskab (2</w:t>
      </w:r>
      <w:r w:rsidRPr="005A5CE6">
        <w:rPr>
          <w:sz w:val="22"/>
          <w:szCs w:val="22"/>
        </w:rPr>
        <w:noBreakHyphen/>
      </w:r>
      <w:r w:rsidRPr="005A5CE6">
        <w:rPr>
          <w:color w:val="auto"/>
          <w:sz w:val="22"/>
          <w:szCs w:val="22"/>
        </w:rPr>
        <w:t>8 </w:t>
      </w:r>
      <w:r w:rsidRPr="005A5CE6">
        <w:rPr>
          <w:sz w:val="22"/>
          <w:szCs w:val="22"/>
        </w:rPr>
        <w:t>°C) i op til 4 timer</w:t>
      </w:r>
      <w:r w:rsidRPr="005A5CE6">
        <w:rPr>
          <w:color w:val="auto"/>
          <w:sz w:val="22"/>
          <w:szCs w:val="22"/>
        </w:rPr>
        <w:t xml:space="preserve">. </w:t>
      </w:r>
      <w:r w:rsidRPr="005A5CE6">
        <w:rPr>
          <w:sz w:val="22"/>
          <w:szCs w:val="22"/>
        </w:rPr>
        <w:t>Beskyttes mod lys. Må ikke nedfryses.</w:t>
      </w:r>
      <w:r w:rsidRPr="005A5CE6">
        <w:rPr>
          <w:color w:val="auto"/>
          <w:sz w:val="22"/>
          <w:szCs w:val="22"/>
        </w:rPr>
        <w:t xml:space="preserve"> </w:t>
      </w:r>
    </w:p>
    <w:p w14:paraId="17A75BCD" w14:textId="77777777" w:rsidR="008162DA" w:rsidRPr="005A5CE6" w:rsidRDefault="008162DA" w:rsidP="00352AA5">
      <w:pPr>
        <w:pStyle w:val="paragraph0"/>
        <w:spacing w:before="0" w:after="0"/>
        <w:rPr>
          <w:i/>
          <w:color w:val="auto"/>
          <w:sz w:val="22"/>
          <w:szCs w:val="22"/>
        </w:rPr>
      </w:pPr>
    </w:p>
    <w:p w14:paraId="64A7CF86" w14:textId="77777777" w:rsidR="00352AA5" w:rsidRPr="005A5CE6" w:rsidRDefault="00352AA5" w:rsidP="00352AA5">
      <w:pPr>
        <w:pStyle w:val="paragraph0"/>
        <w:keepNext/>
        <w:spacing w:before="0" w:after="0"/>
        <w:rPr>
          <w:i/>
          <w:color w:val="auto"/>
          <w:sz w:val="22"/>
          <w:szCs w:val="22"/>
        </w:rPr>
      </w:pPr>
      <w:r w:rsidRPr="005A5CE6">
        <w:rPr>
          <w:i/>
          <w:color w:val="auto"/>
          <w:sz w:val="22"/>
          <w:szCs w:val="22"/>
        </w:rPr>
        <w:t xml:space="preserve">Fortynding </w:t>
      </w:r>
    </w:p>
    <w:p w14:paraId="14D13168" w14:textId="77777777" w:rsidR="00352AA5" w:rsidRPr="005A5CE6" w:rsidRDefault="00352AA5" w:rsidP="00352AA5">
      <w:pPr>
        <w:pStyle w:val="paragraph0"/>
        <w:keepNext/>
        <w:spacing w:before="0" w:after="0"/>
        <w:rPr>
          <w:i/>
          <w:color w:val="auto"/>
          <w:sz w:val="22"/>
          <w:szCs w:val="22"/>
        </w:rPr>
      </w:pPr>
    </w:p>
    <w:p w14:paraId="38612192" w14:textId="77777777" w:rsidR="00352AA5" w:rsidRPr="005A5CE6" w:rsidRDefault="00352AA5" w:rsidP="00352AA5">
      <w:pPr>
        <w:pStyle w:val="paragraph0"/>
        <w:keepNext/>
        <w:numPr>
          <w:ilvl w:val="0"/>
          <w:numId w:val="4"/>
        </w:numPr>
        <w:spacing w:before="0" w:after="0"/>
        <w:rPr>
          <w:color w:val="auto"/>
          <w:sz w:val="22"/>
          <w:szCs w:val="22"/>
        </w:rPr>
      </w:pPr>
      <w:r w:rsidRPr="005A5CE6">
        <w:rPr>
          <w:color w:val="auto"/>
          <w:sz w:val="22"/>
          <w:szCs w:val="22"/>
        </w:rPr>
        <w:t>Beregn det volumen af rekonstitueret opløsning, der er nødvendig for at opnå den korrekte dosis i forhold til patientens legemsoverfladeareal. Træk denne mængde op af hætteglasset/-glassene vha. en sprøjte. Beskyttes mod lys. Eventuelt ubrugt, resterende rekonstitueret opløsning i hætteglasset skal kasseres.</w:t>
      </w:r>
    </w:p>
    <w:p w14:paraId="0151C020" w14:textId="77777777" w:rsidR="00352AA5" w:rsidRPr="005A5CE6" w:rsidRDefault="00352AA5" w:rsidP="00352AA5">
      <w:pPr>
        <w:pStyle w:val="paragraph0"/>
        <w:numPr>
          <w:ilvl w:val="0"/>
          <w:numId w:val="4"/>
        </w:numPr>
        <w:spacing w:before="0" w:after="0"/>
        <w:rPr>
          <w:color w:val="auto"/>
          <w:sz w:val="22"/>
          <w:szCs w:val="22"/>
        </w:rPr>
      </w:pPr>
      <w:r w:rsidRPr="005A5CE6">
        <w:rPr>
          <w:color w:val="auto"/>
          <w:sz w:val="22"/>
          <w:szCs w:val="22"/>
        </w:rPr>
        <w:t>Kom den rekonstituerede opløsning i en infusionsbeholder med natriumchloridopløsning 9 mg/ml (0,9 %) til injektion, så det totale nominelle volumen er 50 ml. Slutkoncentrationen skal være mellem 0,01-0,1 mg/ml. Beskyttes mod lys. Det anbefales at bruge en infusionsbeholder af polyvinylchlorid (PVC) (</w:t>
      </w:r>
      <w:r w:rsidRPr="005A5CE6">
        <w:rPr>
          <w:rStyle w:val="st"/>
          <w:color w:val="auto"/>
          <w:sz w:val="22"/>
          <w:szCs w:val="22"/>
        </w:rPr>
        <w:t>med eller uden di(2-ethylhexyl)</w:t>
      </w:r>
      <w:r w:rsidR="004B1B42">
        <w:rPr>
          <w:rStyle w:val="st"/>
          <w:color w:val="auto"/>
          <w:sz w:val="22"/>
          <w:szCs w:val="22"/>
        </w:rPr>
        <w:t xml:space="preserve"> </w:t>
      </w:r>
      <w:r w:rsidRPr="005A5CE6">
        <w:rPr>
          <w:rStyle w:val="st"/>
          <w:color w:val="auto"/>
          <w:sz w:val="22"/>
          <w:szCs w:val="22"/>
        </w:rPr>
        <w:t>phthalat (</w:t>
      </w:r>
      <w:r w:rsidRPr="005A5CE6">
        <w:rPr>
          <w:color w:val="auto"/>
          <w:sz w:val="22"/>
          <w:szCs w:val="22"/>
        </w:rPr>
        <w:t xml:space="preserve">DEHP)), polyolefin (polypropylen og/eller polyethylen) eller ethylenvinylacetat (EVA). </w:t>
      </w:r>
    </w:p>
    <w:p w14:paraId="3844362F" w14:textId="77777777" w:rsidR="00352AA5" w:rsidRPr="005A5CE6" w:rsidRDefault="00352AA5" w:rsidP="00352AA5">
      <w:pPr>
        <w:pStyle w:val="paragraph0"/>
        <w:numPr>
          <w:ilvl w:val="0"/>
          <w:numId w:val="4"/>
        </w:numPr>
        <w:spacing w:before="0" w:after="0"/>
        <w:rPr>
          <w:color w:val="auto"/>
          <w:sz w:val="22"/>
          <w:szCs w:val="22"/>
        </w:rPr>
      </w:pPr>
      <w:r w:rsidRPr="005A5CE6">
        <w:rPr>
          <w:color w:val="auto"/>
          <w:sz w:val="22"/>
          <w:szCs w:val="22"/>
        </w:rPr>
        <w:t>Vend forsigtigt infusionsbeholderen om for at blande den fortyndede opløsning. Må ikke rystes.</w:t>
      </w:r>
    </w:p>
    <w:p w14:paraId="2BDF8982" w14:textId="77777777" w:rsidR="00352AA5" w:rsidRPr="005A5CE6" w:rsidRDefault="00352AA5" w:rsidP="00352AA5">
      <w:pPr>
        <w:pStyle w:val="paragraph0"/>
        <w:keepNext/>
        <w:keepLines/>
        <w:widowControl w:val="0"/>
        <w:numPr>
          <w:ilvl w:val="0"/>
          <w:numId w:val="4"/>
        </w:numPr>
        <w:spacing w:before="0" w:after="0"/>
        <w:ind w:left="714" w:hanging="357"/>
        <w:rPr>
          <w:color w:val="auto"/>
          <w:sz w:val="22"/>
          <w:szCs w:val="22"/>
        </w:rPr>
      </w:pPr>
      <w:r w:rsidRPr="005A5CE6">
        <w:rPr>
          <w:sz w:val="22"/>
          <w:szCs w:val="22"/>
        </w:rPr>
        <w:t>Den fortyndede opløsning skal bruges straks eller opbevares ved stuetemperatur (20</w:t>
      </w:r>
      <w:r w:rsidRPr="005A5CE6">
        <w:rPr>
          <w:sz w:val="22"/>
          <w:szCs w:val="22"/>
        </w:rPr>
        <w:noBreakHyphen/>
        <w:t>25 °C) eller i køleskab (</w:t>
      </w:r>
      <w:r w:rsidRPr="005A5CE6">
        <w:rPr>
          <w:color w:val="auto"/>
          <w:sz w:val="22"/>
          <w:szCs w:val="22"/>
        </w:rPr>
        <w:t>2</w:t>
      </w:r>
      <w:r w:rsidRPr="005A5CE6">
        <w:rPr>
          <w:sz w:val="22"/>
          <w:szCs w:val="22"/>
        </w:rPr>
        <w:noBreakHyphen/>
      </w:r>
      <w:r w:rsidRPr="005A5CE6">
        <w:rPr>
          <w:color w:val="auto"/>
          <w:sz w:val="22"/>
          <w:szCs w:val="22"/>
        </w:rPr>
        <w:t>8 </w:t>
      </w:r>
      <w:r w:rsidRPr="005A5CE6">
        <w:rPr>
          <w:sz w:val="22"/>
          <w:szCs w:val="22"/>
        </w:rPr>
        <w:t>°C)</w:t>
      </w:r>
      <w:r w:rsidRPr="005A5CE6">
        <w:rPr>
          <w:color w:val="auto"/>
          <w:sz w:val="22"/>
          <w:szCs w:val="22"/>
        </w:rPr>
        <w:t xml:space="preserve">. </w:t>
      </w:r>
      <w:r w:rsidRPr="005A5CE6">
        <w:rPr>
          <w:sz w:val="22"/>
          <w:szCs w:val="22"/>
        </w:rPr>
        <w:t>Den maksimale tid fra rekonstituering til fuldendt administration skal være ≤ 8 timer, og der skal være ≤ 4 timer mellem rekonstituering og fortynding.</w:t>
      </w:r>
      <w:r w:rsidRPr="005A5CE6">
        <w:rPr>
          <w:color w:val="auto"/>
          <w:sz w:val="22"/>
          <w:szCs w:val="22"/>
        </w:rPr>
        <w:t xml:space="preserve"> Beskyttes mod lys. Må ikke nedfryses. </w:t>
      </w:r>
    </w:p>
    <w:p w14:paraId="39AB1CC4" w14:textId="77777777" w:rsidR="00352AA5" w:rsidRPr="005A5CE6" w:rsidRDefault="00352AA5" w:rsidP="00352AA5">
      <w:pPr>
        <w:pStyle w:val="paragraph0"/>
        <w:spacing w:before="0" w:after="0"/>
        <w:rPr>
          <w:i/>
          <w:color w:val="auto"/>
          <w:sz w:val="22"/>
          <w:szCs w:val="22"/>
        </w:rPr>
      </w:pPr>
    </w:p>
    <w:p w14:paraId="747B4B30" w14:textId="77777777" w:rsidR="00352AA5" w:rsidRPr="005A5CE6" w:rsidRDefault="00352AA5" w:rsidP="00352AA5">
      <w:pPr>
        <w:pStyle w:val="paragraph0"/>
        <w:spacing w:before="0" w:after="0"/>
        <w:rPr>
          <w:i/>
          <w:color w:val="auto"/>
          <w:sz w:val="22"/>
          <w:szCs w:val="22"/>
        </w:rPr>
      </w:pPr>
      <w:r w:rsidRPr="005A5CE6">
        <w:rPr>
          <w:i/>
          <w:color w:val="auto"/>
          <w:sz w:val="22"/>
          <w:szCs w:val="22"/>
        </w:rPr>
        <w:t>Administration</w:t>
      </w:r>
    </w:p>
    <w:p w14:paraId="39007549" w14:textId="77777777" w:rsidR="00352AA5" w:rsidRPr="005A5CE6" w:rsidRDefault="00352AA5" w:rsidP="00352AA5">
      <w:pPr>
        <w:pStyle w:val="paragraph0"/>
        <w:spacing w:before="0" w:after="0"/>
        <w:rPr>
          <w:i/>
          <w:color w:val="auto"/>
          <w:sz w:val="22"/>
          <w:szCs w:val="22"/>
        </w:rPr>
      </w:pPr>
    </w:p>
    <w:p w14:paraId="61A04D4E" w14:textId="77777777" w:rsidR="00352AA5" w:rsidRPr="005A5CE6" w:rsidRDefault="00352AA5" w:rsidP="00352AA5">
      <w:pPr>
        <w:pStyle w:val="paragraph0"/>
        <w:numPr>
          <w:ilvl w:val="0"/>
          <w:numId w:val="5"/>
        </w:numPr>
        <w:spacing w:before="0" w:after="0"/>
        <w:rPr>
          <w:bCs/>
          <w:iCs/>
          <w:color w:val="auto"/>
          <w:sz w:val="22"/>
          <w:szCs w:val="22"/>
        </w:rPr>
      </w:pPr>
      <w:r w:rsidRPr="005A5CE6">
        <w:rPr>
          <w:color w:val="auto"/>
          <w:sz w:val="22"/>
          <w:szCs w:val="22"/>
        </w:rPr>
        <w:t>Hvis den fortyndede opløsning opbevares i køleskab (2</w:t>
      </w:r>
      <w:r w:rsidRPr="005A5CE6">
        <w:rPr>
          <w:sz w:val="22"/>
          <w:szCs w:val="22"/>
        </w:rPr>
        <w:noBreakHyphen/>
      </w:r>
      <w:r w:rsidRPr="005A5CE6">
        <w:rPr>
          <w:color w:val="auto"/>
          <w:sz w:val="22"/>
          <w:szCs w:val="22"/>
        </w:rPr>
        <w:t>8 </w:t>
      </w:r>
      <w:r w:rsidRPr="005A5CE6">
        <w:rPr>
          <w:sz w:val="22"/>
          <w:szCs w:val="22"/>
        </w:rPr>
        <w:t>°C)</w:t>
      </w:r>
      <w:r w:rsidRPr="005A5CE6">
        <w:rPr>
          <w:color w:val="auto"/>
          <w:sz w:val="22"/>
          <w:szCs w:val="22"/>
        </w:rPr>
        <w:t>, skal den stå ved stuetemperatur (20</w:t>
      </w:r>
      <w:r w:rsidRPr="005A5CE6">
        <w:rPr>
          <w:sz w:val="22"/>
          <w:szCs w:val="22"/>
        </w:rPr>
        <w:noBreakHyphen/>
      </w:r>
      <w:r w:rsidRPr="005A5CE6">
        <w:rPr>
          <w:color w:val="auto"/>
          <w:sz w:val="22"/>
          <w:szCs w:val="22"/>
        </w:rPr>
        <w:t>25 </w:t>
      </w:r>
      <w:r w:rsidRPr="005A5CE6">
        <w:rPr>
          <w:sz w:val="22"/>
          <w:szCs w:val="22"/>
        </w:rPr>
        <w:t>°C</w:t>
      </w:r>
      <w:r w:rsidRPr="005A5CE6">
        <w:rPr>
          <w:color w:val="auto"/>
          <w:sz w:val="22"/>
          <w:szCs w:val="22"/>
        </w:rPr>
        <w:t>) i ca. 1 time inden administration.</w:t>
      </w:r>
    </w:p>
    <w:p w14:paraId="5DC296BB" w14:textId="77777777" w:rsidR="00352AA5" w:rsidRPr="005A5CE6" w:rsidRDefault="00352AA5" w:rsidP="00352AA5">
      <w:pPr>
        <w:pStyle w:val="paragraph0"/>
        <w:numPr>
          <w:ilvl w:val="0"/>
          <w:numId w:val="5"/>
        </w:numPr>
        <w:spacing w:before="0" w:after="0"/>
        <w:rPr>
          <w:color w:val="auto"/>
          <w:sz w:val="22"/>
          <w:szCs w:val="22"/>
        </w:rPr>
      </w:pPr>
      <w:r w:rsidRPr="007740CD">
        <w:rPr>
          <w:color w:val="auto"/>
          <w:sz w:val="22"/>
        </w:rPr>
        <w:t xml:space="preserve">Filtration af den fortyndede opløsning er ikke nødvendigt. Hvis den fortyndede opløsning imidlertid filtreres, anbefales det at </w:t>
      </w:r>
      <w:r w:rsidRPr="005A5CE6">
        <w:rPr>
          <w:color w:val="auto"/>
          <w:sz w:val="22"/>
          <w:szCs w:val="22"/>
        </w:rPr>
        <w:t>anvende polyethersulfon (PES)-, polyvinylidenfluorid (PVDF)- eller hydrofile polysulfon (HPS)</w:t>
      </w:r>
      <w:r w:rsidRPr="005A5CE6">
        <w:rPr>
          <w:sz w:val="22"/>
          <w:szCs w:val="22"/>
        </w:rPr>
        <w:noBreakHyphen/>
      </w:r>
      <w:r w:rsidRPr="005A5CE6">
        <w:rPr>
          <w:color w:val="auto"/>
          <w:sz w:val="22"/>
          <w:szCs w:val="22"/>
        </w:rPr>
        <w:t>baserede filtre. Der må ikke anvendes filtre fremstillet af nylon eller blandede celluloseestere (MCE).</w:t>
      </w:r>
    </w:p>
    <w:p w14:paraId="0D1D6545" w14:textId="77777777" w:rsidR="00352AA5" w:rsidRPr="005A5CE6" w:rsidRDefault="00D86490" w:rsidP="00352AA5">
      <w:pPr>
        <w:pStyle w:val="paragraph0"/>
        <w:numPr>
          <w:ilvl w:val="0"/>
          <w:numId w:val="5"/>
        </w:numPr>
        <w:spacing w:before="0" w:after="0"/>
        <w:rPr>
          <w:color w:val="auto"/>
          <w:sz w:val="22"/>
          <w:szCs w:val="22"/>
        </w:rPr>
      </w:pPr>
      <w:r w:rsidRPr="005A5CE6">
        <w:rPr>
          <w:color w:val="auto"/>
          <w:sz w:val="22"/>
          <w:szCs w:val="22"/>
        </w:rPr>
        <w:t>Infusions</w:t>
      </w:r>
      <w:r w:rsidR="00352AA5" w:rsidRPr="005A5CE6">
        <w:rPr>
          <w:color w:val="auto"/>
          <w:sz w:val="22"/>
          <w:szCs w:val="22"/>
        </w:rPr>
        <w:t>pose</w:t>
      </w:r>
      <w:r w:rsidRPr="005A5CE6">
        <w:rPr>
          <w:color w:val="auto"/>
          <w:sz w:val="22"/>
          <w:szCs w:val="22"/>
        </w:rPr>
        <w:t>n</w:t>
      </w:r>
      <w:r w:rsidR="00352AA5" w:rsidRPr="005A5CE6">
        <w:rPr>
          <w:color w:val="auto"/>
          <w:sz w:val="22"/>
          <w:szCs w:val="22"/>
        </w:rPr>
        <w:t xml:space="preserve"> skal beskyttes mod lys ved hjælp af afskærmning, der beskytter mod ultraviolet lys (dvs. ravgul</w:t>
      </w:r>
      <w:r w:rsidR="00DA78C5" w:rsidRPr="005A5CE6">
        <w:rPr>
          <w:color w:val="auto"/>
          <w:sz w:val="22"/>
          <w:szCs w:val="22"/>
        </w:rPr>
        <w:t>e</w:t>
      </w:r>
      <w:r w:rsidR="00352AA5" w:rsidRPr="005A5CE6">
        <w:rPr>
          <w:color w:val="auto"/>
          <w:sz w:val="22"/>
          <w:szCs w:val="22"/>
        </w:rPr>
        <w:t>, mørkebrun</w:t>
      </w:r>
      <w:r w:rsidR="00DA78C5" w:rsidRPr="005A5CE6">
        <w:rPr>
          <w:color w:val="auto"/>
          <w:sz w:val="22"/>
          <w:szCs w:val="22"/>
        </w:rPr>
        <w:t>e</w:t>
      </w:r>
      <w:r w:rsidR="00352AA5" w:rsidRPr="005A5CE6">
        <w:rPr>
          <w:color w:val="auto"/>
          <w:sz w:val="22"/>
          <w:szCs w:val="22"/>
        </w:rPr>
        <w:t xml:space="preserve"> eller grønne poser eller aluminiumsfolie) under infusion. Infusionsslangen behøver ingen beskyttelse mod lys.</w:t>
      </w:r>
    </w:p>
    <w:p w14:paraId="3BC2B9AB" w14:textId="77777777" w:rsidR="00352AA5" w:rsidRPr="005A5CE6" w:rsidRDefault="00352AA5" w:rsidP="00352AA5">
      <w:pPr>
        <w:pStyle w:val="paragraph0"/>
        <w:numPr>
          <w:ilvl w:val="0"/>
          <w:numId w:val="5"/>
        </w:numPr>
        <w:spacing w:before="0" w:after="0"/>
        <w:rPr>
          <w:color w:val="auto"/>
          <w:sz w:val="22"/>
          <w:szCs w:val="22"/>
        </w:rPr>
      </w:pPr>
      <w:r w:rsidRPr="005A5CE6">
        <w:rPr>
          <w:color w:val="auto"/>
          <w:sz w:val="22"/>
          <w:szCs w:val="22"/>
        </w:rPr>
        <w:t>Den fortyndede opløsning infunderes over 1 time ved en hastighed på 50 ml/time ved stuetemperatur (20</w:t>
      </w:r>
      <w:r w:rsidRPr="005A5CE6">
        <w:rPr>
          <w:sz w:val="22"/>
          <w:szCs w:val="22"/>
        </w:rPr>
        <w:noBreakHyphen/>
      </w:r>
      <w:r w:rsidRPr="005A5CE6">
        <w:rPr>
          <w:color w:val="auto"/>
          <w:sz w:val="22"/>
          <w:szCs w:val="22"/>
        </w:rPr>
        <w:t>25 </w:t>
      </w:r>
      <w:r w:rsidRPr="005A5CE6">
        <w:rPr>
          <w:sz w:val="22"/>
          <w:szCs w:val="22"/>
        </w:rPr>
        <w:t>°C</w:t>
      </w:r>
      <w:r w:rsidRPr="005A5CE6">
        <w:rPr>
          <w:color w:val="auto"/>
          <w:sz w:val="22"/>
          <w:szCs w:val="22"/>
        </w:rPr>
        <w:t>). Beskyttes mod lys. Det anbefales at bruge infusionsslanger fremstillet af PVC (med eller uden DEHP), polyolefin (polypropylen og/eller polyethylen) eller polybutadien.</w:t>
      </w:r>
    </w:p>
    <w:p w14:paraId="3859B867" w14:textId="77777777" w:rsidR="00352AA5" w:rsidRPr="005A5CE6" w:rsidRDefault="00352AA5" w:rsidP="00352AA5">
      <w:pPr>
        <w:pStyle w:val="paragraph0"/>
        <w:spacing w:before="0" w:after="0"/>
        <w:rPr>
          <w:b/>
          <w:sz w:val="22"/>
          <w:szCs w:val="22"/>
        </w:rPr>
      </w:pPr>
    </w:p>
    <w:p w14:paraId="650414BE" w14:textId="77777777" w:rsidR="00352AA5" w:rsidRPr="007740CD" w:rsidRDefault="00352AA5" w:rsidP="00352AA5">
      <w:pPr>
        <w:pStyle w:val="paragraph0"/>
        <w:spacing w:before="0" w:after="0"/>
        <w:rPr>
          <w:sz w:val="22"/>
          <w:szCs w:val="22"/>
        </w:rPr>
      </w:pPr>
      <w:r w:rsidRPr="007740CD">
        <w:rPr>
          <w:sz w:val="22"/>
        </w:rPr>
        <w:t>BESPONSA må ikke blandes eller administreres som infusion med andre lægemidler.</w:t>
      </w:r>
    </w:p>
    <w:p w14:paraId="689CA83E" w14:textId="77777777" w:rsidR="00352AA5" w:rsidRPr="007740CD" w:rsidRDefault="00352AA5" w:rsidP="00352AA5">
      <w:pPr>
        <w:pStyle w:val="paragraph0"/>
        <w:spacing w:before="0" w:after="0"/>
        <w:rPr>
          <w:bCs/>
          <w:sz w:val="22"/>
          <w:szCs w:val="22"/>
        </w:rPr>
      </w:pPr>
    </w:p>
    <w:p w14:paraId="5CEF4FF4" w14:textId="77777777" w:rsidR="00352AA5" w:rsidRPr="007740CD" w:rsidRDefault="00352AA5" w:rsidP="00352AA5">
      <w:pPr>
        <w:pStyle w:val="paragraph0"/>
        <w:spacing w:before="0" w:after="0"/>
        <w:rPr>
          <w:b/>
          <w:color w:val="auto"/>
          <w:sz w:val="22"/>
          <w:szCs w:val="22"/>
        </w:rPr>
      </w:pPr>
      <w:r w:rsidRPr="007740CD">
        <w:rPr>
          <w:sz w:val="22"/>
        </w:rPr>
        <w:t>Skema 8 viser opbevaringstider og -forhold for rekonstituering, fortynding og administration af BESPONSA.</w:t>
      </w:r>
    </w:p>
    <w:p w14:paraId="63DB2006" w14:textId="77777777" w:rsidR="00352AA5" w:rsidRPr="007740CD" w:rsidRDefault="00352AA5" w:rsidP="00352AA5">
      <w:pPr>
        <w:pStyle w:val="paragraph0"/>
        <w:tabs>
          <w:tab w:val="left" w:pos="1080"/>
        </w:tabs>
        <w:spacing w:before="0" w:after="0"/>
        <w:ind w:left="1080" w:hanging="1080"/>
        <w:rPr>
          <w:b/>
          <w:color w:val="auto"/>
          <w:sz w:val="22"/>
          <w:szCs w:val="22"/>
        </w:rPr>
      </w:pPr>
    </w:p>
    <w:tbl>
      <w:tblPr>
        <w:tblW w:w="9214" w:type="dxa"/>
        <w:tblInd w:w="108" w:type="dxa"/>
        <w:tblLayout w:type="fixed"/>
        <w:tblCellMar>
          <w:left w:w="0" w:type="dxa"/>
          <w:right w:w="0" w:type="dxa"/>
        </w:tblCellMar>
        <w:tblLook w:val="04A0" w:firstRow="1" w:lastRow="0" w:firstColumn="1" w:lastColumn="0" w:noHBand="0" w:noVBand="1"/>
      </w:tblPr>
      <w:tblGrid>
        <w:gridCol w:w="2410"/>
        <w:gridCol w:w="2835"/>
        <w:gridCol w:w="3969"/>
      </w:tblGrid>
      <w:tr w:rsidR="00352AA5" w:rsidRPr="007740CD" w14:paraId="79008DE5" w14:textId="77777777">
        <w:trPr>
          <w:trHeight w:val="242"/>
          <w:tblHeader/>
        </w:trPr>
        <w:tc>
          <w:tcPr>
            <w:tcW w:w="9214" w:type="dxa"/>
            <w:gridSpan w:val="3"/>
            <w:tcMar>
              <w:top w:w="0" w:type="dxa"/>
              <w:left w:w="108" w:type="dxa"/>
              <w:bottom w:w="0" w:type="dxa"/>
              <w:right w:w="108" w:type="dxa"/>
            </w:tcMar>
          </w:tcPr>
          <w:p w14:paraId="0CC191BC" w14:textId="712A34E2" w:rsidR="00352AA5" w:rsidRPr="007740CD" w:rsidRDefault="00512B04" w:rsidP="008162DA">
            <w:pPr>
              <w:pStyle w:val="Paragraph"/>
              <w:keepNext/>
              <w:keepLines/>
              <w:spacing w:after="0"/>
              <w:ind w:left="85"/>
              <w:jc w:val="center"/>
              <w:rPr>
                <w:b/>
                <w:noProof/>
                <w:sz w:val="22"/>
                <w:szCs w:val="22"/>
              </w:rPr>
            </w:pPr>
            <w:r w:rsidRPr="007740CD">
              <w:rPr>
                <w:b/>
                <w:bCs/>
                <w:sz w:val="22"/>
                <w:szCs w:val="22"/>
              </w:rPr>
              <w:lastRenderedPageBreak/>
              <w:t xml:space="preserve">Skema  </w:t>
            </w:r>
            <w:r w:rsidR="00352AA5" w:rsidRPr="007740CD">
              <w:rPr>
                <w:b/>
                <w:bCs/>
                <w:sz w:val="22"/>
                <w:szCs w:val="22"/>
              </w:rPr>
              <w:t>8. Opbevaringstider og -forhold for rekonstitueret og fortyndet BESPONSA-opløsning</w:t>
            </w:r>
          </w:p>
        </w:tc>
      </w:tr>
      <w:tr w:rsidR="00352AA5" w:rsidRPr="007740CD" w14:paraId="1B0B76C6" w14:textId="77777777">
        <w:trPr>
          <w:trHeight w:val="242"/>
          <w:tblHeader/>
        </w:trPr>
        <w:tc>
          <w:tcPr>
            <w:tcW w:w="9214" w:type="dxa"/>
            <w:gridSpan w:val="3"/>
            <w:tcBorders>
              <w:top w:val="single" w:sz="4" w:space="0" w:color="auto"/>
              <w:left w:val="single" w:sz="4" w:space="0" w:color="auto"/>
              <w:right w:val="single" w:sz="8" w:space="0" w:color="000000"/>
            </w:tcBorders>
            <w:tcMar>
              <w:top w:w="0" w:type="dxa"/>
              <w:left w:w="108" w:type="dxa"/>
              <w:bottom w:w="0" w:type="dxa"/>
              <w:right w:w="108" w:type="dxa"/>
            </w:tcMar>
          </w:tcPr>
          <w:p w14:paraId="255077AA" w14:textId="34BD9A0C" w:rsidR="00352AA5" w:rsidRPr="007740CD" w:rsidRDefault="00C9184E" w:rsidP="008162DA">
            <w:pPr>
              <w:pStyle w:val="Paragraph"/>
              <w:keepNext/>
              <w:keepLines/>
              <w:spacing w:after="0"/>
              <w:ind w:left="85"/>
              <w:jc w:val="center"/>
              <w:rPr>
                <w:b/>
                <w:sz w:val="22"/>
              </w:rPr>
            </w:pPr>
            <w:r>
              <w:rPr>
                <w:b/>
                <w:noProof/>
                <w:sz w:val="22"/>
                <w:szCs w:val="22"/>
              </w:rPr>
              <mc:AlternateContent>
                <mc:Choice Requires="wps">
                  <w:drawing>
                    <wp:anchor distT="0" distB="0" distL="114300" distR="114300" simplePos="0" relativeHeight="251656192" behindDoc="0" locked="0" layoutInCell="1" allowOverlap="1" wp14:anchorId="78F77E00" wp14:editId="74607D8E">
                      <wp:simplePos x="0" y="0"/>
                      <wp:positionH relativeFrom="column">
                        <wp:posOffset>4993640</wp:posOffset>
                      </wp:positionH>
                      <wp:positionV relativeFrom="paragraph">
                        <wp:posOffset>97155</wp:posOffset>
                      </wp:positionV>
                      <wp:extent cx="561975" cy="635"/>
                      <wp:effectExtent l="12065" t="59055" r="16510" b="5461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EF5CA8" id="_x0000_t32" coordsize="21600,21600" o:spt="32" o:oned="t" path="m,l21600,21600e" filled="f">
                      <v:path arrowok="t" fillok="f" o:connecttype="none"/>
                      <o:lock v:ext="edit" shapetype="t"/>
                    </v:shapetype>
                    <v:shape id="AutoShape 8" o:spid="_x0000_s1026" type="#_x0000_t32" style="position:absolute;margin-left:393.2pt;margin-top:7.65pt;width:44.2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">
                      <v:stroke endarrow="block"/>
                    </v:shape>
                  </w:pict>
                </mc:Fallback>
              </mc:AlternateContent>
            </w:r>
            <w:r>
              <w:rPr>
                <w:b/>
                <w:noProof/>
                <w:sz w:val="22"/>
                <w:szCs w:val="22"/>
              </w:rPr>
              <mc:AlternateContent>
                <mc:Choice Requires="wps">
                  <w:drawing>
                    <wp:anchor distT="0" distB="0" distL="114300" distR="114300" simplePos="0" relativeHeight="251657216" behindDoc="0" locked="0" layoutInCell="1" allowOverlap="1" wp14:anchorId="49A9CED2" wp14:editId="696270D3">
                      <wp:simplePos x="0" y="0"/>
                      <wp:positionH relativeFrom="column">
                        <wp:posOffset>12065</wp:posOffset>
                      </wp:positionH>
                      <wp:positionV relativeFrom="paragraph">
                        <wp:posOffset>86995</wp:posOffset>
                      </wp:positionV>
                      <wp:extent cx="561975" cy="635"/>
                      <wp:effectExtent l="21590" t="58420" r="6985" b="5524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47F7F" id="AutoShape 9" o:spid="_x0000_s1026" type="#_x0000_t32" style="position:absolute;margin-left:.95pt;margin-top:6.85pt;width:44.25pt;height:.0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">
                      <v:stroke endarrow="block"/>
                    </v:shape>
                  </w:pict>
                </mc:Fallback>
              </mc:AlternateContent>
            </w:r>
            <w:r w:rsidR="00352AA5" w:rsidRPr="007740CD">
              <w:rPr>
                <w:b/>
                <w:bCs/>
                <w:sz w:val="22"/>
                <w:szCs w:val="22"/>
              </w:rPr>
              <w:t>Maksimal tid fra rekonstitution til fuldendt administration ≤ 8 time</w:t>
            </w:r>
            <w:r w:rsidR="00352AA5" w:rsidRPr="005A5CE6">
              <w:rPr>
                <w:b/>
                <w:bCs/>
                <w:sz w:val="22"/>
                <w:szCs w:val="22"/>
              </w:rPr>
              <w:t>r</w:t>
            </w:r>
            <w:r w:rsidR="00352AA5" w:rsidRPr="005A5CE6">
              <w:rPr>
                <w:b/>
                <w:bCs/>
                <w:sz w:val="22"/>
                <w:szCs w:val="22"/>
                <w:vertAlign w:val="superscript"/>
              </w:rPr>
              <w:t>a</w:t>
            </w:r>
          </w:p>
        </w:tc>
      </w:tr>
      <w:tr w:rsidR="00352AA5" w:rsidRPr="007740CD" w14:paraId="001DEC1D" w14:textId="77777777">
        <w:trPr>
          <w:trHeight w:val="242"/>
          <w:tblHeader/>
        </w:trPr>
        <w:tc>
          <w:tcPr>
            <w:tcW w:w="2410"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21D83E62" w14:textId="77777777" w:rsidR="00352AA5" w:rsidRPr="007740CD" w:rsidRDefault="00352AA5" w:rsidP="008162DA">
            <w:pPr>
              <w:pStyle w:val="NormalWeb"/>
              <w:keepNext/>
              <w:keepLines/>
              <w:spacing w:before="0" w:beforeAutospacing="0" w:after="0" w:afterAutospacing="0"/>
              <w:jc w:val="center"/>
              <w:rPr>
                <w:b/>
                <w:sz w:val="22"/>
                <w:szCs w:val="22"/>
              </w:rPr>
            </w:pPr>
            <w:r w:rsidRPr="007740CD">
              <w:rPr>
                <w:b/>
                <w:bCs/>
                <w:sz w:val="22"/>
                <w:szCs w:val="22"/>
              </w:rPr>
              <w:t>Rekonstitueret opløsning</w:t>
            </w:r>
          </w:p>
        </w:tc>
        <w:tc>
          <w:tcPr>
            <w:tcW w:w="680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DDEEC5" w14:textId="77777777" w:rsidR="00352AA5" w:rsidRPr="007740CD" w:rsidRDefault="00352AA5" w:rsidP="008162DA">
            <w:pPr>
              <w:pStyle w:val="NormalWeb"/>
              <w:keepNext/>
              <w:keepLines/>
              <w:spacing w:before="0" w:beforeAutospacing="0" w:after="0" w:afterAutospacing="0"/>
              <w:jc w:val="center"/>
              <w:rPr>
                <w:b/>
                <w:sz w:val="22"/>
                <w:szCs w:val="22"/>
              </w:rPr>
            </w:pPr>
            <w:r w:rsidRPr="007740CD">
              <w:rPr>
                <w:b/>
                <w:bCs/>
                <w:sz w:val="22"/>
                <w:szCs w:val="22"/>
              </w:rPr>
              <w:t>Rekonstitueret opløsning</w:t>
            </w:r>
          </w:p>
        </w:tc>
      </w:tr>
      <w:tr w:rsidR="00352AA5" w:rsidRPr="007740CD" w14:paraId="3BAB1909" w14:textId="77777777">
        <w:trPr>
          <w:trHeight w:val="70"/>
          <w:tblHeader/>
        </w:trPr>
        <w:tc>
          <w:tcPr>
            <w:tcW w:w="241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16F7C16C" w14:textId="77777777" w:rsidR="00352AA5" w:rsidRPr="007740CD" w:rsidDel="00B03044" w:rsidRDefault="00352AA5" w:rsidP="008162DA">
            <w:pPr>
              <w:pStyle w:val="NormalWeb"/>
              <w:keepNext/>
              <w:keepLines/>
              <w:spacing w:before="0" w:beforeAutospacing="0" w:after="0" w:afterAutospacing="0"/>
              <w:rPr>
                <w:b/>
                <w:bCs/>
                <w:sz w:val="22"/>
                <w:szCs w:val="22"/>
              </w:rPr>
            </w:pP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C3F825" w14:textId="77777777" w:rsidR="00352AA5" w:rsidRPr="007740CD" w:rsidRDefault="00352AA5" w:rsidP="008162DA">
            <w:pPr>
              <w:pStyle w:val="NormalWeb"/>
              <w:keepNext/>
              <w:keepLines/>
              <w:spacing w:before="0" w:beforeAutospacing="0" w:after="0" w:afterAutospacing="0"/>
              <w:jc w:val="center"/>
              <w:rPr>
                <w:b/>
                <w:bCs/>
                <w:sz w:val="22"/>
                <w:szCs w:val="22"/>
              </w:rPr>
            </w:pPr>
            <w:r w:rsidRPr="007740CD">
              <w:rPr>
                <w:b/>
                <w:sz w:val="22"/>
              </w:rPr>
              <w:t>Efter start på fortynding</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137638" w14:textId="77777777" w:rsidR="00352AA5" w:rsidRPr="007740CD" w:rsidRDefault="00352AA5" w:rsidP="008162DA">
            <w:pPr>
              <w:pStyle w:val="NormalWeb"/>
              <w:keepNext/>
              <w:keepLines/>
              <w:spacing w:before="0" w:beforeAutospacing="0" w:after="0" w:afterAutospacing="0"/>
              <w:jc w:val="center"/>
              <w:rPr>
                <w:b/>
                <w:bCs/>
                <w:sz w:val="22"/>
                <w:szCs w:val="22"/>
              </w:rPr>
            </w:pPr>
            <w:r w:rsidRPr="007740CD">
              <w:rPr>
                <w:b/>
                <w:sz w:val="22"/>
              </w:rPr>
              <w:t>Administration</w:t>
            </w:r>
          </w:p>
        </w:tc>
      </w:tr>
      <w:tr w:rsidR="00352AA5" w:rsidRPr="007740CD" w14:paraId="1E59E493" w14:textId="77777777" w:rsidTr="008162DA">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2DEC4E2E" w14:textId="77777777" w:rsidR="00352AA5" w:rsidRPr="005A5CE6" w:rsidRDefault="00352AA5" w:rsidP="008162DA">
            <w:pPr>
              <w:pStyle w:val="NormalWeb"/>
              <w:keepNext/>
              <w:keepLines/>
              <w:spacing w:before="0" w:beforeAutospacing="0" w:after="0" w:afterAutospacing="0"/>
              <w:rPr>
                <w:sz w:val="22"/>
                <w:szCs w:val="22"/>
              </w:rPr>
            </w:pPr>
            <w:r w:rsidRPr="005A5CE6">
              <w:rPr>
                <w:sz w:val="22"/>
                <w:szCs w:val="22"/>
              </w:rPr>
              <w:t>Den rekonstituerede opløsning skal bruges straks eller efter opbevaring i køleskab (2</w:t>
            </w:r>
            <w:r w:rsidRPr="005A5CE6">
              <w:rPr>
                <w:sz w:val="22"/>
                <w:szCs w:val="22"/>
              </w:rPr>
              <w:noBreakHyphen/>
              <w:t>8 °C)</w:t>
            </w:r>
            <w:r w:rsidRPr="005A5CE6">
              <w:rPr>
                <w:sz w:val="22"/>
                <w:szCs w:val="22"/>
                <w:vertAlign w:val="superscript"/>
              </w:rPr>
              <w:t xml:space="preserve"> </w:t>
            </w:r>
            <w:r w:rsidRPr="005A5CE6">
              <w:rPr>
                <w:sz w:val="22"/>
                <w:szCs w:val="22"/>
              </w:rPr>
              <w:t>i op til 4 timer. Beskyttes mod lys. Må ikke nedfryses.</w:t>
            </w:r>
          </w:p>
        </w:tc>
        <w:tc>
          <w:tcPr>
            <w:tcW w:w="2835"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5D80015E" w14:textId="77777777" w:rsidR="00352AA5" w:rsidRPr="005A5CE6" w:rsidRDefault="00352AA5" w:rsidP="008162DA">
            <w:pPr>
              <w:pStyle w:val="NormalWeb"/>
              <w:keepNext/>
              <w:keepLines/>
              <w:spacing w:before="0" w:beforeAutospacing="0" w:after="0" w:afterAutospacing="0"/>
              <w:rPr>
                <w:sz w:val="22"/>
                <w:szCs w:val="22"/>
              </w:rPr>
            </w:pPr>
            <w:r w:rsidRPr="005A5CE6">
              <w:rPr>
                <w:sz w:val="22"/>
                <w:szCs w:val="22"/>
              </w:rPr>
              <w:t>Den fortyndede opløsning skal bruges straks eller efter opbevaring ved stuetemperatur (20</w:t>
            </w:r>
            <w:r w:rsidRPr="005A5CE6">
              <w:rPr>
                <w:sz w:val="22"/>
                <w:szCs w:val="22"/>
              </w:rPr>
              <w:noBreakHyphen/>
              <w:t>25 °C) eller i køleskab (2</w:t>
            </w:r>
            <w:r w:rsidRPr="005A5CE6">
              <w:rPr>
                <w:sz w:val="22"/>
                <w:szCs w:val="22"/>
              </w:rPr>
              <w:noBreakHyphen/>
              <w:t>8 °C). Den maksimale tid fra rekonstituering til fuldendt administration skal være ≤ 8 timer, og der skal være ≤ 4 timer mellem rekonstituering og fortynding. Beskyttes mod lys. Må ikke nedfryses.</w:t>
            </w:r>
          </w:p>
        </w:tc>
        <w:tc>
          <w:tcPr>
            <w:tcW w:w="3969"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12C15801" w14:textId="77777777" w:rsidR="00352AA5" w:rsidRPr="005A5CE6" w:rsidRDefault="00352AA5" w:rsidP="008162DA">
            <w:pPr>
              <w:pStyle w:val="NormalWeb"/>
              <w:keepNext/>
              <w:keepLines/>
              <w:spacing w:before="0" w:beforeAutospacing="0" w:after="0" w:afterAutospacing="0"/>
              <w:rPr>
                <w:sz w:val="22"/>
                <w:szCs w:val="22"/>
              </w:rPr>
            </w:pPr>
            <w:r w:rsidRPr="005A5CE6">
              <w:rPr>
                <w:sz w:val="22"/>
                <w:szCs w:val="22"/>
              </w:rPr>
              <w:t>Hvis den fortyndede opløsning opbevares i køleskab (2</w:t>
            </w:r>
            <w:r w:rsidRPr="005A5CE6">
              <w:rPr>
                <w:sz w:val="22"/>
                <w:szCs w:val="22"/>
              </w:rPr>
              <w:noBreakHyphen/>
              <w:t>8 °C), skal den stå ved stuetemperatur (20</w:t>
            </w:r>
            <w:r w:rsidRPr="005A5CE6">
              <w:rPr>
                <w:sz w:val="22"/>
                <w:szCs w:val="22"/>
              </w:rPr>
              <w:noBreakHyphen/>
              <w:t>25 °C) i ca. 1 time inden administration. Administrer den fortyndede opløsning som infusion over 1 time ved en hastighed på 50 ml/time ved stuetemperatur (20</w:t>
            </w:r>
            <w:r w:rsidRPr="005A5CE6">
              <w:rPr>
                <w:sz w:val="22"/>
                <w:szCs w:val="22"/>
              </w:rPr>
              <w:noBreakHyphen/>
              <w:t>25 °C). Beskyttes mod lys.</w:t>
            </w:r>
          </w:p>
        </w:tc>
      </w:tr>
      <w:tr w:rsidR="00352AA5" w:rsidRPr="00512B04" w14:paraId="6D727259" w14:textId="77777777" w:rsidTr="008162DA">
        <w:tc>
          <w:tcPr>
            <w:tcW w:w="9214" w:type="dxa"/>
            <w:gridSpan w:val="3"/>
            <w:tcBorders>
              <w:top w:val="single" w:sz="4" w:space="0" w:color="auto"/>
            </w:tcBorders>
            <w:tcMar>
              <w:top w:w="0" w:type="dxa"/>
              <w:left w:w="108" w:type="dxa"/>
              <w:bottom w:w="0" w:type="dxa"/>
              <w:right w:w="108" w:type="dxa"/>
            </w:tcMar>
          </w:tcPr>
          <w:p w14:paraId="79A29671" w14:textId="77777777" w:rsidR="00352AA5" w:rsidRPr="000338D2" w:rsidRDefault="00352AA5" w:rsidP="00352AA5">
            <w:pPr>
              <w:pStyle w:val="NormalWeb"/>
              <w:spacing w:before="0" w:beforeAutospacing="0" w:after="0" w:afterAutospacing="0"/>
              <w:rPr>
                <w:sz w:val="20"/>
                <w:szCs w:val="20"/>
                <w:vertAlign w:val="superscript"/>
              </w:rPr>
            </w:pPr>
            <w:r w:rsidRPr="000338D2">
              <w:rPr>
                <w:sz w:val="20"/>
                <w:szCs w:val="20"/>
                <w:vertAlign w:val="superscript"/>
              </w:rPr>
              <w:t>a</w:t>
            </w:r>
            <w:r w:rsidRPr="000338D2">
              <w:rPr>
                <w:sz w:val="20"/>
                <w:szCs w:val="20"/>
              </w:rPr>
              <w:t xml:space="preserve"> Med ≤ 4 timer mellem rekonstituering og fortynding.</w:t>
            </w:r>
          </w:p>
        </w:tc>
      </w:tr>
    </w:tbl>
    <w:p w14:paraId="5A999F91" w14:textId="77777777" w:rsidR="00352AA5" w:rsidRPr="005A5CE6" w:rsidRDefault="00352AA5" w:rsidP="00352AA5">
      <w:pPr>
        <w:pStyle w:val="Paragraph"/>
        <w:spacing w:after="0"/>
        <w:rPr>
          <w:sz w:val="22"/>
          <w:szCs w:val="22"/>
          <w:u w:val="single"/>
        </w:rPr>
      </w:pPr>
    </w:p>
    <w:p w14:paraId="528B526B" w14:textId="77777777" w:rsidR="00352AA5" w:rsidRPr="007740CD" w:rsidRDefault="00352AA5" w:rsidP="00352AA5">
      <w:pPr>
        <w:pStyle w:val="Paragraph"/>
        <w:spacing w:after="0"/>
        <w:rPr>
          <w:sz w:val="22"/>
          <w:szCs w:val="22"/>
          <w:u w:val="single"/>
        </w:rPr>
      </w:pPr>
      <w:r w:rsidRPr="005A5CE6">
        <w:rPr>
          <w:sz w:val="22"/>
          <w:szCs w:val="22"/>
          <w:u w:val="single"/>
        </w:rPr>
        <w:t>Bortskaffelse</w:t>
      </w:r>
      <w:r w:rsidRPr="007740CD">
        <w:rPr>
          <w:sz w:val="22"/>
          <w:u w:val="single"/>
        </w:rPr>
        <w:t xml:space="preserve"> </w:t>
      </w:r>
    </w:p>
    <w:p w14:paraId="45E5BD6B" w14:textId="77777777" w:rsidR="00352AA5" w:rsidRPr="007740CD" w:rsidRDefault="00352AA5" w:rsidP="00352AA5">
      <w:pPr>
        <w:pStyle w:val="Paragraph"/>
        <w:spacing w:after="0"/>
        <w:rPr>
          <w:sz w:val="22"/>
          <w:szCs w:val="22"/>
        </w:rPr>
      </w:pPr>
    </w:p>
    <w:p w14:paraId="19A096F4" w14:textId="77777777" w:rsidR="00352AA5" w:rsidRPr="007740CD" w:rsidRDefault="00352AA5" w:rsidP="00352AA5">
      <w:pPr>
        <w:pStyle w:val="Paragraph"/>
        <w:spacing w:after="0"/>
        <w:rPr>
          <w:sz w:val="22"/>
          <w:szCs w:val="22"/>
        </w:rPr>
      </w:pPr>
      <w:r w:rsidRPr="007740CD">
        <w:rPr>
          <w:sz w:val="22"/>
        </w:rPr>
        <w:t>BESPONSA er kun til engangsbrug.</w:t>
      </w:r>
    </w:p>
    <w:p w14:paraId="40CBC364" w14:textId="77777777" w:rsidR="00352AA5" w:rsidRPr="007740CD" w:rsidRDefault="00352AA5" w:rsidP="00352AA5">
      <w:pPr>
        <w:pStyle w:val="Paragraph"/>
        <w:spacing w:after="0"/>
        <w:rPr>
          <w:sz w:val="22"/>
          <w:szCs w:val="22"/>
        </w:rPr>
      </w:pPr>
    </w:p>
    <w:p w14:paraId="6413A85F" w14:textId="77777777" w:rsidR="00352AA5" w:rsidRPr="007740CD" w:rsidRDefault="00352AA5" w:rsidP="00352AA5">
      <w:pPr>
        <w:pStyle w:val="Paragraph"/>
        <w:spacing w:after="0"/>
        <w:rPr>
          <w:sz w:val="22"/>
          <w:szCs w:val="22"/>
        </w:rPr>
      </w:pPr>
      <w:r w:rsidRPr="007740CD">
        <w:rPr>
          <w:sz w:val="22"/>
        </w:rPr>
        <w:t>Ikke anvendt lægemiddel samt affald heraf skal bortskaffes i henhold til lokale retningslinjer.</w:t>
      </w:r>
    </w:p>
    <w:p w14:paraId="612F2491" w14:textId="77777777" w:rsidR="00352AA5" w:rsidRPr="007740CD" w:rsidRDefault="00352AA5" w:rsidP="00352AA5">
      <w:pPr>
        <w:spacing w:line="240" w:lineRule="auto"/>
      </w:pPr>
    </w:p>
    <w:p w14:paraId="689AC9A2" w14:textId="77777777" w:rsidR="00352AA5" w:rsidRPr="007740CD" w:rsidRDefault="00352AA5" w:rsidP="00352AA5">
      <w:pPr>
        <w:spacing w:line="240" w:lineRule="auto"/>
      </w:pPr>
    </w:p>
    <w:p w14:paraId="15362877" w14:textId="77777777" w:rsidR="00352AA5" w:rsidRPr="007740CD" w:rsidRDefault="00352AA5" w:rsidP="00A2782C">
      <w:pPr>
        <w:keepNext/>
        <w:keepLines/>
        <w:widowControl w:val="0"/>
        <w:spacing w:line="240" w:lineRule="auto"/>
        <w:ind w:left="567" w:hanging="567"/>
        <w:outlineLvl w:val="0"/>
        <w:rPr>
          <w:noProof/>
          <w:szCs w:val="22"/>
        </w:rPr>
      </w:pPr>
      <w:r w:rsidRPr="007740CD">
        <w:rPr>
          <w:b/>
          <w:noProof/>
        </w:rPr>
        <w:t>7.</w:t>
      </w:r>
      <w:r w:rsidRPr="007740CD">
        <w:tab/>
      </w:r>
      <w:r w:rsidRPr="007740CD">
        <w:rPr>
          <w:b/>
          <w:noProof/>
        </w:rPr>
        <w:t>INDEHAVER AF MARKEDSFØRINGSTILLADELSEN</w:t>
      </w:r>
    </w:p>
    <w:p w14:paraId="59BB2430" w14:textId="77777777" w:rsidR="00352AA5" w:rsidRPr="007740CD" w:rsidRDefault="00352AA5" w:rsidP="00A2782C">
      <w:pPr>
        <w:keepNext/>
        <w:keepLines/>
        <w:widowControl w:val="0"/>
        <w:spacing w:line="240" w:lineRule="auto"/>
        <w:rPr>
          <w:noProof/>
          <w:szCs w:val="22"/>
        </w:rPr>
      </w:pPr>
    </w:p>
    <w:p w14:paraId="7B681FCC" w14:textId="77777777" w:rsidR="0021549D" w:rsidRPr="0025247B" w:rsidRDefault="0021549D" w:rsidP="0021549D">
      <w:pPr>
        <w:keepNext/>
        <w:keepLines/>
        <w:widowControl w:val="0"/>
        <w:outlineLvl w:val="0"/>
        <w:rPr>
          <w:lang w:val="de-DE"/>
        </w:rPr>
      </w:pPr>
      <w:r w:rsidRPr="0025247B">
        <w:rPr>
          <w:lang w:val="de-DE"/>
        </w:rPr>
        <w:t>Pfizer Europe MA EEIG</w:t>
      </w:r>
    </w:p>
    <w:p w14:paraId="6498D78F" w14:textId="77777777" w:rsidR="0021549D" w:rsidRPr="0025247B" w:rsidRDefault="0021549D" w:rsidP="0021549D">
      <w:pPr>
        <w:keepNext/>
        <w:keepLines/>
        <w:widowControl w:val="0"/>
        <w:outlineLvl w:val="0"/>
        <w:rPr>
          <w:lang w:val="de-DE"/>
        </w:rPr>
      </w:pPr>
      <w:r w:rsidRPr="0025247B">
        <w:rPr>
          <w:lang w:val="de-DE"/>
        </w:rPr>
        <w:t>Boulevard de la Plaine 17</w:t>
      </w:r>
    </w:p>
    <w:p w14:paraId="56926BEE" w14:textId="77777777" w:rsidR="0021549D" w:rsidRPr="0025247B" w:rsidRDefault="0021549D" w:rsidP="0021549D">
      <w:pPr>
        <w:keepNext/>
        <w:keepLines/>
        <w:widowControl w:val="0"/>
        <w:outlineLvl w:val="0"/>
        <w:rPr>
          <w:lang w:val="de-DE"/>
        </w:rPr>
      </w:pPr>
      <w:r w:rsidRPr="0025247B">
        <w:rPr>
          <w:lang w:val="de-DE"/>
        </w:rPr>
        <w:t>1050 Bruxelles</w:t>
      </w:r>
    </w:p>
    <w:p w14:paraId="4A436147" w14:textId="77777777" w:rsidR="00352AA5" w:rsidRPr="004F4DBC" w:rsidRDefault="0021549D" w:rsidP="0021549D">
      <w:pPr>
        <w:pStyle w:val="Paragraph"/>
        <w:keepNext/>
        <w:keepLines/>
        <w:widowControl w:val="0"/>
        <w:spacing w:after="0"/>
        <w:rPr>
          <w:rFonts w:eastAsia="SimSun"/>
          <w:sz w:val="22"/>
          <w:szCs w:val="22"/>
        </w:rPr>
      </w:pPr>
      <w:r w:rsidRPr="0025247B">
        <w:rPr>
          <w:sz w:val="22"/>
          <w:szCs w:val="22"/>
          <w:lang w:val="de-DE"/>
        </w:rPr>
        <w:t>Belgien</w:t>
      </w:r>
    </w:p>
    <w:p w14:paraId="15F7B624" w14:textId="77777777" w:rsidR="00352AA5" w:rsidRPr="007740CD" w:rsidRDefault="00352AA5" w:rsidP="00A2782C">
      <w:pPr>
        <w:keepNext/>
        <w:keepLines/>
        <w:widowControl w:val="0"/>
        <w:spacing w:line="240" w:lineRule="auto"/>
        <w:rPr>
          <w:noProof/>
          <w:szCs w:val="22"/>
        </w:rPr>
      </w:pPr>
    </w:p>
    <w:p w14:paraId="5B133248" w14:textId="77777777" w:rsidR="00352AA5" w:rsidRPr="007740CD" w:rsidRDefault="00352AA5" w:rsidP="00352AA5">
      <w:pPr>
        <w:spacing w:line="240" w:lineRule="auto"/>
        <w:rPr>
          <w:noProof/>
          <w:szCs w:val="22"/>
        </w:rPr>
      </w:pPr>
    </w:p>
    <w:p w14:paraId="0A7CDEA2" w14:textId="77777777" w:rsidR="00352AA5" w:rsidRPr="007740CD" w:rsidRDefault="00352AA5" w:rsidP="00BF0D3E">
      <w:pPr>
        <w:widowControl w:val="0"/>
        <w:spacing w:line="240" w:lineRule="auto"/>
        <w:ind w:left="562" w:hanging="562"/>
        <w:outlineLvl w:val="0"/>
        <w:rPr>
          <w:b/>
          <w:noProof/>
          <w:szCs w:val="22"/>
        </w:rPr>
      </w:pPr>
      <w:r w:rsidRPr="007740CD">
        <w:rPr>
          <w:b/>
          <w:noProof/>
        </w:rPr>
        <w:t>8.</w:t>
      </w:r>
      <w:r w:rsidRPr="007740CD">
        <w:tab/>
      </w:r>
      <w:r w:rsidRPr="007740CD">
        <w:rPr>
          <w:b/>
          <w:noProof/>
        </w:rPr>
        <w:t xml:space="preserve">MARKEDSFØRINGSTILLADELSESNUMMER (-NUMRE) </w:t>
      </w:r>
    </w:p>
    <w:p w14:paraId="7375A498" w14:textId="77777777" w:rsidR="00352AA5" w:rsidRPr="007740CD" w:rsidRDefault="00352AA5" w:rsidP="00BF0D3E">
      <w:pPr>
        <w:widowControl w:val="0"/>
        <w:spacing w:line="240" w:lineRule="auto"/>
        <w:rPr>
          <w:noProof/>
          <w:szCs w:val="22"/>
        </w:rPr>
      </w:pPr>
    </w:p>
    <w:p w14:paraId="033860D2" w14:textId="77777777" w:rsidR="00352AA5" w:rsidRPr="007740CD" w:rsidRDefault="00352AA5" w:rsidP="00BF0D3E">
      <w:pPr>
        <w:widowControl w:val="0"/>
        <w:spacing w:line="240" w:lineRule="auto"/>
        <w:rPr>
          <w:rFonts w:cs="Verdana"/>
          <w:color w:val="000000"/>
        </w:rPr>
      </w:pPr>
      <w:r w:rsidRPr="007740CD">
        <w:rPr>
          <w:rFonts w:cs="Verdana"/>
          <w:color w:val="000000"/>
        </w:rPr>
        <w:t>EU/1/17/1200/001</w:t>
      </w:r>
    </w:p>
    <w:p w14:paraId="24E706AC" w14:textId="77777777" w:rsidR="00352AA5" w:rsidRPr="007740CD" w:rsidRDefault="00352AA5" w:rsidP="00352AA5">
      <w:pPr>
        <w:keepNext/>
        <w:spacing w:line="240" w:lineRule="auto"/>
        <w:rPr>
          <w:noProof/>
          <w:szCs w:val="22"/>
        </w:rPr>
      </w:pPr>
    </w:p>
    <w:p w14:paraId="4DF7B8AC" w14:textId="77777777" w:rsidR="00352AA5" w:rsidRPr="007740CD" w:rsidRDefault="00352AA5" w:rsidP="00352AA5">
      <w:pPr>
        <w:keepNext/>
        <w:spacing w:line="240" w:lineRule="auto"/>
        <w:ind w:left="567" w:hanging="567"/>
        <w:rPr>
          <w:noProof/>
          <w:szCs w:val="22"/>
        </w:rPr>
      </w:pPr>
    </w:p>
    <w:p w14:paraId="33747434" w14:textId="77777777" w:rsidR="00352AA5" w:rsidRPr="007740CD" w:rsidRDefault="00352AA5" w:rsidP="00352AA5">
      <w:pPr>
        <w:keepNext/>
        <w:spacing w:line="240" w:lineRule="auto"/>
        <w:ind w:left="562" w:hanging="562"/>
        <w:outlineLvl w:val="0"/>
        <w:rPr>
          <w:noProof/>
          <w:szCs w:val="22"/>
        </w:rPr>
      </w:pPr>
      <w:r w:rsidRPr="007740CD">
        <w:rPr>
          <w:b/>
          <w:noProof/>
        </w:rPr>
        <w:t>9.</w:t>
      </w:r>
      <w:r w:rsidRPr="007740CD">
        <w:tab/>
      </w:r>
      <w:r w:rsidRPr="007740CD">
        <w:rPr>
          <w:b/>
          <w:noProof/>
        </w:rPr>
        <w:t>DATO FOR FØRSTE MARKEDSFØRINGSTILLADELSE/FORNYELSE AF TILLADELSEN</w:t>
      </w:r>
    </w:p>
    <w:p w14:paraId="159AC0F1" w14:textId="77777777" w:rsidR="00352AA5" w:rsidRDefault="00352AA5" w:rsidP="00352AA5">
      <w:pPr>
        <w:spacing w:line="240" w:lineRule="auto"/>
        <w:rPr>
          <w:noProof/>
          <w:szCs w:val="22"/>
        </w:rPr>
      </w:pPr>
    </w:p>
    <w:p w14:paraId="6CE88D0E" w14:textId="77777777" w:rsidR="00352AA5" w:rsidRDefault="00352AA5" w:rsidP="00352AA5">
      <w:pPr>
        <w:spacing w:line="240" w:lineRule="auto"/>
        <w:rPr>
          <w:noProof/>
          <w:szCs w:val="22"/>
        </w:rPr>
      </w:pPr>
      <w:r w:rsidRPr="00247981">
        <w:rPr>
          <w:szCs w:val="22"/>
        </w:rPr>
        <w:t>Dato for første markedsføringstilladelse:</w:t>
      </w:r>
      <w:r>
        <w:rPr>
          <w:szCs w:val="22"/>
        </w:rPr>
        <w:t xml:space="preserve"> </w:t>
      </w:r>
      <w:r>
        <w:rPr>
          <w:noProof/>
          <w:szCs w:val="22"/>
        </w:rPr>
        <w:t>29. juni 2017</w:t>
      </w:r>
    </w:p>
    <w:p w14:paraId="30783212" w14:textId="77777777" w:rsidR="00535787" w:rsidRDefault="00535787" w:rsidP="00352AA5">
      <w:pPr>
        <w:spacing w:line="240" w:lineRule="auto"/>
        <w:rPr>
          <w:noProof/>
          <w:szCs w:val="22"/>
        </w:rPr>
      </w:pPr>
      <w:r>
        <w:rPr>
          <w:noProof/>
          <w:szCs w:val="22"/>
        </w:rPr>
        <w:t xml:space="preserve">Dato for seneste fornyelse: </w:t>
      </w:r>
      <w:r w:rsidR="00A529D7">
        <w:rPr>
          <w:noProof/>
          <w:szCs w:val="22"/>
        </w:rPr>
        <w:t>16. februar 2022</w:t>
      </w:r>
    </w:p>
    <w:p w14:paraId="0E25AA3E" w14:textId="77777777" w:rsidR="00352AA5" w:rsidRPr="007740CD" w:rsidRDefault="00352AA5" w:rsidP="00352AA5">
      <w:pPr>
        <w:spacing w:line="240" w:lineRule="auto"/>
        <w:rPr>
          <w:noProof/>
          <w:szCs w:val="22"/>
        </w:rPr>
      </w:pPr>
    </w:p>
    <w:p w14:paraId="5600CDDC" w14:textId="77777777" w:rsidR="00352AA5" w:rsidRPr="007740CD" w:rsidRDefault="00352AA5" w:rsidP="00352AA5">
      <w:pPr>
        <w:spacing w:line="240" w:lineRule="auto"/>
        <w:rPr>
          <w:noProof/>
          <w:szCs w:val="22"/>
        </w:rPr>
      </w:pPr>
    </w:p>
    <w:p w14:paraId="77E659BE" w14:textId="77777777" w:rsidR="00352AA5" w:rsidRPr="007740CD" w:rsidRDefault="00352AA5" w:rsidP="00352AA5">
      <w:pPr>
        <w:keepNext/>
        <w:spacing w:line="240" w:lineRule="auto"/>
        <w:ind w:left="562" w:hanging="562"/>
        <w:outlineLvl w:val="0"/>
        <w:rPr>
          <w:b/>
          <w:noProof/>
          <w:szCs w:val="22"/>
        </w:rPr>
      </w:pPr>
      <w:r w:rsidRPr="007740CD">
        <w:rPr>
          <w:b/>
          <w:noProof/>
        </w:rPr>
        <w:t>10.</w:t>
      </w:r>
      <w:r w:rsidRPr="007740CD">
        <w:tab/>
      </w:r>
      <w:r w:rsidRPr="007740CD">
        <w:rPr>
          <w:b/>
          <w:noProof/>
        </w:rPr>
        <w:t>DATO FOR ÆNDRING AF TEKSTEN</w:t>
      </w:r>
    </w:p>
    <w:p w14:paraId="5B0DD2A5" w14:textId="77777777" w:rsidR="00352AA5" w:rsidRPr="007740CD" w:rsidRDefault="00352AA5" w:rsidP="00352AA5">
      <w:pPr>
        <w:spacing w:line="240" w:lineRule="auto"/>
        <w:rPr>
          <w:noProof/>
          <w:szCs w:val="22"/>
        </w:rPr>
      </w:pPr>
    </w:p>
    <w:p w14:paraId="3C56F143" w14:textId="77777777" w:rsidR="00352AA5" w:rsidRPr="007740CD" w:rsidRDefault="00352AA5" w:rsidP="00352AA5">
      <w:pPr>
        <w:pStyle w:val="Paragraph"/>
        <w:spacing w:after="0"/>
        <w:rPr>
          <w:sz w:val="22"/>
          <w:szCs w:val="22"/>
        </w:rPr>
      </w:pPr>
      <w:r w:rsidRPr="007740CD">
        <w:rPr>
          <w:sz w:val="22"/>
        </w:rPr>
        <w:t xml:space="preserve">Yderligere oplysninger om dette lægemiddel findes på Det Europæiske Lægemiddelagenturs hjemmeside </w:t>
      </w:r>
      <w:hyperlink r:id="rId8" w:history="1">
        <w:r w:rsidR="006E43B1" w:rsidRPr="00771D9D">
          <w:rPr>
            <w:rStyle w:val="Hyperlink"/>
            <w:sz w:val="22"/>
            <w:szCs w:val="22"/>
            <w:lang w:val="en-US" w:eastAsia="en-US" w:bidi="ar-SA"/>
          </w:rPr>
          <w:t>https://www.ema.europa.eu</w:t>
        </w:r>
      </w:hyperlink>
      <w:r w:rsidR="006E43B1" w:rsidRPr="00E164E6">
        <w:rPr>
          <w:rStyle w:val="Hyperlink"/>
          <w:sz w:val="22"/>
          <w:szCs w:val="22"/>
          <w:lang w:val="en-US" w:eastAsia="en-US" w:bidi="ar-SA"/>
        </w:rPr>
        <w:t>.</w:t>
      </w:r>
    </w:p>
    <w:p w14:paraId="6E7271B3" w14:textId="77777777" w:rsidR="00352AA5" w:rsidRDefault="00352AA5" w:rsidP="00352AA5">
      <w:pPr>
        <w:tabs>
          <w:tab w:val="left" w:pos="-720"/>
        </w:tabs>
        <w:suppressAutoHyphens/>
        <w:jc w:val="center"/>
      </w:pPr>
      <w:r w:rsidRPr="007740CD">
        <w:br w:type="page"/>
      </w:r>
    </w:p>
    <w:p w14:paraId="3780E27A" w14:textId="77777777" w:rsidR="00352AA5" w:rsidRDefault="00352AA5" w:rsidP="00352AA5">
      <w:pPr>
        <w:tabs>
          <w:tab w:val="left" w:pos="-720"/>
        </w:tabs>
        <w:suppressAutoHyphens/>
        <w:jc w:val="center"/>
      </w:pPr>
    </w:p>
    <w:p w14:paraId="667D454C" w14:textId="77777777" w:rsidR="00352AA5" w:rsidRDefault="00352AA5" w:rsidP="00352AA5">
      <w:pPr>
        <w:tabs>
          <w:tab w:val="left" w:pos="-720"/>
        </w:tabs>
        <w:suppressAutoHyphens/>
        <w:jc w:val="center"/>
      </w:pPr>
    </w:p>
    <w:p w14:paraId="6ED872C9" w14:textId="77777777" w:rsidR="00352AA5" w:rsidRDefault="00352AA5" w:rsidP="00352AA5">
      <w:pPr>
        <w:tabs>
          <w:tab w:val="left" w:pos="-720"/>
        </w:tabs>
        <w:suppressAutoHyphens/>
        <w:jc w:val="center"/>
      </w:pPr>
    </w:p>
    <w:p w14:paraId="00B884BB" w14:textId="77777777" w:rsidR="00352AA5" w:rsidRDefault="00352AA5" w:rsidP="00352AA5">
      <w:pPr>
        <w:tabs>
          <w:tab w:val="left" w:pos="-720"/>
        </w:tabs>
        <w:suppressAutoHyphens/>
        <w:jc w:val="center"/>
      </w:pPr>
    </w:p>
    <w:p w14:paraId="41C8A937" w14:textId="77777777" w:rsidR="00352AA5" w:rsidRDefault="00352AA5" w:rsidP="00352AA5">
      <w:pPr>
        <w:tabs>
          <w:tab w:val="left" w:pos="-720"/>
        </w:tabs>
        <w:suppressAutoHyphens/>
        <w:jc w:val="center"/>
      </w:pPr>
    </w:p>
    <w:p w14:paraId="4A106E0F" w14:textId="77777777" w:rsidR="00352AA5" w:rsidRDefault="00352AA5" w:rsidP="00352AA5">
      <w:pPr>
        <w:tabs>
          <w:tab w:val="left" w:pos="-720"/>
        </w:tabs>
        <w:suppressAutoHyphens/>
        <w:jc w:val="center"/>
      </w:pPr>
    </w:p>
    <w:p w14:paraId="735B1AE6" w14:textId="77777777" w:rsidR="00352AA5" w:rsidRDefault="00352AA5" w:rsidP="00352AA5">
      <w:pPr>
        <w:tabs>
          <w:tab w:val="left" w:pos="-720"/>
        </w:tabs>
        <w:suppressAutoHyphens/>
        <w:jc w:val="center"/>
      </w:pPr>
    </w:p>
    <w:p w14:paraId="0923E783" w14:textId="77777777" w:rsidR="00352AA5" w:rsidRDefault="00352AA5" w:rsidP="00352AA5">
      <w:pPr>
        <w:tabs>
          <w:tab w:val="left" w:pos="-720"/>
        </w:tabs>
        <w:suppressAutoHyphens/>
        <w:jc w:val="center"/>
      </w:pPr>
    </w:p>
    <w:p w14:paraId="41754D1A" w14:textId="77777777" w:rsidR="00352AA5" w:rsidRDefault="00352AA5" w:rsidP="00352AA5">
      <w:pPr>
        <w:tabs>
          <w:tab w:val="left" w:pos="-720"/>
        </w:tabs>
        <w:suppressAutoHyphens/>
        <w:jc w:val="center"/>
      </w:pPr>
    </w:p>
    <w:p w14:paraId="4C1BC758" w14:textId="77777777" w:rsidR="00352AA5" w:rsidRDefault="00352AA5" w:rsidP="00352AA5">
      <w:pPr>
        <w:tabs>
          <w:tab w:val="left" w:pos="-720"/>
        </w:tabs>
        <w:suppressAutoHyphens/>
        <w:jc w:val="center"/>
      </w:pPr>
    </w:p>
    <w:p w14:paraId="60BB6032" w14:textId="77777777" w:rsidR="00352AA5" w:rsidRDefault="00352AA5" w:rsidP="00352AA5">
      <w:pPr>
        <w:tabs>
          <w:tab w:val="left" w:pos="-720"/>
        </w:tabs>
        <w:suppressAutoHyphens/>
        <w:jc w:val="center"/>
      </w:pPr>
    </w:p>
    <w:p w14:paraId="0F664738" w14:textId="77777777" w:rsidR="00352AA5" w:rsidRDefault="00352AA5" w:rsidP="00352AA5">
      <w:pPr>
        <w:tabs>
          <w:tab w:val="left" w:pos="-720"/>
        </w:tabs>
        <w:suppressAutoHyphens/>
        <w:jc w:val="center"/>
      </w:pPr>
    </w:p>
    <w:p w14:paraId="61C6D5C8" w14:textId="77777777" w:rsidR="00352AA5" w:rsidRDefault="00352AA5" w:rsidP="00352AA5">
      <w:pPr>
        <w:tabs>
          <w:tab w:val="left" w:pos="-720"/>
        </w:tabs>
        <w:suppressAutoHyphens/>
        <w:jc w:val="center"/>
      </w:pPr>
    </w:p>
    <w:p w14:paraId="24043A77" w14:textId="77777777" w:rsidR="00352AA5" w:rsidRDefault="00352AA5" w:rsidP="00352AA5">
      <w:pPr>
        <w:tabs>
          <w:tab w:val="left" w:pos="-720"/>
        </w:tabs>
        <w:suppressAutoHyphens/>
        <w:jc w:val="center"/>
      </w:pPr>
    </w:p>
    <w:p w14:paraId="5143B4C8" w14:textId="77777777" w:rsidR="00352AA5" w:rsidRDefault="00352AA5" w:rsidP="00352AA5">
      <w:pPr>
        <w:tabs>
          <w:tab w:val="left" w:pos="-720"/>
        </w:tabs>
        <w:suppressAutoHyphens/>
        <w:jc w:val="center"/>
      </w:pPr>
    </w:p>
    <w:p w14:paraId="2D7B366C" w14:textId="77777777" w:rsidR="00352AA5" w:rsidRDefault="00352AA5" w:rsidP="00352AA5">
      <w:pPr>
        <w:tabs>
          <w:tab w:val="left" w:pos="-720"/>
        </w:tabs>
        <w:suppressAutoHyphens/>
        <w:jc w:val="center"/>
      </w:pPr>
    </w:p>
    <w:p w14:paraId="6AE397F0" w14:textId="77777777" w:rsidR="00352AA5" w:rsidRDefault="00352AA5" w:rsidP="00352AA5">
      <w:pPr>
        <w:tabs>
          <w:tab w:val="left" w:pos="-720"/>
        </w:tabs>
        <w:suppressAutoHyphens/>
        <w:jc w:val="center"/>
      </w:pPr>
    </w:p>
    <w:p w14:paraId="3848AFB3" w14:textId="77777777" w:rsidR="00352AA5" w:rsidRDefault="00352AA5" w:rsidP="00352AA5">
      <w:pPr>
        <w:tabs>
          <w:tab w:val="left" w:pos="-720"/>
        </w:tabs>
        <w:suppressAutoHyphens/>
        <w:jc w:val="center"/>
      </w:pPr>
    </w:p>
    <w:p w14:paraId="578933E0" w14:textId="77777777" w:rsidR="00352AA5" w:rsidRDefault="00352AA5" w:rsidP="00352AA5">
      <w:pPr>
        <w:tabs>
          <w:tab w:val="left" w:pos="-720"/>
        </w:tabs>
        <w:suppressAutoHyphens/>
        <w:jc w:val="center"/>
      </w:pPr>
    </w:p>
    <w:p w14:paraId="45980E03" w14:textId="77777777" w:rsidR="00352AA5" w:rsidRDefault="00352AA5" w:rsidP="00352AA5">
      <w:pPr>
        <w:tabs>
          <w:tab w:val="left" w:pos="-720"/>
        </w:tabs>
        <w:suppressAutoHyphens/>
        <w:jc w:val="center"/>
      </w:pPr>
    </w:p>
    <w:p w14:paraId="755E69AB" w14:textId="77777777" w:rsidR="00352AA5" w:rsidRDefault="00352AA5" w:rsidP="00352AA5">
      <w:pPr>
        <w:tabs>
          <w:tab w:val="left" w:pos="-720"/>
        </w:tabs>
        <w:suppressAutoHyphens/>
        <w:jc w:val="center"/>
      </w:pPr>
    </w:p>
    <w:p w14:paraId="46A92E38" w14:textId="77777777" w:rsidR="003E71A9" w:rsidRDefault="003E71A9" w:rsidP="00352AA5">
      <w:pPr>
        <w:tabs>
          <w:tab w:val="left" w:pos="-720"/>
        </w:tabs>
        <w:suppressAutoHyphens/>
        <w:jc w:val="center"/>
      </w:pPr>
    </w:p>
    <w:p w14:paraId="4208CA7E" w14:textId="77777777" w:rsidR="00352AA5" w:rsidRDefault="00352AA5" w:rsidP="00352AA5">
      <w:pPr>
        <w:tabs>
          <w:tab w:val="left" w:pos="-720"/>
        </w:tabs>
        <w:suppressAutoHyphens/>
        <w:jc w:val="center"/>
      </w:pPr>
    </w:p>
    <w:p w14:paraId="664D29E6" w14:textId="77777777" w:rsidR="00352AA5" w:rsidRPr="00697D1A" w:rsidRDefault="00352AA5" w:rsidP="003E71A9">
      <w:pPr>
        <w:tabs>
          <w:tab w:val="left" w:pos="-720"/>
        </w:tabs>
        <w:suppressAutoHyphens/>
        <w:jc w:val="center"/>
        <w:rPr>
          <w:szCs w:val="22"/>
          <w:lang w:eastAsia="fr-LU" w:bidi="ar-SA"/>
        </w:rPr>
      </w:pPr>
      <w:r w:rsidRPr="00697D1A">
        <w:rPr>
          <w:b/>
          <w:szCs w:val="22"/>
          <w:lang w:eastAsia="fr-LU" w:bidi="ar-SA"/>
        </w:rPr>
        <w:t>BILAG II</w:t>
      </w:r>
    </w:p>
    <w:p w14:paraId="394D4C80" w14:textId="77777777" w:rsidR="00352AA5" w:rsidRPr="00697D1A" w:rsidRDefault="00352AA5" w:rsidP="00352AA5">
      <w:pPr>
        <w:tabs>
          <w:tab w:val="clear" w:pos="567"/>
        </w:tabs>
        <w:spacing w:line="240" w:lineRule="auto"/>
        <w:rPr>
          <w:szCs w:val="22"/>
          <w:lang w:eastAsia="fr-LU" w:bidi="ar-SA"/>
        </w:rPr>
      </w:pPr>
    </w:p>
    <w:p w14:paraId="657C8C36" w14:textId="77777777" w:rsidR="00352AA5" w:rsidRPr="00697D1A" w:rsidRDefault="00352AA5" w:rsidP="00006579">
      <w:pPr>
        <w:tabs>
          <w:tab w:val="clear" w:pos="567"/>
          <w:tab w:val="left" w:pos="-720"/>
          <w:tab w:val="left" w:pos="1701"/>
        </w:tabs>
        <w:suppressAutoHyphens/>
        <w:spacing w:line="240" w:lineRule="auto"/>
        <w:ind w:left="1559" w:right="992" w:hanging="567"/>
        <w:rPr>
          <w:b/>
          <w:szCs w:val="22"/>
          <w:lang w:eastAsia="fr-LU" w:bidi="ar-SA"/>
        </w:rPr>
      </w:pPr>
      <w:r w:rsidRPr="00697D1A">
        <w:rPr>
          <w:b/>
          <w:szCs w:val="22"/>
          <w:lang w:eastAsia="fr-LU" w:bidi="ar-SA"/>
        </w:rPr>
        <w:t>A.</w:t>
      </w:r>
      <w:r w:rsidRPr="00697D1A">
        <w:rPr>
          <w:b/>
          <w:szCs w:val="22"/>
          <w:lang w:eastAsia="fr-LU" w:bidi="ar-SA"/>
        </w:rPr>
        <w:tab/>
        <w:t>FREMSTILLER AF DET BIOLOGISK AKTIVE STOF OG FREMSTILLER ANSVARLIG FOR BATCHFRIGIVELSE</w:t>
      </w:r>
    </w:p>
    <w:p w14:paraId="761BD8EB" w14:textId="77777777" w:rsidR="00352AA5" w:rsidRPr="00697D1A" w:rsidRDefault="00352AA5" w:rsidP="00352AA5">
      <w:pPr>
        <w:tabs>
          <w:tab w:val="clear" w:pos="567"/>
          <w:tab w:val="left" w:pos="-720"/>
        </w:tabs>
        <w:suppressAutoHyphens/>
        <w:spacing w:line="240" w:lineRule="auto"/>
        <w:ind w:right="1410"/>
        <w:rPr>
          <w:b/>
          <w:szCs w:val="22"/>
          <w:lang w:eastAsia="fr-LU" w:bidi="ar-SA"/>
        </w:rPr>
      </w:pPr>
    </w:p>
    <w:p w14:paraId="255D9F64" w14:textId="77777777" w:rsidR="00352AA5" w:rsidRPr="00697D1A" w:rsidRDefault="00352AA5" w:rsidP="00006579">
      <w:pPr>
        <w:tabs>
          <w:tab w:val="clear" w:pos="567"/>
          <w:tab w:val="left" w:pos="-720"/>
          <w:tab w:val="left" w:pos="1701"/>
        </w:tabs>
        <w:suppressAutoHyphens/>
        <w:spacing w:line="240" w:lineRule="auto"/>
        <w:ind w:left="1559" w:right="992" w:hanging="567"/>
        <w:rPr>
          <w:b/>
          <w:szCs w:val="22"/>
          <w:lang w:eastAsia="fr-LU" w:bidi="ar-SA"/>
        </w:rPr>
      </w:pPr>
      <w:r w:rsidRPr="00697D1A">
        <w:rPr>
          <w:b/>
          <w:szCs w:val="22"/>
          <w:lang w:eastAsia="fr-LU" w:bidi="ar-SA"/>
        </w:rPr>
        <w:t>B.</w:t>
      </w:r>
      <w:r w:rsidRPr="00697D1A">
        <w:rPr>
          <w:b/>
          <w:szCs w:val="22"/>
          <w:lang w:eastAsia="fr-LU" w:bidi="ar-SA"/>
        </w:rPr>
        <w:tab/>
        <w:t>BETINGELSER ELLER BEGRÆNSNINGER VEDRØRENDE UDLEVERING OG ANVENDELSE</w:t>
      </w:r>
    </w:p>
    <w:p w14:paraId="13B88816" w14:textId="77777777" w:rsidR="00352AA5" w:rsidRPr="00697D1A" w:rsidRDefault="00352AA5" w:rsidP="00352AA5">
      <w:pPr>
        <w:tabs>
          <w:tab w:val="clear" w:pos="567"/>
          <w:tab w:val="left" w:pos="-720"/>
        </w:tabs>
        <w:suppressAutoHyphens/>
        <w:spacing w:line="240" w:lineRule="auto"/>
        <w:ind w:right="1410"/>
        <w:rPr>
          <w:b/>
          <w:szCs w:val="22"/>
          <w:lang w:eastAsia="fr-LU" w:bidi="ar-SA"/>
        </w:rPr>
      </w:pPr>
    </w:p>
    <w:p w14:paraId="294975C8" w14:textId="77777777" w:rsidR="00352AA5" w:rsidRPr="00697D1A" w:rsidRDefault="00352AA5" w:rsidP="00006579">
      <w:pPr>
        <w:tabs>
          <w:tab w:val="clear" w:pos="567"/>
          <w:tab w:val="left" w:pos="-720"/>
          <w:tab w:val="left" w:pos="1701"/>
        </w:tabs>
        <w:suppressAutoHyphens/>
        <w:spacing w:line="240" w:lineRule="auto"/>
        <w:ind w:left="1559" w:right="992" w:hanging="567"/>
        <w:rPr>
          <w:b/>
          <w:szCs w:val="22"/>
          <w:lang w:eastAsia="fr-LU" w:bidi="ar-SA"/>
        </w:rPr>
      </w:pPr>
      <w:r w:rsidRPr="00697D1A">
        <w:rPr>
          <w:b/>
          <w:szCs w:val="22"/>
          <w:lang w:eastAsia="fr-LU" w:bidi="ar-SA"/>
        </w:rPr>
        <w:t>C.</w:t>
      </w:r>
      <w:r w:rsidRPr="00697D1A">
        <w:rPr>
          <w:b/>
          <w:szCs w:val="22"/>
          <w:lang w:eastAsia="fr-LU" w:bidi="ar-SA"/>
        </w:rPr>
        <w:tab/>
        <w:t>ANDRE FORHOLD OG BETINGELSER FOR MARKEDSFØRINGSTILLADELSEN</w:t>
      </w:r>
    </w:p>
    <w:p w14:paraId="02383F92" w14:textId="77777777" w:rsidR="00352AA5" w:rsidRPr="00697D1A" w:rsidRDefault="00352AA5" w:rsidP="00352AA5">
      <w:pPr>
        <w:tabs>
          <w:tab w:val="clear" w:pos="567"/>
          <w:tab w:val="left" w:pos="-720"/>
          <w:tab w:val="left" w:pos="1701"/>
        </w:tabs>
        <w:suppressAutoHyphens/>
        <w:spacing w:line="240" w:lineRule="auto"/>
        <w:ind w:left="1701" w:right="1418" w:hanging="567"/>
        <w:rPr>
          <w:b/>
          <w:szCs w:val="22"/>
          <w:lang w:eastAsia="fr-LU" w:bidi="ar-SA"/>
        </w:rPr>
      </w:pPr>
    </w:p>
    <w:p w14:paraId="42EB6336" w14:textId="77777777" w:rsidR="00352AA5" w:rsidRDefault="00352AA5" w:rsidP="00006579">
      <w:pPr>
        <w:tabs>
          <w:tab w:val="clear" w:pos="567"/>
          <w:tab w:val="left" w:pos="-720"/>
          <w:tab w:val="left" w:pos="1701"/>
        </w:tabs>
        <w:suppressAutoHyphens/>
        <w:spacing w:line="240" w:lineRule="auto"/>
        <w:ind w:left="1559" w:right="992" w:hanging="567"/>
        <w:rPr>
          <w:b/>
          <w:szCs w:val="22"/>
          <w:lang w:eastAsia="fr-LU" w:bidi="ar-SA"/>
        </w:rPr>
      </w:pPr>
      <w:r w:rsidRPr="00697D1A">
        <w:rPr>
          <w:b/>
          <w:szCs w:val="22"/>
          <w:lang w:eastAsia="fr-LU" w:bidi="ar-SA"/>
        </w:rPr>
        <w:t>D.</w:t>
      </w:r>
      <w:r w:rsidRPr="00697D1A">
        <w:rPr>
          <w:b/>
          <w:szCs w:val="22"/>
          <w:lang w:eastAsia="fr-LU" w:bidi="ar-SA"/>
        </w:rPr>
        <w:tab/>
        <w:t>BETINGELSER ELLER BEGRÆNSNINGER MED HENSYN TIL SIKKER OG EFFEKTIV ANVENDELSE AF LÆGEMIDLET</w:t>
      </w:r>
    </w:p>
    <w:p w14:paraId="5B49D7AC" w14:textId="77777777" w:rsidR="00352AA5" w:rsidRPr="00697D1A" w:rsidRDefault="00352AA5" w:rsidP="006D0AA5">
      <w:pPr>
        <w:pStyle w:val="Heading1"/>
        <w:ind w:left="567" w:hanging="567"/>
        <w:rPr>
          <w:lang w:eastAsia="fr-LU" w:bidi="ar-SA"/>
        </w:rPr>
      </w:pPr>
      <w:r>
        <w:rPr>
          <w:lang w:eastAsia="fr-LU" w:bidi="ar-SA"/>
        </w:rPr>
        <w:br w:type="page"/>
      </w:r>
      <w:r w:rsidRPr="00697D1A">
        <w:rPr>
          <w:lang w:eastAsia="fr-LU" w:bidi="ar-SA"/>
        </w:rPr>
        <w:lastRenderedPageBreak/>
        <w:t>A.</w:t>
      </w:r>
      <w:r w:rsidRPr="00697D1A">
        <w:rPr>
          <w:lang w:eastAsia="fr-LU" w:bidi="ar-SA"/>
        </w:rPr>
        <w:tab/>
        <w:t>FREMSTILLER AF DET BIOLOGISK AKTIVE STOF OG FREMSTILLER ANSVARLIG FOR BATCHFRIGIVELSE</w:t>
      </w:r>
    </w:p>
    <w:p w14:paraId="3AE3D626" w14:textId="77777777" w:rsidR="00352AA5" w:rsidRPr="00697D1A" w:rsidRDefault="00352AA5" w:rsidP="00352AA5">
      <w:pPr>
        <w:tabs>
          <w:tab w:val="clear" w:pos="567"/>
        </w:tabs>
        <w:spacing w:line="240" w:lineRule="auto"/>
        <w:rPr>
          <w:szCs w:val="22"/>
          <w:lang w:eastAsia="fr-LU" w:bidi="ar-SA"/>
        </w:rPr>
      </w:pPr>
    </w:p>
    <w:p w14:paraId="519B4286" w14:textId="77777777" w:rsidR="00352AA5" w:rsidRPr="00697D1A" w:rsidRDefault="00352AA5" w:rsidP="00352AA5">
      <w:pPr>
        <w:tabs>
          <w:tab w:val="clear" w:pos="567"/>
          <w:tab w:val="left" w:pos="-720"/>
        </w:tabs>
        <w:suppressAutoHyphens/>
        <w:spacing w:line="240" w:lineRule="auto"/>
        <w:rPr>
          <w:szCs w:val="22"/>
          <w:u w:val="single"/>
          <w:lang w:eastAsia="fr-LU" w:bidi="ar-SA"/>
        </w:rPr>
      </w:pPr>
      <w:r w:rsidRPr="00697D1A">
        <w:rPr>
          <w:szCs w:val="22"/>
          <w:u w:val="single"/>
          <w:lang w:eastAsia="fr-LU" w:bidi="ar-SA"/>
        </w:rPr>
        <w:t xml:space="preserve">Navn og adresse på fremstilleren af det </w:t>
      </w:r>
      <w:r>
        <w:rPr>
          <w:szCs w:val="22"/>
          <w:u w:val="single"/>
          <w:lang w:eastAsia="fr-LU" w:bidi="ar-SA"/>
        </w:rPr>
        <w:t>biologisk aktive stof</w:t>
      </w:r>
    </w:p>
    <w:p w14:paraId="4C53FCE6" w14:textId="77777777" w:rsidR="00352AA5" w:rsidRPr="00697D1A" w:rsidRDefault="00352AA5" w:rsidP="00352AA5">
      <w:pPr>
        <w:tabs>
          <w:tab w:val="clear" w:pos="567"/>
          <w:tab w:val="left" w:pos="-720"/>
        </w:tabs>
        <w:suppressAutoHyphens/>
        <w:spacing w:line="240" w:lineRule="auto"/>
        <w:ind w:right="-334"/>
        <w:rPr>
          <w:szCs w:val="22"/>
          <w:lang w:eastAsia="fr-LU" w:bidi="ar-SA"/>
        </w:rPr>
      </w:pPr>
    </w:p>
    <w:p w14:paraId="4D19E4D0" w14:textId="77777777" w:rsidR="00352AA5" w:rsidRPr="00E74A74" w:rsidRDefault="00352AA5" w:rsidP="00352AA5">
      <w:pPr>
        <w:tabs>
          <w:tab w:val="clear" w:pos="567"/>
          <w:tab w:val="left" w:pos="-720"/>
        </w:tabs>
        <w:suppressAutoHyphens/>
        <w:spacing w:line="240" w:lineRule="auto"/>
        <w:ind w:right="-334"/>
        <w:rPr>
          <w:szCs w:val="22"/>
          <w:lang w:val="en-US" w:eastAsia="fr-LU" w:bidi="ar-SA"/>
        </w:rPr>
      </w:pPr>
      <w:r w:rsidRPr="009807D7">
        <w:rPr>
          <w:szCs w:val="22"/>
          <w:lang w:val="en-US" w:eastAsia="fr-LU" w:bidi="ar-SA"/>
        </w:rPr>
        <w:t xml:space="preserve">Wyeth Pharmaceutical Division </w:t>
      </w:r>
      <w:r w:rsidRPr="00E74A74">
        <w:rPr>
          <w:szCs w:val="22"/>
          <w:lang w:val="en-US" w:eastAsia="fr-LU" w:bidi="ar-SA"/>
        </w:rPr>
        <w:t xml:space="preserve">of Wyeth Holdings LLC, </w:t>
      </w:r>
    </w:p>
    <w:p w14:paraId="756BD08F" w14:textId="77777777" w:rsidR="00352AA5" w:rsidRPr="009807D7" w:rsidRDefault="00352AA5" w:rsidP="00352AA5">
      <w:pPr>
        <w:tabs>
          <w:tab w:val="clear" w:pos="567"/>
          <w:tab w:val="left" w:pos="-720"/>
        </w:tabs>
        <w:suppressAutoHyphens/>
        <w:spacing w:line="240" w:lineRule="auto"/>
        <w:ind w:right="-334"/>
        <w:rPr>
          <w:szCs w:val="22"/>
          <w:lang w:val="en-US" w:eastAsia="fr-LU" w:bidi="ar-SA"/>
        </w:rPr>
      </w:pPr>
      <w:r w:rsidRPr="009807D7">
        <w:rPr>
          <w:szCs w:val="22"/>
          <w:lang w:val="en-US" w:eastAsia="fr-LU" w:bidi="ar-SA"/>
        </w:rPr>
        <w:t xml:space="preserve">401 North Middletown Road, </w:t>
      </w:r>
    </w:p>
    <w:p w14:paraId="442CE55A" w14:textId="77777777" w:rsidR="00352AA5" w:rsidRPr="009807D7" w:rsidRDefault="00352AA5" w:rsidP="00352AA5">
      <w:pPr>
        <w:tabs>
          <w:tab w:val="clear" w:pos="567"/>
          <w:tab w:val="left" w:pos="-720"/>
        </w:tabs>
        <w:suppressAutoHyphens/>
        <w:spacing w:line="240" w:lineRule="auto"/>
        <w:ind w:right="-334"/>
        <w:rPr>
          <w:szCs w:val="22"/>
          <w:lang w:val="en-US" w:eastAsia="fr-LU" w:bidi="ar-SA"/>
        </w:rPr>
      </w:pPr>
      <w:r w:rsidRPr="009807D7">
        <w:rPr>
          <w:szCs w:val="22"/>
          <w:lang w:val="en-US" w:eastAsia="fr-LU" w:bidi="ar-SA"/>
        </w:rPr>
        <w:t xml:space="preserve">Pearl River, New York </w:t>
      </w:r>
      <w:r>
        <w:rPr>
          <w:szCs w:val="22"/>
          <w:lang w:val="en-US" w:eastAsia="fr-LU" w:bidi="ar-SA"/>
        </w:rPr>
        <w:t xml:space="preserve">(NY) </w:t>
      </w:r>
      <w:r w:rsidRPr="009807D7">
        <w:rPr>
          <w:szCs w:val="22"/>
          <w:lang w:val="en-US" w:eastAsia="fr-LU" w:bidi="ar-SA"/>
        </w:rPr>
        <w:t>10965</w:t>
      </w:r>
    </w:p>
    <w:p w14:paraId="09677AA6" w14:textId="77777777" w:rsidR="00352AA5" w:rsidRDefault="00352AA5" w:rsidP="00352AA5">
      <w:pPr>
        <w:tabs>
          <w:tab w:val="clear" w:pos="567"/>
          <w:tab w:val="left" w:pos="-720"/>
        </w:tabs>
        <w:suppressAutoHyphens/>
        <w:spacing w:line="240" w:lineRule="auto"/>
        <w:ind w:right="-334"/>
        <w:rPr>
          <w:szCs w:val="22"/>
          <w:lang w:eastAsia="fr-LU" w:bidi="ar-SA"/>
        </w:rPr>
      </w:pPr>
      <w:r>
        <w:rPr>
          <w:szCs w:val="22"/>
          <w:lang w:eastAsia="fr-LU" w:bidi="ar-SA"/>
        </w:rPr>
        <w:t>USA</w:t>
      </w:r>
    </w:p>
    <w:p w14:paraId="61D8FAAF" w14:textId="77777777" w:rsidR="00352AA5" w:rsidRDefault="00352AA5" w:rsidP="00352AA5">
      <w:pPr>
        <w:tabs>
          <w:tab w:val="clear" w:pos="567"/>
          <w:tab w:val="left" w:pos="-720"/>
        </w:tabs>
        <w:suppressAutoHyphens/>
        <w:spacing w:line="240" w:lineRule="auto"/>
        <w:ind w:right="-334"/>
        <w:rPr>
          <w:szCs w:val="22"/>
          <w:lang w:eastAsia="fr-LU" w:bidi="ar-SA"/>
        </w:rPr>
      </w:pPr>
    </w:p>
    <w:p w14:paraId="5C15F73F" w14:textId="77777777" w:rsidR="00352AA5" w:rsidRPr="00697D1A" w:rsidRDefault="00352AA5" w:rsidP="00352AA5">
      <w:pPr>
        <w:tabs>
          <w:tab w:val="clear" w:pos="567"/>
          <w:tab w:val="left" w:pos="-720"/>
        </w:tabs>
        <w:suppressAutoHyphens/>
        <w:spacing w:line="240" w:lineRule="auto"/>
        <w:rPr>
          <w:szCs w:val="22"/>
          <w:lang w:eastAsia="fr-LU" w:bidi="ar-SA"/>
        </w:rPr>
      </w:pPr>
      <w:r w:rsidRPr="00697D1A">
        <w:rPr>
          <w:szCs w:val="22"/>
          <w:u w:val="single"/>
          <w:lang w:eastAsia="fr-LU" w:bidi="ar-SA"/>
        </w:rPr>
        <w:t xml:space="preserve">Navn og adresse på </w:t>
      </w:r>
      <w:r w:rsidRPr="00697D1A">
        <w:rPr>
          <w:noProof/>
          <w:szCs w:val="22"/>
          <w:u w:val="single"/>
          <w:lang w:eastAsia="fr-LU" w:bidi="ar-SA"/>
        </w:rPr>
        <w:t xml:space="preserve">den </w:t>
      </w:r>
      <w:r>
        <w:rPr>
          <w:noProof/>
          <w:szCs w:val="22"/>
          <w:u w:val="single"/>
          <w:lang w:eastAsia="fr-LU" w:bidi="ar-SA"/>
        </w:rPr>
        <w:t>fremstiller</w:t>
      </w:r>
      <w:r w:rsidRPr="00697D1A">
        <w:rPr>
          <w:noProof/>
          <w:szCs w:val="22"/>
          <w:u w:val="single"/>
          <w:lang w:eastAsia="fr-LU" w:bidi="ar-SA"/>
        </w:rPr>
        <w:t>, der er</w:t>
      </w:r>
      <w:r w:rsidRPr="00697D1A">
        <w:rPr>
          <w:szCs w:val="22"/>
          <w:u w:val="single"/>
          <w:lang w:eastAsia="fr-LU" w:bidi="ar-SA"/>
        </w:rPr>
        <w:t xml:space="preserve"> ansvarlig for batchfrigivelse</w:t>
      </w:r>
    </w:p>
    <w:p w14:paraId="51BB0666" w14:textId="77777777" w:rsidR="00352AA5" w:rsidRPr="00697D1A" w:rsidRDefault="00352AA5" w:rsidP="00352AA5">
      <w:pPr>
        <w:tabs>
          <w:tab w:val="clear" w:pos="567"/>
          <w:tab w:val="left" w:pos="-720"/>
        </w:tabs>
        <w:suppressAutoHyphens/>
        <w:spacing w:line="240" w:lineRule="auto"/>
        <w:rPr>
          <w:szCs w:val="22"/>
          <w:lang w:eastAsia="fr-LU" w:bidi="ar-SA"/>
        </w:rPr>
      </w:pPr>
    </w:p>
    <w:p w14:paraId="0EF16115" w14:textId="77777777" w:rsidR="004B1B42" w:rsidRPr="004B1B42" w:rsidRDefault="004B1B42" w:rsidP="004B1B42">
      <w:pPr>
        <w:tabs>
          <w:tab w:val="clear" w:pos="567"/>
          <w:tab w:val="left" w:pos="-720"/>
        </w:tabs>
        <w:suppressAutoHyphens/>
        <w:spacing w:line="240" w:lineRule="auto"/>
        <w:ind w:right="-334"/>
        <w:rPr>
          <w:szCs w:val="22"/>
          <w:lang w:val="en-US" w:eastAsia="fr-LU" w:bidi="ar-SA"/>
        </w:rPr>
      </w:pPr>
      <w:r w:rsidRPr="004B1B42">
        <w:rPr>
          <w:szCs w:val="22"/>
          <w:lang w:val="en-US" w:eastAsia="fr-LU" w:bidi="ar-SA"/>
        </w:rPr>
        <w:t>Pfizer Service Company BV</w:t>
      </w:r>
    </w:p>
    <w:p w14:paraId="5D2616ED" w14:textId="1AF0C9B4" w:rsidR="004B1B42" w:rsidRPr="004B1B42" w:rsidRDefault="00E164E6" w:rsidP="004B1B42">
      <w:pPr>
        <w:tabs>
          <w:tab w:val="clear" w:pos="567"/>
          <w:tab w:val="left" w:pos="-720"/>
        </w:tabs>
        <w:suppressAutoHyphens/>
        <w:spacing w:line="240" w:lineRule="auto"/>
        <w:ind w:right="-334"/>
        <w:rPr>
          <w:szCs w:val="22"/>
          <w:lang w:val="en-US" w:eastAsia="fr-LU" w:bidi="ar-SA"/>
        </w:rPr>
      </w:pPr>
      <w:ins w:id="4" w:author="Pfizer-SK" w:date="2025-07-21T17:16:00Z" w16du:dateUtc="2025-07-21T13:16:00Z">
        <w:r w:rsidRPr="00A07775">
          <w:t>Hermeslaan 11</w:t>
        </w:r>
      </w:ins>
      <w:del w:id="5" w:author="Pfizer-SK" w:date="2025-07-21T17:16:00Z" w16du:dateUtc="2025-07-21T13:16:00Z">
        <w:r w:rsidR="004B1B42" w:rsidRPr="004B1B42" w:rsidDel="00E164E6">
          <w:rPr>
            <w:szCs w:val="22"/>
            <w:lang w:val="en-US" w:eastAsia="fr-LU" w:bidi="ar-SA"/>
          </w:rPr>
          <w:delText>Hoge Wei 10</w:delText>
        </w:r>
      </w:del>
    </w:p>
    <w:p w14:paraId="194A7A0F" w14:textId="79C2ADD3" w:rsidR="004B1B42" w:rsidRPr="00E164E6" w:rsidRDefault="004B1B42" w:rsidP="004B1B42">
      <w:pPr>
        <w:tabs>
          <w:tab w:val="clear" w:pos="567"/>
          <w:tab w:val="left" w:pos="-720"/>
        </w:tabs>
        <w:suppressAutoHyphens/>
        <w:spacing w:line="240" w:lineRule="auto"/>
        <w:ind w:right="-334"/>
        <w:rPr>
          <w:szCs w:val="22"/>
          <w:lang w:eastAsia="fr-LU" w:bidi="ar-SA"/>
        </w:rPr>
      </w:pPr>
      <w:del w:id="6" w:author="Pfizer-SK" w:date="2025-07-21T17:17:00Z" w16du:dateUtc="2025-07-21T13:17:00Z">
        <w:r w:rsidRPr="00E164E6" w:rsidDel="00E164E6">
          <w:rPr>
            <w:szCs w:val="22"/>
            <w:lang w:eastAsia="fr-LU" w:bidi="ar-SA"/>
          </w:rPr>
          <w:delText>B-</w:delText>
        </w:r>
      </w:del>
      <w:r w:rsidRPr="00E164E6">
        <w:rPr>
          <w:szCs w:val="22"/>
          <w:lang w:eastAsia="fr-LU" w:bidi="ar-SA"/>
        </w:rPr>
        <w:t>193</w:t>
      </w:r>
      <w:ins w:id="7" w:author="Pfizer-SK" w:date="2025-07-21T17:17:00Z" w16du:dateUtc="2025-07-21T13:17:00Z">
        <w:r w:rsidR="00E164E6">
          <w:rPr>
            <w:szCs w:val="22"/>
            <w:lang w:eastAsia="fr-LU" w:bidi="ar-SA"/>
          </w:rPr>
          <w:t>2</w:t>
        </w:r>
      </w:ins>
      <w:del w:id="8" w:author="Pfizer-SK" w:date="2025-07-21T17:17:00Z" w16du:dateUtc="2025-07-21T13:17:00Z">
        <w:r w:rsidRPr="00E164E6" w:rsidDel="00E164E6">
          <w:rPr>
            <w:szCs w:val="22"/>
            <w:lang w:eastAsia="fr-LU" w:bidi="ar-SA"/>
          </w:rPr>
          <w:delText>0,</w:delText>
        </w:r>
      </w:del>
      <w:r w:rsidRPr="00E164E6">
        <w:rPr>
          <w:szCs w:val="22"/>
          <w:lang w:eastAsia="fr-LU" w:bidi="ar-SA"/>
        </w:rPr>
        <w:t xml:space="preserve"> Zaventem</w:t>
      </w:r>
    </w:p>
    <w:p w14:paraId="593963DE" w14:textId="77777777" w:rsidR="004B1B42" w:rsidRPr="00E164E6" w:rsidRDefault="004B1B42" w:rsidP="004B1B42">
      <w:pPr>
        <w:tabs>
          <w:tab w:val="clear" w:pos="567"/>
          <w:tab w:val="left" w:pos="-720"/>
        </w:tabs>
        <w:suppressAutoHyphens/>
        <w:spacing w:line="240" w:lineRule="auto"/>
        <w:ind w:right="-334"/>
        <w:rPr>
          <w:szCs w:val="22"/>
          <w:lang w:eastAsia="fr-LU" w:bidi="ar-SA"/>
        </w:rPr>
      </w:pPr>
      <w:r w:rsidRPr="00E164E6">
        <w:rPr>
          <w:szCs w:val="22"/>
          <w:lang w:eastAsia="fr-LU" w:bidi="ar-SA"/>
        </w:rPr>
        <w:t>Belgien</w:t>
      </w:r>
    </w:p>
    <w:p w14:paraId="09B9345D" w14:textId="77777777" w:rsidR="004B1B42" w:rsidRPr="00E164E6" w:rsidRDefault="004B1B42" w:rsidP="004B1B42">
      <w:pPr>
        <w:tabs>
          <w:tab w:val="clear" w:pos="567"/>
          <w:tab w:val="left" w:pos="-720"/>
        </w:tabs>
        <w:suppressAutoHyphens/>
        <w:spacing w:line="240" w:lineRule="auto"/>
        <w:ind w:right="-334"/>
        <w:rPr>
          <w:szCs w:val="22"/>
          <w:lang w:eastAsia="fr-LU" w:bidi="ar-SA"/>
        </w:rPr>
      </w:pPr>
    </w:p>
    <w:p w14:paraId="211A78CD" w14:textId="77777777" w:rsidR="00352AA5" w:rsidRPr="00387203" w:rsidRDefault="00352AA5" w:rsidP="00352AA5">
      <w:pPr>
        <w:tabs>
          <w:tab w:val="clear" w:pos="567"/>
        </w:tabs>
        <w:suppressAutoHyphens/>
        <w:spacing w:line="240" w:lineRule="auto"/>
        <w:ind w:left="567" w:hanging="567"/>
        <w:rPr>
          <w:b/>
          <w:szCs w:val="22"/>
          <w:lang w:eastAsia="fr-LU" w:bidi="ar-SA"/>
        </w:rPr>
      </w:pPr>
    </w:p>
    <w:p w14:paraId="0F991FFA" w14:textId="77777777" w:rsidR="00352AA5" w:rsidRPr="00697D1A" w:rsidRDefault="00352AA5" w:rsidP="006D0AA5">
      <w:pPr>
        <w:pStyle w:val="Heading1"/>
        <w:ind w:left="567" w:hanging="567"/>
        <w:rPr>
          <w:lang w:eastAsia="fr-LU" w:bidi="ar-SA"/>
        </w:rPr>
      </w:pPr>
      <w:r w:rsidRPr="00697D1A">
        <w:rPr>
          <w:lang w:eastAsia="fr-LU" w:bidi="ar-SA"/>
        </w:rPr>
        <w:t>B.</w:t>
      </w:r>
      <w:r w:rsidRPr="00697D1A">
        <w:rPr>
          <w:lang w:eastAsia="fr-LU" w:bidi="ar-SA"/>
        </w:rPr>
        <w:tab/>
        <w:t>BETINGELSER ELLER BEGRÆNSNINGER VEDRØRENDE UDLEVERING OG ANVENDELSE</w:t>
      </w:r>
    </w:p>
    <w:p w14:paraId="006C6296" w14:textId="77777777" w:rsidR="00352AA5" w:rsidRPr="00697D1A" w:rsidRDefault="00352AA5" w:rsidP="00352AA5">
      <w:pPr>
        <w:numPr>
          <w:ilvl w:val="12"/>
          <w:numId w:val="0"/>
        </w:numPr>
        <w:tabs>
          <w:tab w:val="clear" w:pos="567"/>
        </w:tabs>
        <w:spacing w:line="240" w:lineRule="auto"/>
        <w:rPr>
          <w:szCs w:val="22"/>
          <w:lang w:eastAsia="fr-LU" w:bidi="ar-SA"/>
        </w:rPr>
      </w:pPr>
    </w:p>
    <w:p w14:paraId="590EC0C6" w14:textId="77777777" w:rsidR="00352AA5" w:rsidRPr="00697D1A" w:rsidRDefault="00352AA5" w:rsidP="00352AA5">
      <w:pPr>
        <w:numPr>
          <w:ilvl w:val="12"/>
          <w:numId w:val="0"/>
        </w:numPr>
        <w:tabs>
          <w:tab w:val="clear" w:pos="567"/>
        </w:tabs>
        <w:spacing w:line="240" w:lineRule="auto"/>
        <w:rPr>
          <w:szCs w:val="22"/>
          <w:lang w:eastAsia="fr-LU" w:bidi="ar-SA"/>
        </w:rPr>
      </w:pPr>
      <w:r w:rsidRPr="00697D1A">
        <w:rPr>
          <w:szCs w:val="22"/>
          <w:lang w:eastAsia="fr-LU" w:bidi="ar-SA"/>
        </w:rPr>
        <w:t xml:space="preserve">Lægemidlet må kun udleveres efter ordination på en recept udstedt af en begrænset lægegruppe (se bilag I: Produktresumé, </w:t>
      </w:r>
      <w:r w:rsidRPr="00697D1A">
        <w:rPr>
          <w:noProof/>
          <w:szCs w:val="22"/>
          <w:lang w:eastAsia="fr-LU" w:bidi="ar-SA"/>
        </w:rPr>
        <w:t>pkt.</w:t>
      </w:r>
      <w:r w:rsidRPr="00697D1A">
        <w:rPr>
          <w:szCs w:val="22"/>
          <w:lang w:eastAsia="fr-LU" w:bidi="ar-SA"/>
        </w:rPr>
        <w:t xml:space="preserve"> 4.2).</w:t>
      </w:r>
    </w:p>
    <w:p w14:paraId="2606532F" w14:textId="77777777" w:rsidR="00352AA5" w:rsidRPr="00697D1A" w:rsidRDefault="00352AA5" w:rsidP="00352AA5">
      <w:pPr>
        <w:numPr>
          <w:ilvl w:val="12"/>
          <w:numId w:val="0"/>
        </w:numPr>
        <w:tabs>
          <w:tab w:val="clear" w:pos="567"/>
        </w:tabs>
        <w:spacing w:line="240" w:lineRule="auto"/>
        <w:rPr>
          <w:szCs w:val="22"/>
          <w:lang w:eastAsia="fr-LU" w:bidi="ar-SA"/>
        </w:rPr>
      </w:pPr>
    </w:p>
    <w:p w14:paraId="5BB1FC8D" w14:textId="77777777" w:rsidR="00352AA5" w:rsidRPr="00697D1A" w:rsidRDefault="00352AA5" w:rsidP="00352AA5">
      <w:pPr>
        <w:tabs>
          <w:tab w:val="clear" w:pos="567"/>
        </w:tabs>
        <w:spacing w:line="240" w:lineRule="auto"/>
        <w:rPr>
          <w:szCs w:val="22"/>
          <w:lang w:eastAsia="fr-LU" w:bidi="ar-SA"/>
        </w:rPr>
      </w:pPr>
    </w:p>
    <w:p w14:paraId="56329C31" w14:textId="77777777" w:rsidR="00352AA5" w:rsidRPr="00697D1A" w:rsidRDefault="006D0AA5" w:rsidP="006D0AA5">
      <w:pPr>
        <w:pStyle w:val="Heading1"/>
        <w:ind w:left="567" w:hanging="567"/>
        <w:rPr>
          <w:lang w:eastAsia="fr-LU" w:bidi="ar-SA"/>
        </w:rPr>
      </w:pPr>
      <w:r>
        <w:rPr>
          <w:lang w:eastAsia="fr-LU" w:bidi="ar-SA"/>
        </w:rPr>
        <w:t>C.</w:t>
      </w:r>
      <w:r>
        <w:rPr>
          <w:lang w:eastAsia="fr-LU" w:bidi="ar-SA"/>
        </w:rPr>
        <w:tab/>
      </w:r>
      <w:r w:rsidR="00352AA5" w:rsidRPr="00697D1A">
        <w:rPr>
          <w:lang w:eastAsia="fr-LU" w:bidi="ar-SA"/>
        </w:rPr>
        <w:t>ANDRE FORHOLD OG BETINGELSER FOR MARKEDSFØRINGSTILLADELSEN</w:t>
      </w:r>
    </w:p>
    <w:p w14:paraId="6E9EDE03" w14:textId="77777777" w:rsidR="00352AA5" w:rsidRPr="00697D1A" w:rsidRDefault="00352AA5" w:rsidP="00352AA5">
      <w:pPr>
        <w:tabs>
          <w:tab w:val="clear" w:pos="567"/>
        </w:tabs>
        <w:suppressAutoHyphens/>
        <w:spacing w:line="240" w:lineRule="auto"/>
        <w:rPr>
          <w:szCs w:val="22"/>
          <w:lang w:eastAsia="fr-LU" w:bidi="ar-SA"/>
        </w:rPr>
      </w:pPr>
    </w:p>
    <w:p w14:paraId="5FB80D9A" w14:textId="77777777" w:rsidR="00352AA5" w:rsidRPr="00697D1A" w:rsidRDefault="00352AA5" w:rsidP="00352AA5">
      <w:pPr>
        <w:numPr>
          <w:ilvl w:val="0"/>
          <w:numId w:val="25"/>
        </w:numPr>
        <w:tabs>
          <w:tab w:val="num" w:pos="567"/>
        </w:tabs>
        <w:spacing w:line="240" w:lineRule="auto"/>
        <w:ind w:left="567" w:right="-1" w:hanging="567"/>
        <w:rPr>
          <w:b/>
          <w:szCs w:val="22"/>
          <w:lang w:eastAsia="fr-LU" w:bidi="ar-SA"/>
        </w:rPr>
      </w:pPr>
      <w:r w:rsidRPr="00697D1A">
        <w:rPr>
          <w:b/>
          <w:szCs w:val="22"/>
          <w:lang w:eastAsia="fr-LU" w:bidi="ar-SA"/>
        </w:rPr>
        <w:t>Periodiske, opdaterede sikkerhedsindberetninger (PSUR’er)</w:t>
      </w:r>
    </w:p>
    <w:p w14:paraId="32EEB82B" w14:textId="77777777" w:rsidR="00352AA5" w:rsidRPr="00697D1A" w:rsidRDefault="00352AA5" w:rsidP="00352AA5">
      <w:pPr>
        <w:tabs>
          <w:tab w:val="clear" w:pos="567"/>
        </w:tabs>
        <w:spacing w:line="240" w:lineRule="auto"/>
        <w:rPr>
          <w:szCs w:val="22"/>
          <w:lang w:eastAsia="fr-LU" w:bidi="ar-SA"/>
        </w:rPr>
      </w:pPr>
    </w:p>
    <w:p w14:paraId="0B1C20B1" w14:textId="4650B27E" w:rsidR="00352AA5" w:rsidRPr="00697D1A" w:rsidRDefault="00352AA5" w:rsidP="00352AA5">
      <w:pPr>
        <w:tabs>
          <w:tab w:val="clear" w:pos="567"/>
          <w:tab w:val="left" w:pos="0"/>
        </w:tabs>
        <w:spacing w:line="240" w:lineRule="auto"/>
        <w:ind w:right="-7"/>
        <w:rPr>
          <w:i/>
          <w:szCs w:val="22"/>
          <w:lang w:eastAsia="fr-LU" w:bidi="ar-SA"/>
        </w:rPr>
      </w:pPr>
      <w:r w:rsidRPr="00697D1A">
        <w:rPr>
          <w:szCs w:val="22"/>
          <w:lang w:eastAsia="fr-LU" w:bidi="ar-SA"/>
        </w:rPr>
        <w:t xml:space="preserve">Kravene for fremsendelse af </w:t>
      </w:r>
      <w:r w:rsidR="007A1562">
        <w:rPr>
          <w:szCs w:val="22"/>
          <w:lang w:eastAsia="fr-LU" w:bidi="ar-SA"/>
        </w:rPr>
        <w:t>PSUR’er</w:t>
      </w:r>
      <w:r w:rsidRPr="00697D1A">
        <w:rPr>
          <w:szCs w:val="22"/>
          <w:lang w:eastAsia="fr-LU" w:bidi="ar-SA"/>
        </w:rPr>
        <w:t xml:space="preserve"> for dette lægemiddel fremgår af listen over EU-referencedatoer (EURD list</w:t>
      </w:r>
      <w:r w:rsidRPr="00697D1A">
        <w:rPr>
          <w:noProof/>
          <w:szCs w:val="22"/>
          <w:lang w:eastAsia="fr-LU" w:bidi="ar-SA"/>
        </w:rPr>
        <w:t>),</w:t>
      </w:r>
      <w:r w:rsidRPr="00697D1A">
        <w:rPr>
          <w:szCs w:val="22"/>
          <w:lang w:eastAsia="fr-LU" w:bidi="ar-SA"/>
        </w:rPr>
        <w:t xml:space="preserve"> som fastsat i artikel 107c, stk. 7, i direktiv 2001/83/EF, og alle efterfølgende opdateringer offentliggjort på </w:t>
      </w:r>
      <w:r w:rsidR="007A1562">
        <w:rPr>
          <w:szCs w:val="22"/>
          <w:lang w:eastAsia="fr-LU" w:bidi="ar-SA"/>
        </w:rPr>
        <w:t>Det E</w:t>
      </w:r>
      <w:r w:rsidRPr="00697D1A">
        <w:rPr>
          <w:szCs w:val="22"/>
          <w:lang w:eastAsia="fr-LU" w:bidi="ar-SA"/>
        </w:rPr>
        <w:t>urop</w:t>
      </w:r>
      <w:r>
        <w:rPr>
          <w:szCs w:val="22"/>
          <w:lang w:eastAsia="fr-LU" w:bidi="ar-SA"/>
        </w:rPr>
        <w:t xml:space="preserve">æiske </w:t>
      </w:r>
      <w:r w:rsidR="007A1562">
        <w:rPr>
          <w:szCs w:val="22"/>
          <w:lang w:eastAsia="fr-LU" w:bidi="ar-SA"/>
        </w:rPr>
        <w:t xml:space="preserve">Lægemiddelagenturs hjemmeside </w:t>
      </w:r>
      <w:r w:rsidR="001F3CB7" w:rsidRPr="001F3CB7">
        <w:rPr>
          <w:color w:val="000000" w:themeColor="text1"/>
        </w:rPr>
        <w:fldChar w:fldCharType="begin"/>
      </w:r>
      <w:r w:rsidR="001F3CB7" w:rsidRPr="001F3CB7">
        <w:rPr>
          <w:color w:val="000000" w:themeColor="text1"/>
        </w:rPr>
        <w:instrText xml:space="preserve"> HYPERLINK "http://www.ema.europa.eu" </w:instrText>
      </w:r>
      <w:r w:rsidR="001F3CB7" w:rsidRPr="001F3CB7">
        <w:rPr>
          <w:color w:val="000000" w:themeColor="text1"/>
        </w:rPr>
      </w:r>
      <w:r w:rsidR="001F3CB7" w:rsidRPr="001F3CB7">
        <w:rPr>
          <w:color w:val="000000" w:themeColor="text1"/>
        </w:rPr>
        <w:fldChar w:fldCharType="separate"/>
      </w:r>
      <w:r w:rsidR="007A1562" w:rsidRPr="001F3CB7">
        <w:rPr>
          <w:rStyle w:val="Hyperlink"/>
        </w:rPr>
        <w:t>http://www.ema.europa.eu</w:t>
      </w:r>
      <w:r w:rsidR="001F3CB7" w:rsidRPr="001F3CB7">
        <w:rPr>
          <w:color w:val="000000" w:themeColor="text1"/>
        </w:rPr>
        <w:fldChar w:fldCharType="end"/>
      </w:r>
      <w:r>
        <w:rPr>
          <w:szCs w:val="22"/>
          <w:lang w:eastAsia="fr-LU" w:bidi="ar-SA"/>
        </w:rPr>
        <w:t>.</w:t>
      </w:r>
    </w:p>
    <w:p w14:paraId="511EDC53" w14:textId="77777777" w:rsidR="00352AA5" w:rsidRPr="00697D1A" w:rsidRDefault="00352AA5" w:rsidP="00352AA5">
      <w:pPr>
        <w:tabs>
          <w:tab w:val="clear" w:pos="567"/>
          <w:tab w:val="left" w:pos="0"/>
        </w:tabs>
        <w:spacing w:line="240" w:lineRule="auto"/>
        <w:ind w:right="-7"/>
        <w:rPr>
          <w:i/>
          <w:szCs w:val="22"/>
          <w:lang w:eastAsia="fr-LU" w:bidi="ar-SA"/>
        </w:rPr>
      </w:pPr>
    </w:p>
    <w:p w14:paraId="27F73492" w14:textId="77777777" w:rsidR="00352AA5" w:rsidRPr="00697D1A" w:rsidRDefault="00352AA5" w:rsidP="00352AA5">
      <w:pPr>
        <w:tabs>
          <w:tab w:val="clear" w:pos="567"/>
        </w:tabs>
        <w:spacing w:line="240" w:lineRule="auto"/>
        <w:ind w:right="-1"/>
        <w:rPr>
          <w:i/>
          <w:szCs w:val="22"/>
          <w:u w:val="single"/>
          <w:lang w:eastAsia="fr-LU" w:bidi="ar-SA"/>
        </w:rPr>
      </w:pPr>
    </w:p>
    <w:p w14:paraId="51A88567" w14:textId="77777777" w:rsidR="00352AA5" w:rsidRPr="006D0AA5" w:rsidRDefault="00352AA5" w:rsidP="006D0AA5">
      <w:pPr>
        <w:pStyle w:val="Heading1"/>
        <w:ind w:left="567" w:hanging="567"/>
        <w:rPr>
          <w:lang w:eastAsia="fr-LU" w:bidi="ar-SA"/>
        </w:rPr>
      </w:pPr>
      <w:r w:rsidRPr="006D0AA5">
        <w:rPr>
          <w:lang w:eastAsia="fr-LU" w:bidi="ar-SA"/>
        </w:rPr>
        <w:t>D.</w:t>
      </w:r>
      <w:r w:rsidRPr="006D0AA5">
        <w:rPr>
          <w:lang w:eastAsia="fr-LU" w:bidi="ar-SA"/>
        </w:rPr>
        <w:tab/>
        <w:t xml:space="preserve">BETINGELSER ELLER BEGRÆNSNINGER MED HENSYN TIL SIKKER OG EFFEKTIV ANVENDELSE AF LÆGEMIDLET </w:t>
      </w:r>
    </w:p>
    <w:p w14:paraId="49129B61" w14:textId="77777777" w:rsidR="00352AA5" w:rsidRPr="00697D1A" w:rsidRDefault="00352AA5" w:rsidP="00352AA5">
      <w:pPr>
        <w:tabs>
          <w:tab w:val="clear" w:pos="567"/>
        </w:tabs>
        <w:spacing w:line="240" w:lineRule="auto"/>
        <w:rPr>
          <w:szCs w:val="22"/>
          <w:lang w:eastAsia="fr-LU" w:bidi="ar-SA"/>
        </w:rPr>
      </w:pPr>
    </w:p>
    <w:p w14:paraId="69DFC5B5" w14:textId="77777777" w:rsidR="00352AA5" w:rsidRPr="00697D1A" w:rsidRDefault="00352AA5" w:rsidP="00352AA5">
      <w:pPr>
        <w:numPr>
          <w:ilvl w:val="0"/>
          <w:numId w:val="26"/>
        </w:numPr>
        <w:tabs>
          <w:tab w:val="clear" w:pos="567"/>
        </w:tabs>
        <w:spacing w:line="240" w:lineRule="auto"/>
        <w:ind w:left="567" w:hanging="567"/>
        <w:rPr>
          <w:b/>
          <w:szCs w:val="22"/>
          <w:lang w:eastAsia="fr-LU" w:bidi="ar-SA"/>
        </w:rPr>
      </w:pPr>
      <w:r w:rsidRPr="00697D1A">
        <w:rPr>
          <w:b/>
          <w:noProof/>
          <w:szCs w:val="22"/>
          <w:lang w:eastAsia="fr-LU" w:bidi="ar-SA"/>
        </w:rPr>
        <w:t>Risikostyringsplan (RMP)</w:t>
      </w:r>
      <w:r w:rsidRPr="00697D1A">
        <w:rPr>
          <w:b/>
          <w:szCs w:val="22"/>
          <w:lang w:eastAsia="fr-LU" w:bidi="ar-SA"/>
        </w:rPr>
        <w:t xml:space="preserve"> </w:t>
      </w:r>
    </w:p>
    <w:p w14:paraId="48B0990E" w14:textId="77777777" w:rsidR="00352AA5" w:rsidRPr="00697D1A" w:rsidRDefault="00352AA5" w:rsidP="00352AA5">
      <w:pPr>
        <w:tabs>
          <w:tab w:val="clear" w:pos="567"/>
        </w:tabs>
        <w:spacing w:before="240" w:line="240" w:lineRule="auto"/>
        <w:rPr>
          <w:szCs w:val="22"/>
          <w:lang w:eastAsia="fr-LU" w:bidi="ar-SA"/>
        </w:rPr>
      </w:pPr>
      <w:r w:rsidRPr="00697D1A">
        <w:rPr>
          <w:szCs w:val="22"/>
          <w:lang w:eastAsia="fr-LU" w:bidi="ar-SA"/>
        </w:rPr>
        <w:t xml:space="preserve">Indehaveren af markedsføringstilladelsen skal udføre de påkrævede </w:t>
      </w:r>
      <w:r w:rsidRPr="00697D1A">
        <w:rPr>
          <w:noProof/>
          <w:szCs w:val="22"/>
          <w:lang w:eastAsia="fr-LU" w:bidi="ar-SA"/>
        </w:rPr>
        <w:t>aktiviteter</w:t>
      </w:r>
      <w:r w:rsidRPr="00697D1A">
        <w:rPr>
          <w:szCs w:val="22"/>
          <w:lang w:eastAsia="fr-LU" w:bidi="ar-SA"/>
        </w:rPr>
        <w:t xml:space="preserve"> og foranstaltninger</w:t>
      </w:r>
      <w:r w:rsidRPr="00697D1A">
        <w:rPr>
          <w:noProof/>
          <w:szCs w:val="22"/>
          <w:lang w:eastAsia="fr-LU" w:bidi="ar-SA"/>
        </w:rPr>
        <w:t xml:space="preserve"> vedrørende lægemiddelovervågning</w:t>
      </w:r>
      <w:r w:rsidRPr="00697D1A">
        <w:rPr>
          <w:szCs w:val="22"/>
          <w:lang w:eastAsia="fr-LU" w:bidi="ar-SA"/>
        </w:rPr>
        <w:t>, som er beskrevet i den godkendte RMP, der fremgår af modul 1.8.2 i markedsføringstilladelsen, og enhver efterfølgende godkendt opdatering af RMP.</w:t>
      </w:r>
    </w:p>
    <w:p w14:paraId="39EC81EE" w14:textId="77777777" w:rsidR="00352AA5" w:rsidRPr="00697D1A" w:rsidRDefault="00352AA5" w:rsidP="00352AA5">
      <w:pPr>
        <w:tabs>
          <w:tab w:val="clear" w:pos="567"/>
        </w:tabs>
        <w:spacing w:line="240" w:lineRule="auto"/>
        <w:rPr>
          <w:szCs w:val="22"/>
          <w:lang w:eastAsia="fr-LU" w:bidi="ar-SA"/>
        </w:rPr>
      </w:pPr>
    </w:p>
    <w:p w14:paraId="41416B1E" w14:textId="77777777" w:rsidR="00352AA5" w:rsidRPr="00697D1A" w:rsidRDefault="00352AA5" w:rsidP="00352AA5">
      <w:pPr>
        <w:tabs>
          <w:tab w:val="clear" w:pos="567"/>
        </w:tabs>
        <w:spacing w:line="240" w:lineRule="auto"/>
        <w:rPr>
          <w:szCs w:val="22"/>
          <w:lang w:eastAsia="fr-LU" w:bidi="ar-SA"/>
        </w:rPr>
      </w:pPr>
      <w:r w:rsidRPr="00697D1A">
        <w:rPr>
          <w:szCs w:val="22"/>
          <w:lang w:eastAsia="fr-LU" w:bidi="ar-SA"/>
        </w:rPr>
        <w:t>En opdateret RMP skal fremsendes:</w:t>
      </w:r>
    </w:p>
    <w:p w14:paraId="05B727B5" w14:textId="77777777" w:rsidR="00352AA5" w:rsidRPr="00697D1A" w:rsidRDefault="00352AA5" w:rsidP="00352AA5">
      <w:pPr>
        <w:numPr>
          <w:ilvl w:val="0"/>
          <w:numId w:val="23"/>
        </w:numPr>
        <w:tabs>
          <w:tab w:val="clear" w:pos="567"/>
        </w:tabs>
        <w:spacing w:line="240" w:lineRule="auto"/>
        <w:ind w:left="567" w:hanging="567"/>
        <w:rPr>
          <w:szCs w:val="22"/>
          <w:lang w:eastAsia="fr-LU" w:bidi="ar-SA"/>
        </w:rPr>
      </w:pPr>
      <w:r w:rsidRPr="00697D1A">
        <w:rPr>
          <w:szCs w:val="22"/>
          <w:lang w:eastAsia="fr-LU" w:bidi="ar-SA"/>
        </w:rPr>
        <w:t>på anmodning fra Det Europæiske Lægemiddelagentur</w:t>
      </w:r>
    </w:p>
    <w:p w14:paraId="5E7AFB02" w14:textId="77777777" w:rsidR="00352AA5" w:rsidRPr="00935C1B" w:rsidRDefault="00352AA5" w:rsidP="00352AA5">
      <w:pPr>
        <w:numPr>
          <w:ilvl w:val="0"/>
          <w:numId w:val="23"/>
        </w:numPr>
        <w:tabs>
          <w:tab w:val="clear" w:pos="567"/>
        </w:tabs>
        <w:spacing w:line="240" w:lineRule="auto"/>
        <w:ind w:left="567" w:hanging="567"/>
        <w:rPr>
          <w:szCs w:val="22"/>
          <w:lang w:eastAsia="fr-LU" w:bidi="ar-SA"/>
        </w:rPr>
      </w:pPr>
      <w:r w:rsidRPr="00697D1A">
        <w:rPr>
          <w:szCs w:val="22"/>
          <w:lang w:eastAsia="fr-LU" w:bidi="ar-SA"/>
        </w:rPr>
        <w:t>når risikostyringssystemet ændres, særlig som følge af</w:t>
      </w:r>
      <w:r w:rsidRPr="00697D1A">
        <w:rPr>
          <w:noProof/>
          <w:szCs w:val="22"/>
          <w:lang w:eastAsia="fr-LU" w:bidi="ar-SA"/>
        </w:rPr>
        <w:t>,</w:t>
      </w:r>
      <w:r w:rsidRPr="00697D1A">
        <w:rPr>
          <w:szCs w:val="22"/>
          <w:lang w:eastAsia="fr-LU" w:bidi="ar-SA"/>
        </w:rPr>
        <w:t xml:space="preserve"> at der er modtaget nye oplysninger, der kan medføre en væsentlig ændring i benefit/risk-forholdet, eller som følge af</w:t>
      </w:r>
      <w:r w:rsidRPr="00697D1A">
        <w:rPr>
          <w:noProof/>
          <w:szCs w:val="22"/>
          <w:lang w:eastAsia="fr-LU" w:bidi="ar-SA"/>
        </w:rPr>
        <w:t>,</w:t>
      </w:r>
      <w:r w:rsidRPr="00697D1A">
        <w:rPr>
          <w:szCs w:val="22"/>
          <w:lang w:eastAsia="fr-LU" w:bidi="ar-SA"/>
        </w:rPr>
        <w:t xml:space="preserve"> at en vigtig milepæl (lægemiddelovervågning eller risikominimering</w:t>
      </w:r>
      <w:r w:rsidRPr="00697D1A">
        <w:rPr>
          <w:noProof/>
          <w:szCs w:val="22"/>
          <w:lang w:eastAsia="fr-LU" w:bidi="ar-SA"/>
        </w:rPr>
        <w:t>) er nået.</w:t>
      </w:r>
    </w:p>
    <w:p w14:paraId="2EFC54AB" w14:textId="77777777" w:rsidR="00352AA5" w:rsidRPr="007740CD" w:rsidRDefault="00352AA5" w:rsidP="00352AA5">
      <w:pPr>
        <w:spacing w:line="240" w:lineRule="auto"/>
        <w:jc w:val="center"/>
        <w:rPr>
          <w:noProof/>
          <w:szCs w:val="22"/>
        </w:rPr>
      </w:pPr>
      <w:r w:rsidRPr="00697D1A">
        <w:rPr>
          <w:szCs w:val="22"/>
          <w:lang w:eastAsia="fr-LU" w:bidi="ar-SA"/>
        </w:rPr>
        <w:br w:type="page"/>
      </w:r>
    </w:p>
    <w:p w14:paraId="2148EEE7" w14:textId="77777777" w:rsidR="00352AA5" w:rsidRPr="007740CD" w:rsidRDefault="00352AA5" w:rsidP="00352AA5">
      <w:pPr>
        <w:spacing w:line="240" w:lineRule="auto"/>
        <w:jc w:val="center"/>
        <w:rPr>
          <w:noProof/>
          <w:szCs w:val="22"/>
        </w:rPr>
      </w:pPr>
    </w:p>
    <w:p w14:paraId="0601D20A" w14:textId="77777777" w:rsidR="00352AA5" w:rsidRPr="007740CD" w:rsidRDefault="00352AA5" w:rsidP="00352AA5">
      <w:pPr>
        <w:spacing w:line="240" w:lineRule="auto"/>
        <w:jc w:val="center"/>
        <w:rPr>
          <w:noProof/>
          <w:szCs w:val="22"/>
        </w:rPr>
      </w:pPr>
    </w:p>
    <w:p w14:paraId="0EE36D01" w14:textId="77777777" w:rsidR="00352AA5" w:rsidRPr="007740CD" w:rsidRDefault="00352AA5" w:rsidP="00352AA5">
      <w:pPr>
        <w:spacing w:line="240" w:lineRule="auto"/>
        <w:jc w:val="center"/>
        <w:rPr>
          <w:noProof/>
          <w:szCs w:val="22"/>
        </w:rPr>
      </w:pPr>
    </w:p>
    <w:p w14:paraId="45D968A6" w14:textId="77777777" w:rsidR="00352AA5" w:rsidRPr="007740CD" w:rsidRDefault="00352AA5" w:rsidP="00352AA5">
      <w:pPr>
        <w:spacing w:line="240" w:lineRule="auto"/>
        <w:jc w:val="center"/>
        <w:rPr>
          <w:noProof/>
          <w:szCs w:val="22"/>
        </w:rPr>
      </w:pPr>
    </w:p>
    <w:p w14:paraId="4090855E" w14:textId="77777777" w:rsidR="00352AA5" w:rsidRPr="007740CD" w:rsidRDefault="00352AA5" w:rsidP="00352AA5">
      <w:pPr>
        <w:spacing w:line="240" w:lineRule="auto"/>
        <w:jc w:val="center"/>
        <w:rPr>
          <w:noProof/>
          <w:szCs w:val="22"/>
        </w:rPr>
      </w:pPr>
    </w:p>
    <w:p w14:paraId="0359318E" w14:textId="77777777" w:rsidR="00352AA5" w:rsidRPr="007740CD" w:rsidRDefault="00352AA5" w:rsidP="00352AA5">
      <w:pPr>
        <w:spacing w:line="240" w:lineRule="auto"/>
        <w:jc w:val="center"/>
        <w:rPr>
          <w:noProof/>
          <w:szCs w:val="22"/>
        </w:rPr>
      </w:pPr>
    </w:p>
    <w:p w14:paraId="0FCED63A" w14:textId="77777777" w:rsidR="00352AA5" w:rsidRPr="007740CD" w:rsidRDefault="00352AA5" w:rsidP="00352AA5">
      <w:pPr>
        <w:spacing w:line="240" w:lineRule="auto"/>
        <w:jc w:val="center"/>
        <w:rPr>
          <w:noProof/>
          <w:szCs w:val="22"/>
        </w:rPr>
      </w:pPr>
    </w:p>
    <w:p w14:paraId="0CFD270C" w14:textId="77777777" w:rsidR="00352AA5" w:rsidRDefault="00352AA5" w:rsidP="00352AA5">
      <w:pPr>
        <w:spacing w:line="240" w:lineRule="auto"/>
        <w:jc w:val="center"/>
        <w:rPr>
          <w:noProof/>
          <w:szCs w:val="22"/>
        </w:rPr>
      </w:pPr>
    </w:p>
    <w:p w14:paraId="5B40B6EF" w14:textId="77777777" w:rsidR="003E71A9" w:rsidRPr="007740CD" w:rsidRDefault="003E71A9" w:rsidP="00352AA5">
      <w:pPr>
        <w:spacing w:line="240" w:lineRule="auto"/>
        <w:jc w:val="center"/>
        <w:rPr>
          <w:noProof/>
          <w:szCs w:val="22"/>
        </w:rPr>
      </w:pPr>
    </w:p>
    <w:p w14:paraId="66CF9EC5" w14:textId="77777777" w:rsidR="00352AA5" w:rsidRPr="007740CD" w:rsidRDefault="00352AA5" w:rsidP="00352AA5">
      <w:pPr>
        <w:spacing w:line="240" w:lineRule="auto"/>
        <w:jc w:val="center"/>
        <w:rPr>
          <w:noProof/>
          <w:szCs w:val="22"/>
        </w:rPr>
      </w:pPr>
    </w:p>
    <w:p w14:paraId="460ADA3C" w14:textId="77777777" w:rsidR="00352AA5" w:rsidRPr="007740CD" w:rsidRDefault="00352AA5" w:rsidP="00352AA5">
      <w:pPr>
        <w:spacing w:line="240" w:lineRule="auto"/>
        <w:jc w:val="center"/>
        <w:rPr>
          <w:noProof/>
          <w:szCs w:val="22"/>
        </w:rPr>
      </w:pPr>
    </w:p>
    <w:p w14:paraId="29631481" w14:textId="77777777" w:rsidR="00352AA5" w:rsidRPr="007740CD" w:rsidRDefault="00352AA5" w:rsidP="00352AA5">
      <w:pPr>
        <w:spacing w:line="240" w:lineRule="auto"/>
        <w:jc w:val="center"/>
        <w:rPr>
          <w:noProof/>
          <w:szCs w:val="22"/>
        </w:rPr>
      </w:pPr>
    </w:p>
    <w:p w14:paraId="59165122" w14:textId="77777777" w:rsidR="00352AA5" w:rsidRPr="007740CD" w:rsidRDefault="00352AA5" w:rsidP="00352AA5">
      <w:pPr>
        <w:spacing w:line="240" w:lineRule="auto"/>
        <w:jc w:val="center"/>
        <w:rPr>
          <w:noProof/>
          <w:szCs w:val="22"/>
        </w:rPr>
      </w:pPr>
    </w:p>
    <w:p w14:paraId="48336F00" w14:textId="77777777" w:rsidR="00352AA5" w:rsidRPr="007740CD" w:rsidRDefault="00352AA5" w:rsidP="00352AA5">
      <w:pPr>
        <w:spacing w:line="240" w:lineRule="auto"/>
        <w:jc w:val="center"/>
        <w:rPr>
          <w:noProof/>
          <w:szCs w:val="22"/>
        </w:rPr>
      </w:pPr>
    </w:p>
    <w:p w14:paraId="7836312F" w14:textId="77777777" w:rsidR="00352AA5" w:rsidRPr="007740CD" w:rsidRDefault="00352AA5" w:rsidP="00352AA5">
      <w:pPr>
        <w:spacing w:line="240" w:lineRule="auto"/>
        <w:jc w:val="center"/>
        <w:rPr>
          <w:noProof/>
          <w:szCs w:val="22"/>
        </w:rPr>
      </w:pPr>
    </w:p>
    <w:p w14:paraId="5209BE47" w14:textId="77777777" w:rsidR="00352AA5" w:rsidRPr="007740CD" w:rsidRDefault="00352AA5" w:rsidP="00352AA5">
      <w:pPr>
        <w:spacing w:line="240" w:lineRule="auto"/>
        <w:jc w:val="center"/>
        <w:rPr>
          <w:noProof/>
          <w:szCs w:val="22"/>
        </w:rPr>
      </w:pPr>
    </w:p>
    <w:p w14:paraId="5AD57A57" w14:textId="77777777" w:rsidR="00352AA5" w:rsidRPr="007740CD" w:rsidRDefault="00352AA5" w:rsidP="00352AA5">
      <w:pPr>
        <w:spacing w:line="240" w:lineRule="auto"/>
        <w:jc w:val="center"/>
        <w:rPr>
          <w:noProof/>
          <w:szCs w:val="22"/>
        </w:rPr>
      </w:pPr>
    </w:p>
    <w:p w14:paraId="4AC33F8F" w14:textId="77777777" w:rsidR="00352AA5" w:rsidRPr="007740CD" w:rsidRDefault="00352AA5" w:rsidP="00352AA5">
      <w:pPr>
        <w:spacing w:line="240" w:lineRule="auto"/>
        <w:jc w:val="center"/>
        <w:rPr>
          <w:noProof/>
          <w:szCs w:val="22"/>
        </w:rPr>
      </w:pPr>
    </w:p>
    <w:p w14:paraId="3F6A36A1" w14:textId="77777777" w:rsidR="00352AA5" w:rsidRPr="007740CD" w:rsidRDefault="00352AA5" w:rsidP="00352AA5">
      <w:pPr>
        <w:spacing w:line="240" w:lineRule="auto"/>
        <w:jc w:val="center"/>
        <w:rPr>
          <w:noProof/>
          <w:szCs w:val="22"/>
        </w:rPr>
      </w:pPr>
    </w:p>
    <w:p w14:paraId="68BE849E" w14:textId="77777777" w:rsidR="00352AA5" w:rsidRPr="007740CD" w:rsidRDefault="00352AA5" w:rsidP="00352AA5">
      <w:pPr>
        <w:spacing w:line="240" w:lineRule="auto"/>
        <w:jc w:val="center"/>
        <w:rPr>
          <w:noProof/>
          <w:szCs w:val="22"/>
        </w:rPr>
      </w:pPr>
    </w:p>
    <w:p w14:paraId="6FF2A233" w14:textId="77777777" w:rsidR="00352AA5" w:rsidRPr="007740CD" w:rsidRDefault="00352AA5" w:rsidP="00352AA5">
      <w:pPr>
        <w:spacing w:line="240" w:lineRule="auto"/>
        <w:jc w:val="center"/>
        <w:rPr>
          <w:noProof/>
          <w:szCs w:val="22"/>
        </w:rPr>
      </w:pPr>
    </w:p>
    <w:p w14:paraId="4A456195" w14:textId="77777777" w:rsidR="00352AA5" w:rsidRPr="007740CD" w:rsidRDefault="00352AA5" w:rsidP="00352AA5">
      <w:pPr>
        <w:spacing w:line="240" w:lineRule="auto"/>
        <w:jc w:val="center"/>
        <w:rPr>
          <w:noProof/>
          <w:szCs w:val="22"/>
        </w:rPr>
      </w:pPr>
    </w:p>
    <w:p w14:paraId="62BD7010" w14:textId="77777777" w:rsidR="00352AA5" w:rsidRPr="007740CD" w:rsidRDefault="00352AA5" w:rsidP="00352AA5">
      <w:pPr>
        <w:spacing w:line="240" w:lineRule="auto"/>
        <w:jc w:val="center"/>
        <w:rPr>
          <w:noProof/>
          <w:szCs w:val="22"/>
        </w:rPr>
      </w:pPr>
    </w:p>
    <w:p w14:paraId="1880F4F9" w14:textId="77777777" w:rsidR="00352AA5" w:rsidRPr="007740CD" w:rsidRDefault="00352AA5" w:rsidP="003E71A9">
      <w:pPr>
        <w:tabs>
          <w:tab w:val="clear" w:pos="567"/>
          <w:tab w:val="left" w:pos="0"/>
        </w:tabs>
        <w:spacing w:line="240" w:lineRule="auto"/>
        <w:jc w:val="center"/>
        <w:outlineLvl w:val="0"/>
        <w:rPr>
          <w:b/>
          <w:noProof/>
          <w:szCs w:val="22"/>
        </w:rPr>
      </w:pPr>
      <w:r w:rsidRPr="007740CD">
        <w:rPr>
          <w:b/>
          <w:noProof/>
        </w:rPr>
        <w:t>BILAG III</w:t>
      </w:r>
    </w:p>
    <w:p w14:paraId="2642C229" w14:textId="77777777" w:rsidR="00352AA5" w:rsidRPr="007740CD" w:rsidRDefault="00352AA5" w:rsidP="00352AA5">
      <w:pPr>
        <w:tabs>
          <w:tab w:val="clear" w:pos="567"/>
          <w:tab w:val="left" w:pos="0"/>
        </w:tabs>
        <w:spacing w:line="240" w:lineRule="auto"/>
        <w:jc w:val="center"/>
        <w:rPr>
          <w:b/>
          <w:noProof/>
          <w:szCs w:val="22"/>
        </w:rPr>
      </w:pPr>
    </w:p>
    <w:p w14:paraId="6A1F603B" w14:textId="77777777" w:rsidR="00352AA5" w:rsidRPr="007740CD" w:rsidRDefault="00352AA5" w:rsidP="00352AA5">
      <w:pPr>
        <w:tabs>
          <w:tab w:val="clear" w:pos="567"/>
          <w:tab w:val="left" w:pos="0"/>
        </w:tabs>
        <w:spacing w:line="240" w:lineRule="auto"/>
        <w:jc w:val="center"/>
        <w:outlineLvl w:val="0"/>
        <w:rPr>
          <w:b/>
          <w:noProof/>
          <w:szCs w:val="22"/>
        </w:rPr>
      </w:pPr>
      <w:r w:rsidRPr="007740CD">
        <w:rPr>
          <w:b/>
          <w:noProof/>
        </w:rPr>
        <w:t>ETIKETTERING OG INDLÆGSSEDDEL</w:t>
      </w:r>
    </w:p>
    <w:p w14:paraId="50BBA042" w14:textId="77777777" w:rsidR="00352AA5" w:rsidRPr="007740CD" w:rsidRDefault="00352AA5" w:rsidP="000338D2">
      <w:r w:rsidRPr="007740CD">
        <w:br w:type="page"/>
      </w:r>
    </w:p>
    <w:p w14:paraId="48FFE23C" w14:textId="77777777" w:rsidR="00352AA5" w:rsidRPr="007740CD" w:rsidRDefault="00352AA5" w:rsidP="00352AA5"/>
    <w:p w14:paraId="1B9704F8" w14:textId="77777777" w:rsidR="00352AA5" w:rsidRPr="007740CD" w:rsidRDefault="00352AA5" w:rsidP="00352AA5"/>
    <w:p w14:paraId="0BA66A86" w14:textId="77777777" w:rsidR="00352AA5" w:rsidRPr="007740CD" w:rsidRDefault="00352AA5" w:rsidP="00352AA5"/>
    <w:p w14:paraId="0A5154A6" w14:textId="77777777" w:rsidR="00352AA5" w:rsidRPr="007740CD" w:rsidRDefault="00352AA5" w:rsidP="00352AA5"/>
    <w:p w14:paraId="6D292018" w14:textId="77777777" w:rsidR="00352AA5" w:rsidRPr="007740CD" w:rsidRDefault="00352AA5" w:rsidP="00352AA5"/>
    <w:p w14:paraId="5DC136F9" w14:textId="77777777" w:rsidR="00352AA5" w:rsidRPr="007740CD" w:rsidRDefault="00352AA5" w:rsidP="00352AA5"/>
    <w:p w14:paraId="5866CAD8" w14:textId="77777777" w:rsidR="00352AA5" w:rsidRPr="007740CD" w:rsidRDefault="00352AA5" w:rsidP="00352AA5"/>
    <w:p w14:paraId="7A8098E2" w14:textId="77777777" w:rsidR="00352AA5" w:rsidRDefault="00352AA5" w:rsidP="00352AA5"/>
    <w:p w14:paraId="67C408BA" w14:textId="77777777" w:rsidR="003E71A9" w:rsidRPr="007740CD" w:rsidRDefault="003E71A9" w:rsidP="00352AA5"/>
    <w:p w14:paraId="3275FCD4" w14:textId="77777777" w:rsidR="00352AA5" w:rsidRPr="007740CD" w:rsidRDefault="00352AA5" w:rsidP="00352AA5"/>
    <w:p w14:paraId="73712C0D" w14:textId="77777777" w:rsidR="00352AA5" w:rsidRPr="007740CD" w:rsidRDefault="00352AA5" w:rsidP="00352AA5"/>
    <w:p w14:paraId="57B3E329" w14:textId="77777777" w:rsidR="00352AA5" w:rsidRPr="007740CD" w:rsidRDefault="00352AA5" w:rsidP="00352AA5"/>
    <w:p w14:paraId="2B1E803A" w14:textId="77777777" w:rsidR="00352AA5" w:rsidRPr="007740CD" w:rsidRDefault="00352AA5" w:rsidP="00352AA5"/>
    <w:p w14:paraId="4C29ECDD" w14:textId="77777777" w:rsidR="00352AA5" w:rsidRPr="007740CD" w:rsidRDefault="00352AA5" w:rsidP="00352AA5"/>
    <w:p w14:paraId="7F70B22C" w14:textId="77777777" w:rsidR="00352AA5" w:rsidRPr="007740CD" w:rsidRDefault="00352AA5" w:rsidP="00352AA5"/>
    <w:p w14:paraId="217044A9" w14:textId="77777777" w:rsidR="00352AA5" w:rsidRPr="007740CD" w:rsidRDefault="00352AA5" w:rsidP="00352AA5"/>
    <w:p w14:paraId="6B06D8D7" w14:textId="77777777" w:rsidR="00352AA5" w:rsidRPr="007740CD" w:rsidRDefault="00352AA5" w:rsidP="00352AA5"/>
    <w:p w14:paraId="00B99AF5" w14:textId="77777777" w:rsidR="00352AA5" w:rsidRPr="007740CD" w:rsidRDefault="00352AA5" w:rsidP="00352AA5"/>
    <w:p w14:paraId="6B7A5D60" w14:textId="77777777" w:rsidR="00352AA5" w:rsidRPr="007740CD" w:rsidRDefault="00352AA5" w:rsidP="00352AA5"/>
    <w:p w14:paraId="505D2ACE" w14:textId="77777777" w:rsidR="00352AA5" w:rsidRPr="007740CD" w:rsidRDefault="00352AA5" w:rsidP="00352AA5"/>
    <w:p w14:paraId="213FFAAD" w14:textId="77777777" w:rsidR="00352AA5" w:rsidRPr="007740CD" w:rsidRDefault="00352AA5" w:rsidP="00352AA5"/>
    <w:p w14:paraId="2E809085" w14:textId="77777777" w:rsidR="00352AA5" w:rsidRPr="007740CD" w:rsidRDefault="00352AA5" w:rsidP="00352AA5"/>
    <w:p w14:paraId="153517B5" w14:textId="77777777" w:rsidR="00352AA5" w:rsidRPr="007740CD" w:rsidRDefault="00352AA5" w:rsidP="00352AA5"/>
    <w:p w14:paraId="30DB48FB" w14:textId="77777777" w:rsidR="00352AA5" w:rsidRPr="007740CD" w:rsidRDefault="00352AA5" w:rsidP="003E71A9">
      <w:pPr>
        <w:pStyle w:val="Heading1"/>
        <w:jc w:val="center"/>
        <w:rPr>
          <w:noProof/>
          <w:szCs w:val="22"/>
        </w:rPr>
      </w:pPr>
      <w:r w:rsidRPr="007740CD">
        <w:rPr>
          <w:noProof/>
        </w:rPr>
        <w:t>A. ETIKETTERING</w:t>
      </w:r>
    </w:p>
    <w:p w14:paraId="678B90EF" w14:textId="77777777" w:rsidR="00352AA5" w:rsidRPr="007740CD" w:rsidRDefault="00352AA5" w:rsidP="000338D2">
      <w:pPr>
        <w:spacing w:line="240" w:lineRule="auto"/>
        <w:jc w:val="center"/>
        <w:outlineLvl w:val="0"/>
        <w:rPr>
          <w:noProof/>
          <w:szCs w:val="22"/>
        </w:rPr>
      </w:pPr>
      <w:r w:rsidRPr="007740CD">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7740CD" w14:paraId="6BF1432B" w14:textId="77777777">
        <w:tc>
          <w:tcPr>
            <w:tcW w:w="9090" w:type="dxa"/>
            <w:shd w:val="clear" w:color="auto" w:fill="auto"/>
          </w:tcPr>
          <w:p w14:paraId="7044132A" w14:textId="77777777" w:rsidR="00352AA5" w:rsidRPr="007740CD" w:rsidRDefault="00352AA5" w:rsidP="00352AA5">
            <w:pPr>
              <w:pStyle w:val="Paragraph"/>
              <w:spacing w:after="0"/>
              <w:rPr>
                <w:b/>
                <w:sz w:val="22"/>
                <w:szCs w:val="22"/>
              </w:rPr>
            </w:pPr>
            <w:r w:rsidRPr="007740CD">
              <w:rPr>
                <w:b/>
                <w:sz w:val="22"/>
              </w:rPr>
              <w:lastRenderedPageBreak/>
              <w:t xml:space="preserve">MÆRKNING, DER SKAL ANFØRES PÅ DEN YDRE EMBALLAGE </w:t>
            </w:r>
          </w:p>
          <w:p w14:paraId="7EA01323" w14:textId="77777777" w:rsidR="00352AA5" w:rsidRPr="007740CD" w:rsidRDefault="00352AA5" w:rsidP="00352AA5">
            <w:pPr>
              <w:pStyle w:val="Paragraph"/>
              <w:spacing w:after="0"/>
              <w:rPr>
                <w:b/>
                <w:sz w:val="22"/>
                <w:szCs w:val="22"/>
              </w:rPr>
            </w:pPr>
          </w:p>
          <w:p w14:paraId="5E0B20AC" w14:textId="77777777" w:rsidR="00352AA5" w:rsidRPr="007740CD" w:rsidRDefault="00352AA5" w:rsidP="00352AA5">
            <w:pPr>
              <w:pStyle w:val="Paragraph"/>
              <w:spacing w:after="0"/>
              <w:rPr>
                <w:sz w:val="22"/>
                <w:szCs w:val="22"/>
              </w:rPr>
            </w:pPr>
            <w:r w:rsidRPr="007740CD">
              <w:rPr>
                <w:b/>
                <w:sz w:val="22"/>
              </w:rPr>
              <w:t xml:space="preserve">YDRE KARTON </w:t>
            </w:r>
          </w:p>
        </w:tc>
      </w:tr>
    </w:tbl>
    <w:p w14:paraId="21AABCE9" w14:textId="77777777" w:rsidR="00352AA5" w:rsidRPr="007740CD" w:rsidRDefault="00352AA5" w:rsidP="00352AA5">
      <w:pPr>
        <w:spacing w:line="240" w:lineRule="auto"/>
        <w:rPr>
          <w:szCs w:val="22"/>
        </w:rPr>
      </w:pPr>
    </w:p>
    <w:p w14:paraId="2E1E0CE3" w14:textId="77777777" w:rsidR="00352AA5" w:rsidRPr="007740CD" w:rsidRDefault="00352AA5" w:rsidP="00352AA5">
      <w:pPr>
        <w:spacing w:line="240" w:lineRule="auto"/>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48EB2F7B" w14:textId="77777777">
        <w:tc>
          <w:tcPr>
            <w:tcW w:w="9090" w:type="dxa"/>
            <w:shd w:val="clear" w:color="auto" w:fill="auto"/>
          </w:tcPr>
          <w:p w14:paraId="51E13CED" w14:textId="77777777" w:rsidR="00352AA5" w:rsidRPr="006D0AA5" w:rsidRDefault="00352AA5" w:rsidP="006D0AA5">
            <w:pPr>
              <w:rPr>
                <w:rFonts w:cs="Arial"/>
                <w:b/>
                <w:szCs w:val="22"/>
              </w:rPr>
            </w:pPr>
            <w:r w:rsidRPr="006D0AA5">
              <w:rPr>
                <w:b/>
              </w:rPr>
              <w:t>1.</w:t>
            </w:r>
            <w:r w:rsidRPr="006D0AA5">
              <w:rPr>
                <w:b/>
              </w:rPr>
              <w:tab/>
              <w:t>LÆGEMIDLETS NAVN</w:t>
            </w:r>
          </w:p>
        </w:tc>
      </w:tr>
    </w:tbl>
    <w:p w14:paraId="0189644B" w14:textId="77777777" w:rsidR="00352AA5" w:rsidRPr="007740CD" w:rsidRDefault="00352AA5" w:rsidP="00352AA5">
      <w:pPr>
        <w:pStyle w:val="Paragraph"/>
        <w:spacing w:after="0"/>
        <w:rPr>
          <w:noProof/>
          <w:sz w:val="22"/>
          <w:szCs w:val="22"/>
        </w:rPr>
      </w:pPr>
    </w:p>
    <w:p w14:paraId="0ED94639" w14:textId="77777777" w:rsidR="00352AA5" w:rsidRPr="007740CD" w:rsidRDefault="00352AA5" w:rsidP="00352AA5">
      <w:pPr>
        <w:pStyle w:val="Paragraph"/>
        <w:spacing w:after="0"/>
        <w:rPr>
          <w:noProof/>
          <w:sz w:val="22"/>
          <w:szCs w:val="22"/>
        </w:rPr>
      </w:pPr>
      <w:r w:rsidRPr="007740CD">
        <w:rPr>
          <w:sz w:val="22"/>
        </w:rPr>
        <w:t xml:space="preserve">BESPONSA 1 mg pulver til koncentrat til infusionsvæske, opløsning </w:t>
      </w:r>
    </w:p>
    <w:p w14:paraId="4067BC4B" w14:textId="77777777" w:rsidR="00352AA5" w:rsidRPr="007740CD" w:rsidRDefault="00352AA5" w:rsidP="00352AA5">
      <w:pPr>
        <w:pStyle w:val="Paragraph"/>
        <w:spacing w:after="0"/>
        <w:rPr>
          <w:sz w:val="22"/>
          <w:szCs w:val="22"/>
        </w:rPr>
      </w:pPr>
      <w:r w:rsidRPr="007740CD">
        <w:rPr>
          <w:sz w:val="22"/>
        </w:rPr>
        <w:t xml:space="preserve">inotuzumab ozogamicin </w:t>
      </w:r>
    </w:p>
    <w:p w14:paraId="66AF6871" w14:textId="77777777" w:rsidR="00352AA5" w:rsidRPr="007740CD" w:rsidRDefault="00352AA5" w:rsidP="00352AA5">
      <w:pPr>
        <w:pStyle w:val="Paragraph"/>
        <w:spacing w:after="0"/>
        <w:rPr>
          <w:sz w:val="22"/>
          <w:szCs w:val="22"/>
        </w:rPr>
      </w:pPr>
    </w:p>
    <w:p w14:paraId="72469B74" w14:textId="77777777" w:rsidR="00352AA5" w:rsidRPr="007740CD" w:rsidRDefault="00352AA5" w:rsidP="00352AA5">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7318F68C" w14:textId="77777777">
        <w:tc>
          <w:tcPr>
            <w:tcW w:w="9090" w:type="dxa"/>
            <w:shd w:val="clear" w:color="auto" w:fill="auto"/>
          </w:tcPr>
          <w:p w14:paraId="19C69A45" w14:textId="77777777" w:rsidR="00352AA5" w:rsidRPr="006D0AA5" w:rsidRDefault="00352AA5" w:rsidP="006D0AA5">
            <w:pPr>
              <w:rPr>
                <w:b/>
              </w:rPr>
            </w:pPr>
            <w:r w:rsidRPr="006D0AA5">
              <w:rPr>
                <w:b/>
              </w:rPr>
              <w:t>2.</w:t>
            </w:r>
            <w:r w:rsidRPr="006D0AA5">
              <w:rPr>
                <w:b/>
              </w:rPr>
              <w:tab/>
              <w:t>ANGIVELSE AF AKTIVT STOF/AKTIVE STOFFER</w:t>
            </w:r>
          </w:p>
        </w:tc>
      </w:tr>
    </w:tbl>
    <w:p w14:paraId="1FB73C84" w14:textId="77777777" w:rsidR="00352AA5" w:rsidRPr="007740CD" w:rsidRDefault="00352AA5" w:rsidP="00352AA5">
      <w:pPr>
        <w:spacing w:line="240" w:lineRule="auto"/>
        <w:rPr>
          <w:noProof/>
          <w:szCs w:val="22"/>
        </w:rPr>
      </w:pPr>
    </w:p>
    <w:p w14:paraId="53995DE8" w14:textId="77777777" w:rsidR="00352AA5" w:rsidRPr="007740CD" w:rsidRDefault="00352AA5" w:rsidP="00352AA5">
      <w:pPr>
        <w:spacing w:line="240" w:lineRule="auto"/>
        <w:rPr>
          <w:noProof/>
          <w:szCs w:val="22"/>
        </w:rPr>
      </w:pPr>
      <w:r w:rsidRPr="007740CD">
        <w:t>Hvert hætteglas indeholder 1 mg inotuzumab ozogamicin.</w:t>
      </w:r>
    </w:p>
    <w:p w14:paraId="3DB471D6" w14:textId="77777777" w:rsidR="00352AA5" w:rsidRPr="007740CD" w:rsidRDefault="00352AA5" w:rsidP="00352AA5">
      <w:pPr>
        <w:spacing w:line="240" w:lineRule="auto"/>
        <w:rPr>
          <w:szCs w:val="22"/>
        </w:rPr>
      </w:pPr>
      <w:r w:rsidRPr="007740CD">
        <w:t>Efter rekonstituering indeholder hvert hætteglas 0,25 mg/ml inotuzumab ozogamicin.</w:t>
      </w:r>
    </w:p>
    <w:p w14:paraId="4E7FEF70" w14:textId="77777777" w:rsidR="00352AA5" w:rsidRPr="007740CD" w:rsidRDefault="00352AA5" w:rsidP="00352AA5">
      <w:pPr>
        <w:spacing w:line="240" w:lineRule="auto"/>
        <w:rPr>
          <w:noProof/>
          <w:szCs w:val="22"/>
        </w:rPr>
      </w:pPr>
    </w:p>
    <w:p w14:paraId="1D118D95" w14:textId="77777777" w:rsidR="00352AA5" w:rsidRPr="007740CD" w:rsidRDefault="00352AA5" w:rsidP="00352AA5">
      <w:pPr>
        <w:spacing w:line="240" w:lineRule="auto"/>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255245C6" w14:textId="77777777">
        <w:tc>
          <w:tcPr>
            <w:tcW w:w="9090" w:type="dxa"/>
            <w:shd w:val="clear" w:color="auto" w:fill="auto"/>
          </w:tcPr>
          <w:p w14:paraId="45714434" w14:textId="77777777" w:rsidR="00352AA5" w:rsidRPr="006D0AA5" w:rsidRDefault="00352AA5" w:rsidP="006D0AA5">
            <w:pPr>
              <w:rPr>
                <w:b/>
              </w:rPr>
            </w:pPr>
            <w:r w:rsidRPr="006D0AA5">
              <w:rPr>
                <w:b/>
              </w:rPr>
              <w:t>3.</w:t>
            </w:r>
            <w:r w:rsidRPr="006D0AA5">
              <w:rPr>
                <w:b/>
              </w:rPr>
              <w:tab/>
              <w:t>LISTE OVER HJÆLPESTOFFER</w:t>
            </w:r>
          </w:p>
        </w:tc>
      </w:tr>
    </w:tbl>
    <w:p w14:paraId="604B9053" w14:textId="77777777" w:rsidR="00352AA5" w:rsidRPr="007740CD" w:rsidRDefault="00352AA5" w:rsidP="00352AA5">
      <w:pPr>
        <w:pStyle w:val="EMEAEnBodyText"/>
        <w:autoSpaceDE w:val="0"/>
        <w:autoSpaceDN w:val="0"/>
        <w:adjustRightInd w:val="0"/>
        <w:spacing w:before="0" w:after="0"/>
        <w:jc w:val="left"/>
        <w:rPr>
          <w:szCs w:val="22"/>
        </w:rPr>
      </w:pPr>
    </w:p>
    <w:p w14:paraId="4DECA05C" w14:textId="77777777" w:rsidR="00352AA5" w:rsidRPr="007740CD" w:rsidRDefault="00352AA5" w:rsidP="00352AA5">
      <w:pPr>
        <w:pStyle w:val="Paragraph"/>
        <w:spacing w:after="0"/>
        <w:rPr>
          <w:sz w:val="22"/>
          <w:szCs w:val="22"/>
        </w:rPr>
      </w:pPr>
      <w:r w:rsidRPr="007740CD">
        <w:rPr>
          <w:sz w:val="22"/>
        </w:rPr>
        <w:t>S</w:t>
      </w:r>
      <w:r w:rsidR="005E4576">
        <w:rPr>
          <w:sz w:val="22"/>
        </w:rPr>
        <w:t>accha</w:t>
      </w:r>
      <w:r w:rsidRPr="007740CD">
        <w:rPr>
          <w:sz w:val="22"/>
        </w:rPr>
        <w:t>rose</w:t>
      </w:r>
    </w:p>
    <w:p w14:paraId="09D0CBF5" w14:textId="77777777" w:rsidR="00352AA5" w:rsidRPr="007740CD" w:rsidRDefault="00352AA5" w:rsidP="00352AA5">
      <w:pPr>
        <w:pStyle w:val="Paragraph"/>
        <w:spacing w:after="0"/>
        <w:rPr>
          <w:sz w:val="22"/>
          <w:szCs w:val="22"/>
        </w:rPr>
      </w:pPr>
      <w:r w:rsidRPr="007740CD">
        <w:rPr>
          <w:sz w:val="22"/>
        </w:rPr>
        <w:t>Polysorbat 80</w:t>
      </w:r>
    </w:p>
    <w:p w14:paraId="2A2D2403" w14:textId="77777777" w:rsidR="00352AA5" w:rsidRPr="007740CD" w:rsidRDefault="00352AA5" w:rsidP="00352AA5">
      <w:pPr>
        <w:pStyle w:val="Paragraph"/>
        <w:spacing w:after="0"/>
        <w:rPr>
          <w:sz w:val="22"/>
          <w:szCs w:val="22"/>
        </w:rPr>
      </w:pPr>
      <w:r w:rsidRPr="007740CD">
        <w:rPr>
          <w:sz w:val="22"/>
        </w:rPr>
        <w:t>Natriumchlorid</w:t>
      </w:r>
    </w:p>
    <w:p w14:paraId="20CB4ECC" w14:textId="77777777" w:rsidR="00352AA5" w:rsidRPr="007740CD" w:rsidRDefault="00352AA5" w:rsidP="00352AA5">
      <w:pPr>
        <w:pStyle w:val="Paragraph"/>
        <w:spacing w:after="0"/>
        <w:rPr>
          <w:sz w:val="22"/>
          <w:szCs w:val="22"/>
        </w:rPr>
      </w:pPr>
      <w:r w:rsidRPr="007740CD">
        <w:rPr>
          <w:sz w:val="22"/>
        </w:rPr>
        <w:t>Trometamol</w:t>
      </w:r>
    </w:p>
    <w:p w14:paraId="329ABB6E" w14:textId="77777777" w:rsidR="00352AA5" w:rsidRPr="007740CD" w:rsidRDefault="00352AA5" w:rsidP="00352AA5">
      <w:pPr>
        <w:pStyle w:val="EMEAEnBodyText"/>
        <w:autoSpaceDE w:val="0"/>
        <w:autoSpaceDN w:val="0"/>
        <w:adjustRightInd w:val="0"/>
        <w:spacing w:before="0" w:after="0"/>
        <w:jc w:val="left"/>
        <w:rPr>
          <w:szCs w:val="22"/>
        </w:rPr>
      </w:pPr>
    </w:p>
    <w:p w14:paraId="75154433" w14:textId="77777777" w:rsidR="00352AA5" w:rsidRPr="007740CD" w:rsidRDefault="00352AA5" w:rsidP="00352AA5">
      <w:pPr>
        <w:pStyle w:val="EMEAEnBodyText"/>
        <w:autoSpaceDE w:val="0"/>
        <w:autoSpaceDN w:val="0"/>
        <w:adjustRightInd w:val="0"/>
        <w:spacing w:before="0" w:after="0"/>
        <w:jc w:val="left"/>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5B129BDB" w14:textId="77777777">
        <w:tc>
          <w:tcPr>
            <w:tcW w:w="9090" w:type="dxa"/>
            <w:shd w:val="clear" w:color="auto" w:fill="auto"/>
          </w:tcPr>
          <w:p w14:paraId="4BE63F2E" w14:textId="77777777" w:rsidR="00352AA5" w:rsidRPr="006D0AA5" w:rsidRDefault="00352AA5" w:rsidP="006D0AA5">
            <w:pPr>
              <w:rPr>
                <w:b/>
              </w:rPr>
            </w:pPr>
            <w:r w:rsidRPr="006D0AA5">
              <w:rPr>
                <w:b/>
              </w:rPr>
              <w:t>4.</w:t>
            </w:r>
            <w:r w:rsidRPr="006D0AA5">
              <w:rPr>
                <w:b/>
              </w:rPr>
              <w:tab/>
              <w:t>LÆGEMIDDELFORM OG INDHOLD (PAKNINGSSTØRRELSE)</w:t>
            </w:r>
          </w:p>
        </w:tc>
      </w:tr>
    </w:tbl>
    <w:p w14:paraId="73F1F9B8" w14:textId="77777777" w:rsidR="00352AA5" w:rsidRPr="007740CD" w:rsidRDefault="00352AA5" w:rsidP="00352AA5">
      <w:pPr>
        <w:pStyle w:val="Paragraph"/>
        <w:spacing w:after="0"/>
        <w:rPr>
          <w:noProof/>
          <w:sz w:val="22"/>
          <w:szCs w:val="22"/>
        </w:rPr>
      </w:pPr>
    </w:p>
    <w:p w14:paraId="25060DE4" w14:textId="77777777" w:rsidR="00352AA5" w:rsidRPr="007740CD" w:rsidRDefault="00352AA5" w:rsidP="00352AA5">
      <w:pPr>
        <w:pStyle w:val="Paragraph"/>
        <w:spacing w:after="0"/>
        <w:rPr>
          <w:noProof/>
          <w:sz w:val="22"/>
          <w:szCs w:val="22"/>
        </w:rPr>
      </w:pPr>
      <w:r w:rsidRPr="007740CD">
        <w:rPr>
          <w:noProof/>
          <w:sz w:val="22"/>
        </w:rPr>
        <w:t>Pulver til koncentrat til infusionsvæske, opløsning</w:t>
      </w:r>
    </w:p>
    <w:p w14:paraId="744FBC04" w14:textId="77777777" w:rsidR="00352AA5" w:rsidRPr="007740CD" w:rsidRDefault="00352AA5" w:rsidP="00352AA5">
      <w:pPr>
        <w:pStyle w:val="CommentText"/>
        <w:spacing w:line="240" w:lineRule="auto"/>
        <w:rPr>
          <w:sz w:val="22"/>
          <w:szCs w:val="22"/>
        </w:rPr>
      </w:pPr>
      <w:r w:rsidRPr="007740CD">
        <w:rPr>
          <w:sz w:val="22"/>
        </w:rPr>
        <w:t>1 </w:t>
      </w:r>
      <w:proofErr w:type="spellStart"/>
      <w:r w:rsidRPr="007740CD">
        <w:rPr>
          <w:sz w:val="22"/>
        </w:rPr>
        <w:t>hætteglas</w:t>
      </w:r>
      <w:proofErr w:type="spellEnd"/>
    </w:p>
    <w:p w14:paraId="31ECDDA4" w14:textId="77777777" w:rsidR="00352AA5" w:rsidRPr="007740CD" w:rsidRDefault="00352AA5" w:rsidP="00352AA5">
      <w:pPr>
        <w:pStyle w:val="CommentText"/>
        <w:spacing w:line="240" w:lineRule="auto"/>
        <w:rPr>
          <w:sz w:val="22"/>
          <w:szCs w:val="22"/>
        </w:rPr>
      </w:pPr>
      <w:r w:rsidRPr="007740CD">
        <w:rPr>
          <w:sz w:val="22"/>
        </w:rPr>
        <w:t>1 mg</w:t>
      </w:r>
    </w:p>
    <w:p w14:paraId="66FF9D8A" w14:textId="77777777" w:rsidR="00352AA5" w:rsidRPr="007740CD" w:rsidRDefault="00352AA5" w:rsidP="00352AA5">
      <w:pPr>
        <w:pStyle w:val="Paragraph"/>
        <w:spacing w:after="0"/>
        <w:rPr>
          <w:noProof/>
          <w:sz w:val="22"/>
          <w:szCs w:val="22"/>
        </w:rPr>
      </w:pPr>
    </w:p>
    <w:p w14:paraId="774BA37A"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36E86073" w14:textId="77777777">
        <w:tc>
          <w:tcPr>
            <w:tcW w:w="9090" w:type="dxa"/>
            <w:shd w:val="clear" w:color="auto" w:fill="auto"/>
          </w:tcPr>
          <w:p w14:paraId="2BCB7230" w14:textId="77777777" w:rsidR="00352AA5" w:rsidRPr="006D0AA5" w:rsidRDefault="00352AA5" w:rsidP="006D0AA5">
            <w:pPr>
              <w:rPr>
                <w:b/>
              </w:rPr>
            </w:pPr>
            <w:r w:rsidRPr="006D0AA5">
              <w:rPr>
                <w:b/>
              </w:rPr>
              <w:t>5.</w:t>
            </w:r>
            <w:r w:rsidRPr="006D0AA5">
              <w:rPr>
                <w:b/>
              </w:rPr>
              <w:tab/>
              <w:t>ANVENDELSESMÅDE OG ADMINISTRATIONSVEJ(E)</w:t>
            </w:r>
          </w:p>
        </w:tc>
      </w:tr>
    </w:tbl>
    <w:p w14:paraId="0BC8DA6C" w14:textId="77777777" w:rsidR="00352AA5" w:rsidRPr="007740CD" w:rsidRDefault="00352AA5" w:rsidP="00352AA5">
      <w:pPr>
        <w:pStyle w:val="Paragraph"/>
        <w:spacing w:after="0"/>
        <w:rPr>
          <w:noProof/>
          <w:sz w:val="22"/>
          <w:szCs w:val="22"/>
        </w:rPr>
      </w:pPr>
    </w:p>
    <w:p w14:paraId="33700F04" w14:textId="77777777" w:rsidR="00352AA5" w:rsidRPr="007740CD" w:rsidRDefault="00352AA5" w:rsidP="00352AA5">
      <w:pPr>
        <w:pStyle w:val="Paragraph"/>
        <w:spacing w:after="0"/>
        <w:rPr>
          <w:noProof/>
          <w:sz w:val="22"/>
          <w:szCs w:val="22"/>
        </w:rPr>
      </w:pPr>
      <w:r w:rsidRPr="007740CD">
        <w:rPr>
          <w:noProof/>
          <w:sz w:val="22"/>
        </w:rPr>
        <w:t>Læs indlægssedlen inden brug.</w:t>
      </w:r>
    </w:p>
    <w:p w14:paraId="6CFCE59E" w14:textId="77777777" w:rsidR="00352AA5" w:rsidRPr="007740CD" w:rsidRDefault="006E43B1" w:rsidP="00352AA5">
      <w:pPr>
        <w:pStyle w:val="Paragraph"/>
        <w:spacing w:after="0"/>
        <w:rPr>
          <w:b/>
          <w:noProof/>
          <w:sz w:val="22"/>
          <w:szCs w:val="22"/>
        </w:rPr>
      </w:pPr>
      <w:r>
        <w:rPr>
          <w:b/>
          <w:noProof/>
          <w:sz w:val="22"/>
        </w:rPr>
        <w:t xml:space="preserve">Intravenøs anvendelse </w:t>
      </w:r>
      <w:r w:rsidR="00352AA5" w:rsidRPr="007740CD">
        <w:rPr>
          <w:b/>
          <w:noProof/>
          <w:sz w:val="22"/>
        </w:rPr>
        <w:t>efter rekonstituering og fortynding.</w:t>
      </w:r>
    </w:p>
    <w:p w14:paraId="3D01BE15" w14:textId="77777777" w:rsidR="00352AA5" w:rsidRPr="007740CD" w:rsidRDefault="00352AA5" w:rsidP="00352AA5">
      <w:pPr>
        <w:spacing w:line="240" w:lineRule="auto"/>
        <w:rPr>
          <w:szCs w:val="22"/>
        </w:rPr>
      </w:pPr>
      <w:r w:rsidRPr="007740CD">
        <w:t>Kun til engangsbrug.</w:t>
      </w:r>
    </w:p>
    <w:p w14:paraId="06E603D3" w14:textId="77777777" w:rsidR="00352AA5" w:rsidRPr="007740CD" w:rsidRDefault="00352AA5" w:rsidP="00352AA5">
      <w:pPr>
        <w:pStyle w:val="Paragraph"/>
        <w:spacing w:after="0"/>
        <w:rPr>
          <w:noProof/>
          <w:sz w:val="22"/>
          <w:szCs w:val="22"/>
        </w:rPr>
      </w:pPr>
    </w:p>
    <w:p w14:paraId="412D611C"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064A327D" w14:textId="77777777">
        <w:tc>
          <w:tcPr>
            <w:tcW w:w="9090" w:type="dxa"/>
            <w:shd w:val="clear" w:color="auto" w:fill="auto"/>
          </w:tcPr>
          <w:p w14:paraId="04F35680" w14:textId="77777777" w:rsidR="00352AA5" w:rsidRPr="006D0AA5" w:rsidRDefault="00352AA5" w:rsidP="006D0AA5">
            <w:pPr>
              <w:ind w:left="601" w:hanging="601"/>
              <w:rPr>
                <w:b/>
              </w:rPr>
            </w:pPr>
            <w:r w:rsidRPr="006D0AA5">
              <w:rPr>
                <w:b/>
              </w:rPr>
              <w:t>6.</w:t>
            </w:r>
            <w:r w:rsidRPr="006D0AA5">
              <w:rPr>
                <w:b/>
              </w:rPr>
              <w:tab/>
              <w:t>SÆRLIG ADVARSEL OM, AT LÆGEMIDLET SKAL OPBEVARES UTILGÆNGELIGT FOR BØRN</w:t>
            </w:r>
          </w:p>
        </w:tc>
      </w:tr>
    </w:tbl>
    <w:p w14:paraId="677F8B8C" w14:textId="77777777" w:rsidR="00352AA5" w:rsidRPr="007740CD" w:rsidRDefault="00352AA5" w:rsidP="00352AA5">
      <w:pPr>
        <w:pStyle w:val="Paragraph"/>
        <w:spacing w:after="0"/>
        <w:rPr>
          <w:noProof/>
          <w:sz w:val="22"/>
          <w:szCs w:val="22"/>
        </w:rPr>
      </w:pPr>
    </w:p>
    <w:p w14:paraId="23196529" w14:textId="77777777" w:rsidR="00352AA5" w:rsidRPr="007740CD" w:rsidRDefault="00352AA5" w:rsidP="00352AA5">
      <w:pPr>
        <w:pStyle w:val="Paragraph"/>
        <w:spacing w:after="0"/>
        <w:rPr>
          <w:noProof/>
          <w:sz w:val="22"/>
          <w:szCs w:val="22"/>
        </w:rPr>
      </w:pPr>
      <w:r w:rsidRPr="007740CD">
        <w:rPr>
          <w:noProof/>
          <w:sz w:val="22"/>
        </w:rPr>
        <w:t>Opbevares utilgængeligt for børn.</w:t>
      </w:r>
    </w:p>
    <w:p w14:paraId="204A8D92" w14:textId="77777777" w:rsidR="00352AA5" w:rsidRPr="007740CD" w:rsidRDefault="00352AA5" w:rsidP="00352AA5">
      <w:pPr>
        <w:pStyle w:val="Paragraph"/>
        <w:spacing w:after="0"/>
        <w:rPr>
          <w:noProof/>
          <w:sz w:val="22"/>
          <w:szCs w:val="22"/>
        </w:rPr>
      </w:pPr>
    </w:p>
    <w:p w14:paraId="6725CBF0"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18F2ADD0" w14:textId="77777777">
        <w:tc>
          <w:tcPr>
            <w:tcW w:w="9090" w:type="dxa"/>
            <w:shd w:val="clear" w:color="auto" w:fill="auto"/>
          </w:tcPr>
          <w:p w14:paraId="300DB558" w14:textId="77777777" w:rsidR="00352AA5" w:rsidRPr="006D0AA5" w:rsidRDefault="00352AA5" w:rsidP="006D0AA5">
            <w:pPr>
              <w:rPr>
                <w:b/>
              </w:rPr>
            </w:pPr>
            <w:r w:rsidRPr="006D0AA5">
              <w:rPr>
                <w:b/>
              </w:rPr>
              <w:t>7.</w:t>
            </w:r>
            <w:r w:rsidRPr="006D0AA5">
              <w:rPr>
                <w:b/>
              </w:rPr>
              <w:tab/>
              <w:t>EVENTUELLE ANDRE SÆRLIGE ADVARSLER</w:t>
            </w:r>
          </w:p>
        </w:tc>
      </w:tr>
    </w:tbl>
    <w:p w14:paraId="3102CAEC" w14:textId="77777777" w:rsidR="00352AA5" w:rsidRPr="007740CD" w:rsidRDefault="00352AA5" w:rsidP="00352AA5">
      <w:pPr>
        <w:pStyle w:val="Paragraph"/>
        <w:spacing w:after="0"/>
        <w:rPr>
          <w:noProof/>
          <w:sz w:val="22"/>
          <w:szCs w:val="22"/>
        </w:rPr>
      </w:pPr>
    </w:p>
    <w:p w14:paraId="532F88B7"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525F96E4" w14:textId="77777777">
        <w:tc>
          <w:tcPr>
            <w:tcW w:w="9090" w:type="dxa"/>
            <w:shd w:val="clear" w:color="auto" w:fill="auto"/>
          </w:tcPr>
          <w:p w14:paraId="619CAB2C" w14:textId="77777777" w:rsidR="00352AA5" w:rsidRPr="006D0AA5" w:rsidRDefault="00352AA5" w:rsidP="006D0AA5">
            <w:pPr>
              <w:rPr>
                <w:b/>
              </w:rPr>
            </w:pPr>
            <w:r w:rsidRPr="006D0AA5">
              <w:rPr>
                <w:b/>
              </w:rPr>
              <w:t>8.</w:t>
            </w:r>
            <w:r w:rsidRPr="006D0AA5">
              <w:rPr>
                <w:b/>
              </w:rPr>
              <w:tab/>
              <w:t>UDLØBSDATO</w:t>
            </w:r>
          </w:p>
        </w:tc>
      </w:tr>
    </w:tbl>
    <w:p w14:paraId="382C95D9" w14:textId="77777777" w:rsidR="00352AA5" w:rsidRPr="007740CD" w:rsidRDefault="00352AA5" w:rsidP="00352AA5">
      <w:pPr>
        <w:pStyle w:val="Paragraph"/>
        <w:spacing w:after="0"/>
        <w:rPr>
          <w:noProof/>
          <w:sz w:val="22"/>
          <w:szCs w:val="22"/>
        </w:rPr>
      </w:pPr>
    </w:p>
    <w:p w14:paraId="217D8AB0" w14:textId="77777777" w:rsidR="00352AA5" w:rsidRPr="007740CD" w:rsidRDefault="00352AA5" w:rsidP="00352AA5">
      <w:pPr>
        <w:pStyle w:val="Paragraph"/>
        <w:spacing w:after="0"/>
        <w:rPr>
          <w:noProof/>
          <w:sz w:val="22"/>
          <w:szCs w:val="22"/>
        </w:rPr>
      </w:pPr>
      <w:r w:rsidRPr="007740CD">
        <w:rPr>
          <w:noProof/>
          <w:sz w:val="22"/>
        </w:rPr>
        <w:t xml:space="preserve">EXP  </w:t>
      </w:r>
    </w:p>
    <w:p w14:paraId="683E4825" w14:textId="77777777" w:rsidR="00352AA5" w:rsidRPr="007740CD" w:rsidRDefault="00352AA5" w:rsidP="00352AA5">
      <w:pPr>
        <w:pStyle w:val="Paragraph"/>
        <w:spacing w:after="0"/>
        <w:rPr>
          <w:noProof/>
          <w:sz w:val="22"/>
          <w:szCs w:val="22"/>
        </w:rPr>
      </w:pPr>
    </w:p>
    <w:p w14:paraId="386294D9"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3003695D" w14:textId="77777777">
        <w:tc>
          <w:tcPr>
            <w:tcW w:w="9090" w:type="dxa"/>
            <w:shd w:val="clear" w:color="auto" w:fill="auto"/>
          </w:tcPr>
          <w:p w14:paraId="38F527C4" w14:textId="77777777" w:rsidR="00352AA5" w:rsidRPr="006D0AA5" w:rsidRDefault="00352AA5" w:rsidP="00006579">
            <w:pPr>
              <w:keepNext/>
              <w:rPr>
                <w:b/>
              </w:rPr>
            </w:pPr>
            <w:r w:rsidRPr="006D0AA5">
              <w:rPr>
                <w:b/>
              </w:rPr>
              <w:lastRenderedPageBreak/>
              <w:t>9.</w:t>
            </w:r>
            <w:r w:rsidRPr="006D0AA5">
              <w:rPr>
                <w:b/>
              </w:rPr>
              <w:tab/>
              <w:t>SÆRLIGE OPBEVARINGSBETINGELSER</w:t>
            </w:r>
          </w:p>
        </w:tc>
      </w:tr>
    </w:tbl>
    <w:p w14:paraId="0DEDE27D" w14:textId="77777777" w:rsidR="00352AA5" w:rsidRPr="007740CD" w:rsidRDefault="00352AA5" w:rsidP="00352AA5">
      <w:pPr>
        <w:pStyle w:val="Paragraph"/>
        <w:keepNext/>
        <w:spacing w:after="0"/>
        <w:rPr>
          <w:sz w:val="22"/>
          <w:szCs w:val="22"/>
        </w:rPr>
      </w:pPr>
    </w:p>
    <w:p w14:paraId="7A1696BF" w14:textId="77777777" w:rsidR="00352AA5" w:rsidRPr="007740CD" w:rsidRDefault="00352AA5" w:rsidP="00352AA5">
      <w:pPr>
        <w:pStyle w:val="Paragraph"/>
        <w:keepNext/>
        <w:spacing w:after="0"/>
        <w:rPr>
          <w:sz w:val="22"/>
          <w:szCs w:val="22"/>
        </w:rPr>
      </w:pPr>
      <w:r w:rsidRPr="007740CD">
        <w:rPr>
          <w:sz w:val="22"/>
        </w:rPr>
        <w:t xml:space="preserve">Opbevares i køleskab. </w:t>
      </w:r>
    </w:p>
    <w:p w14:paraId="4FA20636" w14:textId="77777777" w:rsidR="00352AA5" w:rsidRPr="007740CD" w:rsidRDefault="00352AA5" w:rsidP="00352AA5">
      <w:pPr>
        <w:pStyle w:val="Paragraph"/>
        <w:keepNext/>
        <w:spacing w:after="0"/>
        <w:rPr>
          <w:b/>
          <w:sz w:val="22"/>
        </w:rPr>
      </w:pPr>
      <w:r w:rsidRPr="007740CD">
        <w:rPr>
          <w:b/>
          <w:sz w:val="22"/>
        </w:rPr>
        <w:t xml:space="preserve">Må ikke nedfryses. </w:t>
      </w:r>
    </w:p>
    <w:p w14:paraId="15D523F4" w14:textId="77777777" w:rsidR="00352AA5" w:rsidRPr="007740CD" w:rsidRDefault="00352AA5" w:rsidP="00352AA5">
      <w:pPr>
        <w:pStyle w:val="Paragraph"/>
        <w:keepNext/>
        <w:spacing w:after="0"/>
        <w:rPr>
          <w:sz w:val="22"/>
          <w:szCs w:val="22"/>
        </w:rPr>
      </w:pPr>
      <w:r w:rsidRPr="007740CD">
        <w:rPr>
          <w:sz w:val="22"/>
          <w:szCs w:val="22"/>
        </w:rPr>
        <w:t>Opbevares i den originale pakning for at beskytte mod lys.</w:t>
      </w:r>
    </w:p>
    <w:p w14:paraId="2CD1156B" w14:textId="77777777" w:rsidR="00352AA5" w:rsidRPr="007740CD" w:rsidRDefault="00352AA5" w:rsidP="00352AA5">
      <w:pPr>
        <w:pStyle w:val="Paragraph"/>
        <w:spacing w:after="0"/>
        <w:rPr>
          <w:sz w:val="22"/>
          <w:szCs w:val="22"/>
        </w:rPr>
      </w:pPr>
    </w:p>
    <w:p w14:paraId="6C2F722D" w14:textId="77777777" w:rsidR="00352AA5" w:rsidRPr="007740CD" w:rsidRDefault="00352AA5" w:rsidP="00352AA5">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61CD8A5B" w14:textId="77777777">
        <w:tc>
          <w:tcPr>
            <w:tcW w:w="9090" w:type="dxa"/>
            <w:shd w:val="clear" w:color="auto" w:fill="auto"/>
          </w:tcPr>
          <w:p w14:paraId="733C0D0C" w14:textId="77777777" w:rsidR="00352AA5" w:rsidRPr="006D0AA5" w:rsidRDefault="00352AA5" w:rsidP="006D0AA5">
            <w:pPr>
              <w:ind w:left="601" w:hanging="601"/>
              <w:rPr>
                <w:b/>
              </w:rPr>
            </w:pPr>
            <w:r w:rsidRPr="006D0AA5">
              <w:rPr>
                <w:b/>
              </w:rPr>
              <w:t>10.</w:t>
            </w:r>
            <w:r w:rsidRPr="006D0AA5">
              <w:rPr>
                <w:b/>
              </w:rPr>
              <w:tab/>
              <w:t>EVENTUELLE SÆRLIGE FORHOLDSREGLER VED BORTSKAFFELSE AF IKKE ANVENDT LÆGEMIDDEL SAMT AFFALD HERAF</w:t>
            </w:r>
          </w:p>
        </w:tc>
      </w:tr>
    </w:tbl>
    <w:p w14:paraId="2541AEC9" w14:textId="77777777" w:rsidR="00352AA5" w:rsidRPr="007740CD" w:rsidRDefault="00352AA5" w:rsidP="00352AA5">
      <w:pPr>
        <w:spacing w:line="240" w:lineRule="auto"/>
        <w:rPr>
          <w:noProof/>
          <w:szCs w:val="22"/>
        </w:rPr>
      </w:pPr>
    </w:p>
    <w:p w14:paraId="63DB13CF" w14:textId="77777777" w:rsidR="00352AA5" w:rsidRPr="007740CD" w:rsidRDefault="00352AA5" w:rsidP="00352AA5">
      <w:pPr>
        <w:spacing w:line="240" w:lineRule="auto"/>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4F5D7114" w14:textId="77777777">
        <w:tc>
          <w:tcPr>
            <w:tcW w:w="9090" w:type="dxa"/>
            <w:shd w:val="clear" w:color="auto" w:fill="auto"/>
          </w:tcPr>
          <w:p w14:paraId="6693CE47" w14:textId="77777777" w:rsidR="00352AA5" w:rsidRPr="006D0AA5" w:rsidRDefault="00352AA5" w:rsidP="006D0AA5">
            <w:pPr>
              <w:spacing w:line="240" w:lineRule="auto"/>
              <w:ind w:left="601" w:hanging="601"/>
              <w:rPr>
                <w:b/>
              </w:rPr>
            </w:pPr>
            <w:r w:rsidRPr="006D0AA5">
              <w:rPr>
                <w:b/>
              </w:rPr>
              <w:t>11.</w:t>
            </w:r>
            <w:r w:rsidRPr="006D0AA5">
              <w:rPr>
                <w:b/>
              </w:rPr>
              <w:tab/>
              <w:t>NAVN OG ADRESSE PÅ INDEHAVEREN AF MARKEDSFØRINGSTILLADELSEN</w:t>
            </w:r>
          </w:p>
        </w:tc>
      </w:tr>
    </w:tbl>
    <w:p w14:paraId="4EC7ECB3" w14:textId="77777777" w:rsidR="00352AA5" w:rsidRPr="007740CD" w:rsidRDefault="00352AA5" w:rsidP="00352AA5">
      <w:pPr>
        <w:spacing w:line="240" w:lineRule="auto"/>
        <w:rPr>
          <w:rFonts w:eastAsia="SimSun"/>
          <w:szCs w:val="22"/>
        </w:rPr>
      </w:pPr>
    </w:p>
    <w:p w14:paraId="66D06019" w14:textId="77777777" w:rsidR="0021549D" w:rsidRPr="0021549D" w:rsidRDefault="0021549D" w:rsidP="0021549D">
      <w:pPr>
        <w:spacing w:line="240" w:lineRule="auto"/>
        <w:rPr>
          <w:lang w:val="en-US"/>
        </w:rPr>
      </w:pPr>
      <w:r w:rsidRPr="0021549D">
        <w:rPr>
          <w:lang w:val="en-US"/>
        </w:rPr>
        <w:t>Pfizer Europe MA EEIG</w:t>
      </w:r>
    </w:p>
    <w:p w14:paraId="63038D73" w14:textId="77777777" w:rsidR="0021549D" w:rsidRPr="0021549D" w:rsidRDefault="0021549D" w:rsidP="0021549D">
      <w:pPr>
        <w:spacing w:line="240" w:lineRule="auto"/>
        <w:rPr>
          <w:lang w:val="en-US"/>
        </w:rPr>
      </w:pPr>
      <w:r w:rsidRPr="0021549D">
        <w:rPr>
          <w:lang w:val="en-US"/>
        </w:rPr>
        <w:t>Boulevard de la Plaine 17</w:t>
      </w:r>
    </w:p>
    <w:p w14:paraId="1A5663F9" w14:textId="77777777" w:rsidR="0021549D" w:rsidRPr="0021549D" w:rsidRDefault="0021549D" w:rsidP="0021549D">
      <w:pPr>
        <w:spacing w:line="240" w:lineRule="auto"/>
        <w:rPr>
          <w:lang w:val="en-US"/>
        </w:rPr>
      </w:pPr>
      <w:r w:rsidRPr="0021549D">
        <w:rPr>
          <w:lang w:val="en-US"/>
        </w:rPr>
        <w:t xml:space="preserve">1050 </w:t>
      </w:r>
      <w:proofErr w:type="spellStart"/>
      <w:r w:rsidRPr="0021549D">
        <w:rPr>
          <w:lang w:val="en-US"/>
        </w:rPr>
        <w:t>Bruxelles</w:t>
      </w:r>
      <w:proofErr w:type="spellEnd"/>
    </w:p>
    <w:p w14:paraId="7F461035" w14:textId="77777777" w:rsidR="00352AA5" w:rsidRPr="007740CD" w:rsidRDefault="0021549D" w:rsidP="0021549D">
      <w:pPr>
        <w:spacing w:line="240" w:lineRule="auto"/>
        <w:rPr>
          <w:rFonts w:eastAsia="SimSun"/>
          <w:szCs w:val="22"/>
        </w:rPr>
      </w:pPr>
      <w:proofErr w:type="spellStart"/>
      <w:r w:rsidRPr="0021549D">
        <w:rPr>
          <w:lang w:val="en-US"/>
        </w:rPr>
        <w:t>Belgien</w:t>
      </w:r>
      <w:proofErr w:type="spellEnd"/>
    </w:p>
    <w:p w14:paraId="3DE8CFC5" w14:textId="77777777" w:rsidR="00352AA5" w:rsidRPr="007740CD" w:rsidRDefault="00352AA5" w:rsidP="00352AA5">
      <w:pPr>
        <w:spacing w:line="240" w:lineRule="auto"/>
        <w:rPr>
          <w:rFonts w:eastAsia="SimSun"/>
          <w:szCs w:val="22"/>
        </w:rPr>
      </w:pPr>
    </w:p>
    <w:p w14:paraId="27777EA0" w14:textId="77777777" w:rsidR="00352AA5" w:rsidRPr="007740CD" w:rsidRDefault="00352AA5" w:rsidP="00352AA5">
      <w:pPr>
        <w:spacing w:line="240" w:lineRule="auto"/>
        <w:rPr>
          <w:rFonts w:eastAsia="SimSun"/>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24C81566" w14:textId="77777777">
        <w:tc>
          <w:tcPr>
            <w:tcW w:w="9090" w:type="dxa"/>
            <w:shd w:val="clear" w:color="auto" w:fill="auto"/>
          </w:tcPr>
          <w:p w14:paraId="2E419399" w14:textId="77777777" w:rsidR="00352AA5" w:rsidRPr="006D0AA5" w:rsidRDefault="00352AA5" w:rsidP="006D0AA5">
            <w:pPr>
              <w:rPr>
                <w:b/>
              </w:rPr>
            </w:pPr>
            <w:r w:rsidRPr="006D0AA5">
              <w:rPr>
                <w:b/>
              </w:rPr>
              <w:t>12.</w:t>
            </w:r>
            <w:r w:rsidRPr="006D0AA5">
              <w:rPr>
                <w:b/>
              </w:rPr>
              <w:tab/>
              <w:t>MARKEDSFØRINGSTILLADELSESNUMMER (-NUMRE)</w:t>
            </w:r>
          </w:p>
        </w:tc>
      </w:tr>
    </w:tbl>
    <w:p w14:paraId="2AE9A21A" w14:textId="77777777" w:rsidR="00352AA5" w:rsidRPr="007740CD" w:rsidRDefault="00352AA5" w:rsidP="00352AA5">
      <w:pPr>
        <w:pStyle w:val="Paragraph"/>
        <w:spacing w:after="0"/>
        <w:rPr>
          <w:noProof/>
          <w:sz w:val="22"/>
          <w:szCs w:val="22"/>
        </w:rPr>
      </w:pPr>
    </w:p>
    <w:p w14:paraId="5FFC9430" w14:textId="77777777" w:rsidR="00352AA5" w:rsidRPr="00C06DE5" w:rsidRDefault="00352AA5" w:rsidP="00352AA5">
      <w:pPr>
        <w:pStyle w:val="Paragraph"/>
        <w:spacing w:after="0"/>
        <w:rPr>
          <w:noProof/>
          <w:sz w:val="22"/>
          <w:szCs w:val="22"/>
        </w:rPr>
      </w:pPr>
      <w:r w:rsidRPr="00C06DE5">
        <w:rPr>
          <w:rFonts w:cs="Verdana"/>
          <w:color w:val="000000"/>
          <w:sz w:val="22"/>
          <w:szCs w:val="22"/>
        </w:rPr>
        <w:t>EU/1/17/1200/001</w:t>
      </w:r>
      <w:r w:rsidRPr="00C06DE5">
        <w:rPr>
          <w:noProof/>
          <w:sz w:val="22"/>
          <w:szCs w:val="22"/>
        </w:rPr>
        <w:t xml:space="preserve"> </w:t>
      </w:r>
    </w:p>
    <w:p w14:paraId="77CDDFFC" w14:textId="77777777" w:rsidR="00352AA5" w:rsidRPr="007740CD" w:rsidRDefault="00352AA5" w:rsidP="00352AA5">
      <w:pPr>
        <w:pStyle w:val="Paragraph"/>
        <w:spacing w:after="0"/>
        <w:rPr>
          <w:noProof/>
          <w:sz w:val="22"/>
          <w:szCs w:val="22"/>
        </w:rPr>
      </w:pPr>
    </w:p>
    <w:p w14:paraId="3016ABA0"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02237D14" w14:textId="77777777">
        <w:tc>
          <w:tcPr>
            <w:tcW w:w="9090" w:type="dxa"/>
            <w:shd w:val="clear" w:color="auto" w:fill="auto"/>
          </w:tcPr>
          <w:p w14:paraId="70C2F44F" w14:textId="77777777" w:rsidR="00352AA5" w:rsidRPr="006D0AA5" w:rsidRDefault="00352AA5" w:rsidP="006D0AA5">
            <w:pPr>
              <w:rPr>
                <w:b/>
              </w:rPr>
            </w:pPr>
            <w:r w:rsidRPr="006D0AA5">
              <w:rPr>
                <w:b/>
              </w:rPr>
              <w:t>13.</w:t>
            </w:r>
            <w:r w:rsidRPr="006D0AA5">
              <w:rPr>
                <w:b/>
              </w:rPr>
              <w:tab/>
              <w:t>BATCHNUMMER</w:t>
            </w:r>
          </w:p>
        </w:tc>
      </w:tr>
    </w:tbl>
    <w:p w14:paraId="26821DD7" w14:textId="77777777" w:rsidR="00352AA5" w:rsidRPr="007740CD" w:rsidRDefault="00352AA5" w:rsidP="00352AA5">
      <w:pPr>
        <w:pStyle w:val="Paragraph"/>
        <w:spacing w:after="0"/>
        <w:rPr>
          <w:noProof/>
          <w:sz w:val="22"/>
          <w:szCs w:val="22"/>
        </w:rPr>
      </w:pPr>
    </w:p>
    <w:p w14:paraId="68BF9613" w14:textId="77777777" w:rsidR="00352AA5" w:rsidRPr="007740CD" w:rsidRDefault="00352AA5" w:rsidP="00352AA5">
      <w:pPr>
        <w:pStyle w:val="Paragraph"/>
        <w:spacing w:after="0"/>
        <w:rPr>
          <w:noProof/>
          <w:sz w:val="22"/>
          <w:szCs w:val="22"/>
        </w:rPr>
      </w:pPr>
      <w:r w:rsidRPr="007740CD">
        <w:rPr>
          <w:noProof/>
          <w:sz w:val="22"/>
        </w:rPr>
        <w:t xml:space="preserve">Lot </w:t>
      </w:r>
    </w:p>
    <w:p w14:paraId="18ED46FF" w14:textId="77777777" w:rsidR="00352AA5" w:rsidRPr="007740CD" w:rsidRDefault="00352AA5" w:rsidP="00352AA5">
      <w:pPr>
        <w:pStyle w:val="Paragraph"/>
        <w:spacing w:after="0"/>
        <w:rPr>
          <w:noProof/>
          <w:sz w:val="22"/>
          <w:szCs w:val="22"/>
        </w:rPr>
      </w:pPr>
    </w:p>
    <w:p w14:paraId="61C97449"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0906AB89" w14:textId="77777777">
        <w:tc>
          <w:tcPr>
            <w:tcW w:w="9090" w:type="dxa"/>
            <w:shd w:val="clear" w:color="auto" w:fill="auto"/>
          </w:tcPr>
          <w:p w14:paraId="087EF196" w14:textId="77777777" w:rsidR="00352AA5" w:rsidRPr="006D0AA5" w:rsidRDefault="00352AA5" w:rsidP="006D0AA5">
            <w:pPr>
              <w:rPr>
                <w:b/>
              </w:rPr>
            </w:pPr>
            <w:r w:rsidRPr="006D0AA5">
              <w:rPr>
                <w:b/>
              </w:rPr>
              <w:t>14.</w:t>
            </w:r>
            <w:r w:rsidRPr="006D0AA5">
              <w:rPr>
                <w:b/>
              </w:rPr>
              <w:tab/>
              <w:t>GENEREL KLASSIFIKATION FOR UDLEVERING</w:t>
            </w:r>
          </w:p>
        </w:tc>
      </w:tr>
    </w:tbl>
    <w:p w14:paraId="5FEF6868" w14:textId="77777777" w:rsidR="00352AA5" w:rsidRPr="007740CD" w:rsidRDefault="00352AA5" w:rsidP="00352AA5">
      <w:pPr>
        <w:pStyle w:val="Paragraph"/>
        <w:spacing w:after="0"/>
        <w:rPr>
          <w:noProof/>
          <w:sz w:val="22"/>
          <w:szCs w:val="22"/>
        </w:rPr>
      </w:pPr>
    </w:p>
    <w:p w14:paraId="7E853C1D"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799F6D4D" w14:textId="77777777">
        <w:tc>
          <w:tcPr>
            <w:tcW w:w="9090" w:type="dxa"/>
            <w:shd w:val="clear" w:color="auto" w:fill="auto"/>
          </w:tcPr>
          <w:p w14:paraId="586018AC" w14:textId="77777777" w:rsidR="00352AA5" w:rsidRPr="006D0AA5" w:rsidRDefault="00352AA5" w:rsidP="006D0AA5">
            <w:pPr>
              <w:rPr>
                <w:b/>
              </w:rPr>
            </w:pPr>
            <w:r w:rsidRPr="006D0AA5">
              <w:rPr>
                <w:b/>
              </w:rPr>
              <w:t>15.</w:t>
            </w:r>
            <w:r w:rsidRPr="006D0AA5">
              <w:rPr>
                <w:b/>
              </w:rPr>
              <w:tab/>
              <w:t>INSTRUKTIONER VEDRØRENDE ANVENDELSEN</w:t>
            </w:r>
          </w:p>
        </w:tc>
      </w:tr>
    </w:tbl>
    <w:p w14:paraId="7431159C" w14:textId="77777777" w:rsidR="00352AA5" w:rsidRPr="007740CD" w:rsidRDefault="00352AA5" w:rsidP="00352AA5">
      <w:pPr>
        <w:pStyle w:val="Paragraph"/>
        <w:spacing w:after="0"/>
        <w:rPr>
          <w:noProof/>
          <w:sz w:val="22"/>
          <w:szCs w:val="22"/>
        </w:rPr>
      </w:pPr>
    </w:p>
    <w:p w14:paraId="1A16FE94"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2050126F" w14:textId="77777777">
        <w:tc>
          <w:tcPr>
            <w:tcW w:w="9090" w:type="dxa"/>
            <w:shd w:val="clear" w:color="auto" w:fill="auto"/>
          </w:tcPr>
          <w:p w14:paraId="7F3145CF" w14:textId="77777777" w:rsidR="00352AA5" w:rsidRPr="006D0AA5" w:rsidRDefault="00352AA5" w:rsidP="006D0AA5">
            <w:pPr>
              <w:rPr>
                <w:b/>
              </w:rPr>
            </w:pPr>
            <w:r w:rsidRPr="006D0AA5">
              <w:rPr>
                <w:b/>
              </w:rPr>
              <w:t>16.</w:t>
            </w:r>
            <w:r w:rsidRPr="006D0AA5">
              <w:rPr>
                <w:b/>
              </w:rPr>
              <w:tab/>
              <w:t>INFORMATION I BRAILLESKRIFT</w:t>
            </w:r>
          </w:p>
        </w:tc>
      </w:tr>
    </w:tbl>
    <w:p w14:paraId="3ADFE618" w14:textId="77777777" w:rsidR="00352AA5" w:rsidRPr="007740CD" w:rsidRDefault="00352AA5" w:rsidP="00352AA5">
      <w:pPr>
        <w:pStyle w:val="Paragraph"/>
        <w:spacing w:after="0"/>
        <w:rPr>
          <w:noProof/>
          <w:sz w:val="22"/>
          <w:szCs w:val="22"/>
        </w:rPr>
      </w:pPr>
    </w:p>
    <w:p w14:paraId="3A8B0248" w14:textId="77777777" w:rsidR="00352AA5" w:rsidRPr="007740CD" w:rsidRDefault="00352AA5" w:rsidP="00352AA5">
      <w:pPr>
        <w:pStyle w:val="Paragraph"/>
        <w:spacing w:after="0"/>
        <w:rPr>
          <w:sz w:val="22"/>
          <w:szCs w:val="22"/>
        </w:rPr>
      </w:pPr>
      <w:r w:rsidRPr="00242602">
        <w:rPr>
          <w:sz w:val="22"/>
          <w:highlight w:val="lightGray"/>
        </w:rPr>
        <w:t>Fritaget fra krav om brailleskrift.</w:t>
      </w:r>
    </w:p>
    <w:p w14:paraId="01E35CA7" w14:textId="77777777" w:rsidR="00352AA5" w:rsidRPr="007740CD" w:rsidRDefault="00352AA5" w:rsidP="00352AA5">
      <w:pPr>
        <w:pStyle w:val="Paragraph"/>
        <w:spacing w:after="0"/>
        <w:rPr>
          <w:noProof/>
          <w:sz w:val="22"/>
          <w:szCs w:val="22"/>
        </w:rPr>
      </w:pPr>
    </w:p>
    <w:p w14:paraId="0A6613A4"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32DCBCED" w14:textId="77777777">
        <w:tc>
          <w:tcPr>
            <w:tcW w:w="9090" w:type="dxa"/>
            <w:shd w:val="clear" w:color="auto" w:fill="auto"/>
          </w:tcPr>
          <w:p w14:paraId="090C2B10" w14:textId="77777777" w:rsidR="00352AA5" w:rsidRPr="006D0AA5" w:rsidRDefault="00352AA5" w:rsidP="006D0AA5">
            <w:pPr>
              <w:rPr>
                <w:b/>
              </w:rPr>
            </w:pPr>
            <w:r w:rsidRPr="006D0AA5">
              <w:rPr>
                <w:b/>
              </w:rPr>
              <w:t>17.</w:t>
            </w:r>
            <w:r w:rsidRPr="006D0AA5">
              <w:rPr>
                <w:b/>
              </w:rPr>
              <w:tab/>
              <w:t>ENTYDIG IDENTIFIKATOR – 2D-STREGKODE</w:t>
            </w:r>
          </w:p>
        </w:tc>
      </w:tr>
    </w:tbl>
    <w:p w14:paraId="59489C8D" w14:textId="77777777" w:rsidR="00352AA5" w:rsidRPr="007740CD" w:rsidRDefault="00352AA5" w:rsidP="00352AA5">
      <w:pPr>
        <w:pStyle w:val="Paragraph"/>
        <w:spacing w:after="0"/>
        <w:rPr>
          <w:noProof/>
          <w:sz w:val="22"/>
          <w:szCs w:val="22"/>
        </w:rPr>
      </w:pPr>
    </w:p>
    <w:p w14:paraId="51AAB8F8" w14:textId="77777777" w:rsidR="00352AA5" w:rsidRPr="007740CD" w:rsidRDefault="00352AA5" w:rsidP="00352AA5">
      <w:pPr>
        <w:spacing w:line="240" w:lineRule="auto"/>
        <w:rPr>
          <w:noProof/>
          <w:szCs w:val="22"/>
          <w:shd w:val="clear" w:color="auto" w:fill="CCCCCC"/>
        </w:rPr>
      </w:pPr>
      <w:r w:rsidRPr="00242602">
        <w:rPr>
          <w:noProof/>
          <w:highlight w:val="lightGray"/>
        </w:rPr>
        <w:t>Der er anført en 2D-stregkode, som indeholder en entydig identifikator.</w:t>
      </w:r>
    </w:p>
    <w:p w14:paraId="1D86E394" w14:textId="77777777" w:rsidR="00352AA5" w:rsidRPr="007740CD" w:rsidRDefault="00352AA5" w:rsidP="00352AA5">
      <w:pPr>
        <w:pStyle w:val="Paragraph"/>
        <w:spacing w:after="0"/>
        <w:rPr>
          <w:noProof/>
          <w:sz w:val="22"/>
          <w:szCs w:val="22"/>
        </w:rPr>
      </w:pPr>
    </w:p>
    <w:p w14:paraId="5AD5644E"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100733F4" w14:textId="77777777">
        <w:tc>
          <w:tcPr>
            <w:tcW w:w="9090" w:type="dxa"/>
            <w:shd w:val="clear" w:color="auto" w:fill="auto"/>
          </w:tcPr>
          <w:p w14:paraId="4775DF60" w14:textId="77777777" w:rsidR="00352AA5" w:rsidRPr="006D0AA5" w:rsidRDefault="00352AA5" w:rsidP="006D0AA5">
            <w:pPr>
              <w:rPr>
                <w:b/>
              </w:rPr>
            </w:pPr>
            <w:r w:rsidRPr="006D0AA5">
              <w:rPr>
                <w:b/>
              </w:rPr>
              <w:t>18.</w:t>
            </w:r>
            <w:r w:rsidRPr="006D0AA5">
              <w:rPr>
                <w:b/>
              </w:rPr>
              <w:tab/>
              <w:t>ENTYDIG IDENTIFIKATOR - MENNESKELIGT LÆSBARE DATA</w:t>
            </w:r>
          </w:p>
        </w:tc>
      </w:tr>
    </w:tbl>
    <w:p w14:paraId="7F60D574" w14:textId="77777777" w:rsidR="00352AA5" w:rsidRPr="007740CD" w:rsidRDefault="00352AA5" w:rsidP="00352AA5">
      <w:pPr>
        <w:pStyle w:val="Paragraph"/>
        <w:spacing w:after="0"/>
        <w:rPr>
          <w:noProof/>
          <w:sz w:val="22"/>
          <w:szCs w:val="22"/>
        </w:rPr>
      </w:pPr>
    </w:p>
    <w:p w14:paraId="40E9BDB9" w14:textId="77777777" w:rsidR="00352AA5" w:rsidRPr="007740CD" w:rsidRDefault="00352AA5" w:rsidP="00352AA5">
      <w:pPr>
        <w:spacing w:line="240" w:lineRule="auto"/>
        <w:rPr>
          <w:szCs w:val="22"/>
        </w:rPr>
      </w:pPr>
      <w:r w:rsidRPr="007740CD">
        <w:t>PC</w:t>
      </w:r>
    </w:p>
    <w:p w14:paraId="62204257" w14:textId="77777777" w:rsidR="00352AA5" w:rsidRPr="007740CD" w:rsidRDefault="00352AA5" w:rsidP="00352AA5">
      <w:pPr>
        <w:spacing w:line="240" w:lineRule="auto"/>
        <w:rPr>
          <w:szCs w:val="22"/>
        </w:rPr>
      </w:pPr>
      <w:r w:rsidRPr="007740CD">
        <w:t>SN</w:t>
      </w:r>
    </w:p>
    <w:p w14:paraId="0A9DDF2C" w14:textId="77777777" w:rsidR="00352AA5" w:rsidRPr="007740CD" w:rsidRDefault="00352AA5" w:rsidP="00352AA5">
      <w:pPr>
        <w:spacing w:line="240" w:lineRule="auto"/>
        <w:rPr>
          <w:szCs w:val="22"/>
        </w:rPr>
      </w:pPr>
      <w:r w:rsidRPr="007740CD">
        <w:t>NN</w:t>
      </w:r>
    </w:p>
    <w:p w14:paraId="65874D1C" w14:textId="77777777" w:rsidR="00352AA5" w:rsidRPr="007740CD" w:rsidRDefault="00352AA5" w:rsidP="00352AA5">
      <w:pPr>
        <w:spacing w:line="240" w:lineRule="auto"/>
        <w:rPr>
          <w:noProof/>
          <w:szCs w:val="22"/>
          <w:shd w:val="clear" w:color="auto" w:fill="CCCCCC"/>
        </w:rPr>
      </w:pPr>
    </w:p>
    <w:p w14:paraId="12A618DF" w14:textId="77777777" w:rsidR="00352AA5" w:rsidRPr="007740CD" w:rsidRDefault="00352AA5" w:rsidP="00352AA5">
      <w:pPr>
        <w:spacing w:line="240" w:lineRule="auto"/>
        <w:rPr>
          <w:noProof/>
          <w:szCs w:val="22"/>
          <w:shd w:val="clear" w:color="auto" w:fill="CCCCCC"/>
        </w:rPr>
      </w:pPr>
      <w:r w:rsidRPr="007740CD">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7740CD" w14:paraId="6C418C01" w14:textId="77777777">
        <w:tc>
          <w:tcPr>
            <w:tcW w:w="9090" w:type="dxa"/>
            <w:shd w:val="clear" w:color="auto" w:fill="auto"/>
          </w:tcPr>
          <w:p w14:paraId="0914D37E" w14:textId="77777777" w:rsidR="00352AA5" w:rsidRPr="007740CD" w:rsidRDefault="00352AA5" w:rsidP="00352AA5">
            <w:pPr>
              <w:rPr>
                <w:b/>
                <w:noProof/>
                <w:szCs w:val="22"/>
              </w:rPr>
            </w:pPr>
            <w:r w:rsidRPr="007740CD">
              <w:rPr>
                <w:b/>
                <w:noProof/>
              </w:rPr>
              <w:lastRenderedPageBreak/>
              <w:t>MINDSTEKRAV TIL MÆRKNING PÅ SMÅ INDRE EMBALLAGER</w:t>
            </w:r>
          </w:p>
          <w:p w14:paraId="7F025040" w14:textId="77777777" w:rsidR="00352AA5" w:rsidRPr="007740CD" w:rsidRDefault="00352AA5" w:rsidP="00352AA5">
            <w:pPr>
              <w:rPr>
                <w:b/>
                <w:noProof/>
                <w:szCs w:val="22"/>
              </w:rPr>
            </w:pPr>
          </w:p>
          <w:p w14:paraId="16CDB265" w14:textId="77777777" w:rsidR="00352AA5" w:rsidRPr="007740CD" w:rsidRDefault="00352AA5" w:rsidP="00352AA5">
            <w:pPr>
              <w:rPr>
                <w:b/>
                <w:noProof/>
                <w:szCs w:val="22"/>
              </w:rPr>
            </w:pPr>
            <w:r w:rsidRPr="007740CD">
              <w:rPr>
                <w:b/>
                <w:noProof/>
              </w:rPr>
              <w:t>HÆTTEGLAS</w:t>
            </w:r>
          </w:p>
        </w:tc>
      </w:tr>
    </w:tbl>
    <w:p w14:paraId="29A4EEDC" w14:textId="77777777" w:rsidR="00352AA5" w:rsidRDefault="00352AA5" w:rsidP="00352AA5">
      <w:pPr>
        <w:rPr>
          <w:noProof/>
          <w:szCs w:val="22"/>
        </w:rPr>
      </w:pPr>
    </w:p>
    <w:p w14:paraId="376C485C" w14:textId="77777777" w:rsidR="00BF0D3E" w:rsidRPr="007740CD" w:rsidRDefault="00BF0D3E" w:rsidP="00352AA5">
      <w:pPr>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16842B1C" w14:textId="77777777">
        <w:tc>
          <w:tcPr>
            <w:tcW w:w="9090" w:type="dxa"/>
            <w:shd w:val="clear" w:color="auto" w:fill="auto"/>
          </w:tcPr>
          <w:p w14:paraId="5020D47A" w14:textId="77777777" w:rsidR="00352AA5" w:rsidRPr="006D0AA5" w:rsidRDefault="00352AA5" w:rsidP="006D0AA5">
            <w:pPr>
              <w:rPr>
                <w:b/>
              </w:rPr>
            </w:pPr>
            <w:r w:rsidRPr="006D0AA5">
              <w:rPr>
                <w:b/>
              </w:rPr>
              <w:t>1.</w:t>
            </w:r>
            <w:r w:rsidRPr="006D0AA5">
              <w:rPr>
                <w:b/>
              </w:rPr>
              <w:tab/>
              <w:t>LÆGEMIDLETS NAVN OG ADMINISTRATIONSVEJ(E)</w:t>
            </w:r>
          </w:p>
        </w:tc>
      </w:tr>
    </w:tbl>
    <w:p w14:paraId="67767C07" w14:textId="77777777" w:rsidR="00352AA5" w:rsidRPr="007740CD" w:rsidRDefault="00352AA5" w:rsidP="00352AA5">
      <w:pPr>
        <w:pStyle w:val="Paragraph"/>
        <w:spacing w:after="0"/>
        <w:rPr>
          <w:sz w:val="22"/>
          <w:szCs w:val="22"/>
        </w:rPr>
      </w:pPr>
    </w:p>
    <w:p w14:paraId="478114D9" w14:textId="77777777" w:rsidR="00352AA5" w:rsidRPr="007740CD" w:rsidRDefault="00352AA5" w:rsidP="00352AA5">
      <w:pPr>
        <w:pStyle w:val="Paragraph"/>
        <w:spacing w:after="0"/>
        <w:rPr>
          <w:noProof/>
          <w:sz w:val="22"/>
          <w:szCs w:val="22"/>
        </w:rPr>
      </w:pPr>
      <w:r w:rsidRPr="007740CD">
        <w:rPr>
          <w:sz w:val="22"/>
        </w:rPr>
        <w:t xml:space="preserve">BESPONSA 1 mg pulver til koncentrat </w:t>
      </w:r>
    </w:p>
    <w:p w14:paraId="3E09AFC9" w14:textId="77777777" w:rsidR="00352AA5" w:rsidRPr="007740CD" w:rsidRDefault="00352AA5" w:rsidP="00352AA5">
      <w:pPr>
        <w:pStyle w:val="Paragraph"/>
        <w:spacing w:after="0"/>
        <w:rPr>
          <w:noProof/>
          <w:sz w:val="22"/>
        </w:rPr>
      </w:pPr>
      <w:r w:rsidRPr="007740CD">
        <w:rPr>
          <w:noProof/>
          <w:sz w:val="22"/>
        </w:rPr>
        <w:t>inotuzumab ozogamicin</w:t>
      </w:r>
    </w:p>
    <w:p w14:paraId="14A97B87" w14:textId="77777777" w:rsidR="00352AA5" w:rsidRPr="007740CD" w:rsidRDefault="000C6232" w:rsidP="00352AA5">
      <w:pPr>
        <w:pStyle w:val="Paragraph"/>
        <w:spacing w:after="0"/>
        <w:rPr>
          <w:b/>
          <w:noProof/>
          <w:sz w:val="22"/>
          <w:szCs w:val="22"/>
        </w:rPr>
      </w:pPr>
      <w:r>
        <w:rPr>
          <w:b/>
          <w:noProof/>
          <w:sz w:val="22"/>
        </w:rPr>
        <w:t>Intravenøs anvendelse</w:t>
      </w:r>
      <w:r w:rsidR="00352AA5" w:rsidRPr="007740CD">
        <w:rPr>
          <w:b/>
          <w:noProof/>
          <w:sz w:val="22"/>
        </w:rPr>
        <w:t xml:space="preserve"> efter rekonstituering og fortynding</w:t>
      </w:r>
    </w:p>
    <w:p w14:paraId="44F4A4C9" w14:textId="77777777" w:rsidR="00352AA5" w:rsidRPr="007740CD" w:rsidRDefault="00352AA5" w:rsidP="00352AA5">
      <w:pPr>
        <w:pStyle w:val="Paragraph"/>
        <w:spacing w:after="0"/>
        <w:rPr>
          <w:noProof/>
          <w:sz w:val="22"/>
          <w:szCs w:val="22"/>
        </w:rPr>
      </w:pPr>
    </w:p>
    <w:p w14:paraId="78629C71"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1A8D9B05" w14:textId="77777777">
        <w:tc>
          <w:tcPr>
            <w:tcW w:w="9090" w:type="dxa"/>
            <w:shd w:val="clear" w:color="auto" w:fill="auto"/>
          </w:tcPr>
          <w:p w14:paraId="7A188AB1" w14:textId="77777777" w:rsidR="00352AA5" w:rsidRPr="006D0AA5" w:rsidRDefault="00352AA5" w:rsidP="006D0AA5">
            <w:pPr>
              <w:rPr>
                <w:b/>
              </w:rPr>
            </w:pPr>
            <w:r w:rsidRPr="006D0AA5">
              <w:rPr>
                <w:b/>
              </w:rPr>
              <w:t>2.</w:t>
            </w:r>
            <w:r w:rsidRPr="006D0AA5">
              <w:rPr>
                <w:b/>
              </w:rPr>
              <w:tab/>
              <w:t>ADMINISTRATIONSMETODE</w:t>
            </w:r>
          </w:p>
        </w:tc>
      </w:tr>
    </w:tbl>
    <w:p w14:paraId="4580C5E4" w14:textId="77777777" w:rsidR="00352AA5" w:rsidRPr="007740CD" w:rsidRDefault="00352AA5" w:rsidP="00352AA5">
      <w:pPr>
        <w:pStyle w:val="Paragraph"/>
        <w:spacing w:after="0"/>
        <w:rPr>
          <w:noProof/>
          <w:sz w:val="22"/>
          <w:szCs w:val="22"/>
        </w:rPr>
      </w:pPr>
    </w:p>
    <w:p w14:paraId="783482B5" w14:textId="77777777" w:rsidR="00352AA5" w:rsidRPr="007740CD" w:rsidRDefault="00352AA5" w:rsidP="00352AA5">
      <w:pPr>
        <w:pStyle w:val="Paragraph"/>
        <w:spacing w:after="0"/>
        <w:rPr>
          <w:noProof/>
          <w:sz w:val="22"/>
          <w:szCs w:val="22"/>
        </w:rPr>
      </w:pPr>
      <w:r w:rsidRPr="007740CD">
        <w:rPr>
          <w:noProof/>
          <w:sz w:val="22"/>
        </w:rPr>
        <w:t>Kun til engangsbrug.</w:t>
      </w:r>
    </w:p>
    <w:p w14:paraId="11875384" w14:textId="77777777" w:rsidR="00352AA5" w:rsidRPr="007740CD" w:rsidRDefault="00352AA5" w:rsidP="00352AA5">
      <w:pPr>
        <w:pStyle w:val="Paragraph"/>
        <w:spacing w:after="0"/>
        <w:rPr>
          <w:noProof/>
          <w:sz w:val="22"/>
          <w:szCs w:val="22"/>
        </w:rPr>
      </w:pPr>
    </w:p>
    <w:p w14:paraId="0F9BA8E0"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5FABDDD6" w14:textId="77777777">
        <w:tc>
          <w:tcPr>
            <w:tcW w:w="9090" w:type="dxa"/>
            <w:shd w:val="clear" w:color="auto" w:fill="auto"/>
          </w:tcPr>
          <w:p w14:paraId="61AA5C82" w14:textId="77777777" w:rsidR="00352AA5" w:rsidRPr="006D0AA5" w:rsidRDefault="00352AA5" w:rsidP="006D0AA5">
            <w:pPr>
              <w:rPr>
                <w:b/>
              </w:rPr>
            </w:pPr>
            <w:r w:rsidRPr="006D0AA5">
              <w:rPr>
                <w:b/>
              </w:rPr>
              <w:t>3.</w:t>
            </w:r>
            <w:r w:rsidRPr="006D0AA5">
              <w:rPr>
                <w:b/>
              </w:rPr>
              <w:tab/>
              <w:t>UDLØBSDATO</w:t>
            </w:r>
          </w:p>
        </w:tc>
      </w:tr>
    </w:tbl>
    <w:p w14:paraId="5F6A492F" w14:textId="77777777" w:rsidR="00352AA5" w:rsidRPr="007740CD" w:rsidRDefault="00352AA5" w:rsidP="00352AA5">
      <w:pPr>
        <w:pStyle w:val="Paragraph"/>
        <w:spacing w:after="0"/>
        <w:rPr>
          <w:noProof/>
          <w:sz w:val="22"/>
          <w:szCs w:val="22"/>
        </w:rPr>
      </w:pPr>
    </w:p>
    <w:p w14:paraId="0B86863D" w14:textId="77777777" w:rsidR="00352AA5" w:rsidRPr="007740CD" w:rsidRDefault="00352AA5" w:rsidP="00352AA5">
      <w:pPr>
        <w:pStyle w:val="Paragraph"/>
        <w:spacing w:after="0"/>
        <w:rPr>
          <w:noProof/>
          <w:sz w:val="22"/>
          <w:szCs w:val="22"/>
        </w:rPr>
      </w:pPr>
      <w:r w:rsidRPr="007740CD">
        <w:rPr>
          <w:noProof/>
          <w:sz w:val="22"/>
        </w:rPr>
        <w:t xml:space="preserve">EXP </w:t>
      </w:r>
    </w:p>
    <w:p w14:paraId="42D896CB" w14:textId="77777777" w:rsidR="00352AA5" w:rsidRPr="007740CD" w:rsidRDefault="00352AA5" w:rsidP="00352AA5">
      <w:pPr>
        <w:pStyle w:val="Paragraph"/>
        <w:spacing w:after="0"/>
        <w:rPr>
          <w:noProof/>
          <w:sz w:val="22"/>
          <w:szCs w:val="22"/>
        </w:rPr>
      </w:pPr>
    </w:p>
    <w:p w14:paraId="0A1DD246"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096BEE39" w14:textId="77777777">
        <w:tc>
          <w:tcPr>
            <w:tcW w:w="9090" w:type="dxa"/>
            <w:shd w:val="clear" w:color="auto" w:fill="auto"/>
          </w:tcPr>
          <w:p w14:paraId="351889D1" w14:textId="77777777" w:rsidR="00352AA5" w:rsidRPr="006D0AA5" w:rsidRDefault="00352AA5" w:rsidP="006D0AA5">
            <w:pPr>
              <w:rPr>
                <w:b/>
              </w:rPr>
            </w:pPr>
            <w:r w:rsidRPr="006D0AA5">
              <w:rPr>
                <w:b/>
              </w:rPr>
              <w:t>4.</w:t>
            </w:r>
            <w:r w:rsidRPr="006D0AA5">
              <w:rPr>
                <w:b/>
              </w:rPr>
              <w:tab/>
              <w:t>BATCHNUMMER</w:t>
            </w:r>
          </w:p>
        </w:tc>
      </w:tr>
    </w:tbl>
    <w:p w14:paraId="0C9EA547" w14:textId="77777777" w:rsidR="00352AA5" w:rsidRPr="007740CD" w:rsidRDefault="00352AA5" w:rsidP="00352AA5">
      <w:pPr>
        <w:pStyle w:val="Paragraph"/>
        <w:spacing w:after="0"/>
        <w:rPr>
          <w:sz w:val="22"/>
          <w:szCs w:val="22"/>
        </w:rPr>
      </w:pPr>
    </w:p>
    <w:p w14:paraId="3D373A7B" w14:textId="77777777" w:rsidR="00352AA5" w:rsidRPr="007740CD" w:rsidRDefault="00352AA5" w:rsidP="00352AA5">
      <w:pPr>
        <w:pStyle w:val="Paragraph"/>
        <w:spacing w:after="0"/>
        <w:rPr>
          <w:noProof/>
          <w:sz w:val="22"/>
          <w:szCs w:val="22"/>
        </w:rPr>
      </w:pPr>
      <w:r w:rsidRPr="007740CD">
        <w:rPr>
          <w:sz w:val="22"/>
        </w:rPr>
        <w:t xml:space="preserve">Lot </w:t>
      </w:r>
    </w:p>
    <w:p w14:paraId="0ACB688A" w14:textId="77777777" w:rsidR="00352AA5" w:rsidRPr="007740CD" w:rsidRDefault="00352AA5" w:rsidP="00352AA5">
      <w:pPr>
        <w:pStyle w:val="Paragraph"/>
        <w:spacing w:after="0"/>
        <w:rPr>
          <w:noProof/>
          <w:sz w:val="22"/>
          <w:szCs w:val="22"/>
        </w:rPr>
      </w:pPr>
    </w:p>
    <w:p w14:paraId="3876202B"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380F4623" w14:textId="77777777">
        <w:tc>
          <w:tcPr>
            <w:tcW w:w="9090" w:type="dxa"/>
            <w:shd w:val="clear" w:color="auto" w:fill="auto"/>
          </w:tcPr>
          <w:p w14:paraId="26BCE7A4" w14:textId="77777777" w:rsidR="00352AA5" w:rsidRPr="006D0AA5" w:rsidRDefault="00352AA5" w:rsidP="006D0AA5">
            <w:pPr>
              <w:rPr>
                <w:b/>
              </w:rPr>
            </w:pPr>
            <w:r w:rsidRPr="006D0AA5">
              <w:rPr>
                <w:b/>
              </w:rPr>
              <w:t>5.</w:t>
            </w:r>
            <w:r w:rsidRPr="006D0AA5">
              <w:rPr>
                <w:b/>
              </w:rPr>
              <w:tab/>
              <w:t xml:space="preserve">INDHOLD ANGIVET SOM VÆGT, VOLUMEN ELLER </w:t>
            </w:r>
            <w:r w:rsidR="00890B12">
              <w:rPr>
                <w:b/>
              </w:rPr>
              <w:t>ENHEDER</w:t>
            </w:r>
          </w:p>
        </w:tc>
      </w:tr>
    </w:tbl>
    <w:p w14:paraId="3D027219" w14:textId="77777777" w:rsidR="00352AA5" w:rsidRPr="007740CD" w:rsidRDefault="00352AA5" w:rsidP="00352AA5">
      <w:pPr>
        <w:pStyle w:val="Paragraph"/>
        <w:spacing w:after="0"/>
        <w:rPr>
          <w:noProof/>
          <w:sz w:val="22"/>
          <w:szCs w:val="22"/>
        </w:rPr>
      </w:pPr>
    </w:p>
    <w:p w14:paraId="21E00A91" w14:textId="77777777" w:rsidR="00352AA5" w:rsidRPr="007740CD" w:rsidRDefault="00352AA5" w:rsidP="00352AA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352AA5" w:rsidRPr="006D0AA5" w14:paraId="0B014506" w14:textId="77777777">
        <w:tc>
          <w:tcPr>
            <w:tcW w:w="9090" w:type="dxa"/>
            <w:shd w:val="clear" w:color="auto" w:fill="auto"/>
          </w:tcPr>
          <w:p w14:paraId="2B021C37" w14:textId="77777777" w:rsidR="00352AA5" w:rsidRPr="006D0AA5" w:rsidRDefault="00352AA5" w:rsidP="006D0AA5">
            <w:pPr>
              <w:rPr>
                <w:b/>
              </w:rPr>
            </w:pPr>
            <w:r w:rsidRPr="006D0AA5">
              <w:rPr>
                <w:b/>
              </w:rPr>
              <w:t>6.</w:t>
            </w:r>
            <w:r w:rsidRPr="006D0AA5">
              <w:rPr>
                <w:b/>
              </w:rPr>
              <w:tab/>
              <w:t>ANDET</w:t>
            </w:r>
          </w:p>
        </w:tc>
      </w:tr>
    </w:tbl>
    <w:p w14:paraId="4AC19EE4" w14:textId="77777777" w:rsidR="00352AA5" w:rsidRPr="007740CD" w:rsidRDefault="00352AA5" w:rsidP="00352AA5">
      <w:pPr>
        <w:rPr>
          <w:noProof/>
          <w:szCs w:val="22"/>
        </w:rPr>
      </w:pPr>
    </w:p>
    <w:p w14:paraId="00F97503" w14:textId="77777777" w:rsidR="00352AA5" w:rsidRPr="007740CD" w:rsidRDefault="00352AA5" w:rsidP="00352AA5">
      <w:r w:rsidRPr="007740CD">
        <w:br w:type="page"/>
      </w:r>
    </w:p>
    <w:p w14:paraId="7D0AA1F1" w14:textId="77777777" w:rsidR="00352AA5" w:rsidRPr="007740CD" w:rsidRDefault="00352AA5" w:rsidP="00352AA5"/>
    <w:p w14:paraId="1BF3A10D" w14:textId="77777777" w:rsidR="00352AA5" w:rsidRPr="007740CD" w:rsidRDefault="00352AA5" w:rsidP="00352AA5"/>
    <w:p w14:paraId="6C763089" w14:textId="77777777" w:rsidR="00352AA5" w:rsidRPr="007740CD" w:rsidRDefault="00352AA5" w:rsidP="00352AA5"/>
    <w:p w14:paraId="0D30D62F" w14:textId="77777777" w:rsidR="00352AA5" w:rsidRPr="007740CD" w:rsidRDefault="00352AA5" w:rsidP="00352AA5"/>
    <w:p w14:paraId="25957775" w14:textId="77777777" w:rsidR="00352AA5" w:rsidRPr="007740CD" w:rsidRDefault="00352AA5" w:rsidP="00352AA5"/>
    <w:p w14:paraId="721487B0" w14:textId="77777777" w:rsidR="00352AA5" w:rsidRPr="007740CD" w:rsidRDefault="00352AA5" w:rsidP="00352AA5"/>
    <w:p w14:paraId="18A65005" w14:textId="77777777" w:rsidR="00352AA5" w:rsidRPr="007740CD" w:rsidRDefault="00352AA5" w:rsidP="00352AA5"/>
    <w:p w14:paraId="3F5884A4" w14:textId="77777777" w:rsidR="00352AA5" w:rsidRPr="007740CD" w:rsidRDefault="00352AA5" w:rsidP="00352AA5"/>
    <w:p w14:paraId="41E56397" w14:textId="77777777" w:rsidR="00352AA5" w:rsidRPr="007740CD" w:rsidRDefault="00352AA5" w:rsidP="00352AA5"/>
    <w:p w14:paraId="182A73CC" w14:textId="77777777" w:rsidR="00352AA5" w:rsidRPr="007740CD" w:rsidRDefault="00352AA5" w:rsidP="00352AA5"/>
    <w:p w14:paraId="2FA907B7" w14:textId="77777777" w:rsidR="00352AA5" w:rsidRPr="007740CD" w:rsidRDefault="00352AA5" w:rsidP="00352AA5"/>
    <w:p w14:paraId="0299D093" w14:textId="77777777" w:rsidR="00352AA5" w:rsidRPr="007740CD" w:rsidRDefault="00352AA5" w:rsidP="00352AA5"/>
    <w:p w14:paraId="61E349C1" w14:textId="77777777" w:rsidR="00352AA5" w:rsidRPr="007740CD" w:rsidRDefault="00352AA5" w:rsidP="00352AA5"/>
    <w:p w14:paraId="67914D5A" w14:textId="77777777" w:rsidR="00352AA5" w:rsidRPr="007740CD" w:rsidRDefault="00352AA5" w:rsidP="00352AA5"/>
    <w:p w14:paraId="4C51572D" w14:textId="77777777" w:rsidR="00352AA5" w:rsidRPr="007740CD" w:rsidRDefault="00352AA5" w:rsidP="00352AA5"/>
    <w:p w14:paraId="678A3F3F" w14:textId="77777777" w:rsidR="00352AA5" w:rsidRPr="007740CD" w:rsidRDefault="00352AA5" w:rsidP="00352AA5"/>
    <w:p w14:paraId="3DA9554A" w14:textId="77777777" w:rsidR="00352AA5" w:rsidRPr="007740CD" w:rsidRDefault="00352AA5" w:rsidP="00352AA5"/>
    <w:p w14:paraId="2439C5F6" w14:textId="77777777" w:rsidR="00352AA5" w:rsidRPr="007740CD" w:rsidRDefault="00352AA5" w:rsidP="00352AA5"/>
    <w:p w14:paraId="576C2C2F" w14:textId="77777777" w:rsidR="00352AA5" w:rsidRDefault="00352AA5" w:rsidP="00352AA5"/>
    <w:p w14:paraId="6C2A7123" w14:textId="77777777" w:rsidR="003E71A9" w:rsidRPr="007740CD" w:rsidRDefault="003E71A9" w:rsidP="00352AA5"/>
    <w:p w14:paraId="6BE7DB4B" w14:textId="77777777" w:rsidR="00352AA5" w:rsidRPr="007740CD" w:rsidRDefault="00352AA5" w:rsidP="00352AA5"/>
    <w:p w14:paraId="38D4AC61" w14:textId="77777777" w:rsidR="00352AA5" w:rsidRPr="007740CD" w:rsidRDefault="00352AA5" w:rsidP="00352AA5"/>
    <w:p w14:paraId="51E5E0E0" w14:textId="77777777" w:rsidR="00352AA5" w:rsidRPr="007740CD" w:rsidRDefault="00352AA5" w:rsidP="00352AA5"/>
    <w:p w14:paraId="7AF0D0D5" w14:textId="77777777" w:rsidR="00352AA5" w:rsidRPr="007740CD" w:rsidRDefault="00352AA5" w:rsidP="003E71A9">
      <w:pPr>
        <w:pStyle w:val="Heading1"/>
        <w:jc w:val="center"/>
        <w:rPr>
          <w:noProof/>
        </w:rPr>
      </w:pPr>
      <w:r w:rsidRPr="007740CD">
        <w:rPr>
          <w:noProof/>
        </w:rPr>
        <w:t>B. INDLÆGSSEDDEL</w:t>
      </w:r>
    </w:p>
    <w:p w14:paraId="038864F5" w14:textId="77777777" w:rsidR="003C30BC" w:rsidRPr="007740CD" w:rsidRDefault="00352AA5" w:rsidP="00934BF0">
      <w:pPr>
        <w:pStyle w:val="Paragraph"/>
        <w:jc w:val="center"/>
        <w:rPr>
          <w:b/>
          <w:noProof/>
          <w:sz w:val="22"/>
          <w:szCs w:val="22"/>
        </w:rPr>
      </w:pPr>
      <w:r w:rsidRPr="000338D2">
        <w:br w:type="page"/>
      </w:r>
      <w:r w:rsidRPr="007740CD">
        <w:rPr>
          <w:b/>
          <w:noProof/>
          <w:sz w:val="22"/>
        </w:rPr>
        <w:lastRenderedPageBreak/>
        <w:t>Indlægsseddel: Information til patienten</w:t>
      </w:r>
    </w:p>
    <w:p w14:paraId="2295BBEF" w14:textId="77777777" w:rsidR="00352AA5" w:rsidRPr="007740CD" w:rsidRDefault="00352AA5" w:rsidP="00352AA5">
      <w:pPr>
        <w:pStyle w:val="Paragraph"/>
        <w:spacing w:after="0"/>
        <w:jc w:val="center"/>
        <w:rPr>
          <w:b/>
          <w:noProof/>
          <w:sz w:val="22"/>
          <w:szCs w:val="22"/>
        </w:rPr>
      </w:pPr>
      <w:r w:rsidRPr="007740CD">
        <w:rPr>
          <w:b/>
          <w:sz w:val="22"/>
        </w:rPr>
        <w:t>BESPONSA 1 mg pulver til koncentrat til infusionsvæske, opløsning</w:t>
      </w:r>
    </w:p>
    <w:p w14:paraId="65578AC0" w14:textId="77777777" w:rsidR="00352AA5" w:rsidRPr="007740CD" w:rsidRDefault="00352AA5" w:rsidP="00352AA5">
      <w:pPr>
        <w:pStyle w:val="Paragraph"/>
        <w:spacing w:after="0"/>
        <w:jc w:val="center"/>
        <w:rPr>
          <w:noProof/>
          <w:sz w:val="22"/>
          <w:szCs w:val="22"/>
        </w:rPr>
      </w:pPr>
      <w:r w:rsidRPr="007740CD">
        <w:rPr>
          <w:noProof/>
          <w:sz w:val="22"/>
        </w:rPr>
        <w:t>inotuzumab ozogamicin</w:t>
      </w:r>
    </w:p>
    <w:p w14:paraId="5328651C" w14:textId="77777777" w:rsidR="00352AA5" w:rsidRPr="007740CD" w:rsidRDefault="00352AA5" w:rsidP="00352AA5">
      <w:pPr>
        <w:numPr>
          <w:ilvl w:val="12"/>
          <w:numId w:val="0"/>
        </w:numPr>
        <w:ind w:right="-2"/>
        <w:rPr>
          <w:b/>
          <w:noProof/>
          <w:szCs w:val="22"/>
        </w:rPr>
      </w:pPr>
    </w:p>
    <w:p w14:paraId="4FBBB392" w14:textId="77442ED3" w:rsidR="00352AA5" w:rsidRPr="007740CD" w:rsidRDefault="00352AA5" w:rsidP="00352AA5">
      <w:pPr>
        <w:numPr>
          <w:ilvl w:val="12"/>
          <w:numId w:val="0"/>
        </w:numPr>
        <w:ind w:right="-2"/>
        <w:rPr>
          <w:noProof/>
          <w:szCs w:val="22"/>
        </w:rPr>
      </w:pPr>
      <w:r w:rsidRPr="007740CD">
        <w:rPr>
          <w:b/>
          <w:noProof/>
        </w:rPr>
        <w:t xml:space="preserve">Læs denne indlægsseddel grundigt, inden du </w:t>
      </w:r>
      <w:r w:rsidR="003C30BC">
        <w:rPr>
          <w:b/>
          <w:noProof/>
        </w:rPr>
        <w:t xml:space="preserve">begynder at </w:t>
      </w:r>
      <w:r w:rsidRPr="007740CD">
        <w:rPr>
          <w:b/>
          <w:noProof/>
        </w:rPr>
        <w:t>få dette lægemiddel, da den indeholder vigtige oplysninger.</w:t>
      </w:r>
    </w:p>
    <w:p w14:paraId="6EE4BE0E" w14:textId="77777777" w:rsidR="00352AA5" w:rsidRPr="007740CD" w:rsidRDefault="00352AA5" w:rsidP="00352AA5">
      <w:pPr>
        <w:pStyle w:val="Paragraph"/>
        <w:numPr>
          <w:ilvl w:val="0"/>
          <w:numId w:val="14"/>
        </w:numPr>
        <w:spacing w:after="0"/>
        <w:rPr>
          <w:noProof/>
          <w:sz w:val="22"/>
          <w:szCs w:val="22"/>
        </w:rPr>
      </w:pPr>
      <w:r w:rsidRPr="007740CD">
        <w:rPr>
          <w:noProof/>
          <w:sz w:val="22"/>
        </w:rPr>
        <w:t xml:space="preserve">Gem indlægssedlen. Du kan få brug for at læse den igen. </w:t>
      </w:r>
    </w:p>
    <w:p w14:paraId="585C0D01" w14:textId="77777777" w:rsidR="00352AA5" w:rsidRPr="007740CD" w:rsidRDefault="00352AA5" w:rsidP="00352AA5">
      <w:pPr>
        <w:numPr>
          <w:ilvl w:val="0"/>
          <w:numId w:val="14"/>
        </w:numPr>
        <w:tabs>
          <w:tab w:val="clear" w:pos="567"/>
        </w:tabs>
        <w:spacing w:line="240" w:lineRule="auto"/>
        <w:ind w:right="-2"/>
        <w:rPr>
          <w:noProof/>
          <w:szCs w:val="22"/>
        </w:rPr>
      </w:pPr>
      <w:r w:rsidRPr="007740CD">
        <w:t>Spørg lægen, apotekspersonalet eller s</w:t>
      </w:r>
      <w:r w:rsidR="00392A72">
        <w:t>ygeplejersken</w:t>
      </w:r>
      <w:r w:rsidRPr="007740CD">
        <w:t>, hvis der er mere, du vil vide.</w:t>
      </w:r>
    </w:p>
    <w:p w14:paraId="5E6BCB2F" w14:textId="77777777" w:rsidR="00352AA5" w:rsidRPr="007740CD" w:rsidRDefault="00352AA5" w:rsidP="00352AA5">
      <w:pPr>
        <w:pStyle w:val="Paragraph"/>
        <w:numPr>
          <w:ilvl w:val="0"/>
          <w:numId w:val="14"/>
        </w:numPr>
        <w:rPr>
          <w:noProof/>
          <w:sz w:val="22"/>
          <w:szCs w:val="22"/>
        </w:rPr>
      </w:pPr>
      <w:r w:rsidRPr="007740CD">
        <w:rPr>
          <w:noProof/>
          <w:sz w:val="22"/>
        </w:rPr>
        <w:t>Kontakt lægen, apotekspersonalet eller s</w:t>
      </w:r>
      <w:r w:rsidR="00392A72">
        <w:rPr>
          <w:noProof/>
          <w:sz w:val="22"/>
        </w:rPr>
        <w:t>ygeplejersken</w:t>
      </w:r>
      <w:r w:rsidRPr="007740CD">
        <w:rPr>
          <w:noProof/>
          <w:sz w:val="22"/>
        </w:rPr>
        <w:t xml:space="preserve">, hvis du får bivirkninger, herunder bivirkninger, som ikke er nævnt </w:t>
      </w:r>
      <w:r w:rsidR="00392A72">
        <w:rPr>
          <w:noProof/>
          <w:sz w:val="22"/>
        </w:rPr>
        <w:t>i denne indlægsseddel</w:t>
      </w:r>
      <w:r w:rsidRPr="007740CD">
        <w:rPr>
          <w:noProof/>
          <w:sz w:val="22"/>
        </w:rPr>
        <w:t>. Se afsnit 4.</w:t>
      </w:r>
    </w:p>
    <w:p w14:paraId="685EB286" w14:textId="3ED269AE" w:rsidR="00352AA5" w:rsidRPr="00312342" w:rsidRDefault="00352AA5" w:rsidP="00352AA5">
      <w:pPr>
        <w:pStyle w:val="Paragraph"/>
        <w:rPr>
          <w:b/>
          <w:sz w:val="22"/>
        </w:rPr>
      </w:pPr>
      <w:r w:rsidRPr="0025247B">
        <w:rPr>
          <w:sz w:val="22"/>
          <w:szCs w:val="22"/>
          <w:lang w:eastAsia="fr-LU" w:bidi="ar-SA"/>
        </w:rPr>
        <w:t xml:space="preserve">Se den nyeste indlægsseddel på </w:t>
      </w:r>
      <w:r w:rsidR="001F3CB7" w:rsidRPr="001F3CB7">
        <w:rPr>
          <w:color w:val="000000" w:themeColor="text1"/>
          <w:sz w:val="22"/>
        </w:rPr>
        <w:fldChar w:fldCharType="begin"/>
      </w:r>
      <w:r w:rsidR="001F3CB7" w:rsidRPr="001F3CB7">
        <w:rPr>
          <w:color w:val="000000" w:themeColor="text1"/>
          <w:sz w:val="22"/>
        </w:rPr>
        <w:instrText xml:space="preserve"> HYPERLINK "http://www.indlaegsseddel.dk/" </w:instrText>
      </w:r>
      <w:r w:rsidR="001F3CB7" w:rsidRPr="001F3CB7">
        <w:rPr>
          <w:color w:val="000000" w:themeColor="text1"/>
          <w:sz w:val="22"/>
        </w:rPr>
      </w:r>
      <w:r w:rsidR="001F3CB7" w:rsidRPr="001F3CB7">
        <w:rPr>
          <w:color w:val="000000" w:themeColor="text1"/>
          <w:sz w:val="22"/>
        </w:rPr>
        <w:fldChar w:fldCharType="separate"/>
      </w:r>
      <w:r w:rsidRPr="001F3CB7">
        <w:rPr>
          <w:rStyle w:val="Hyperlink"/>
          <w:sz w:val="22"/>
        </w:rPr>
        <w:t>www.indlaegsseddel.dk</w:t>
      </w:r>
      <w:r w:rsidR="001F3CB7" w:rsidRPr="001F3CB7">
        <w:rPr>
          <w:color w:val="000000" w:themeColor="text1"/>
          <w:sz w:val="22"/>
        </w:rPr>
        <w:fldChar w:fldCharType="end"/>
      </w:r>
    </w:p>
    <w:p w14:paraId="13F3A077" w14:textId="77777777" w:rsidR="00352AA5" w:rsidRPr="007740CD" w:rsidRDefault="00352AA5" w:rsidP="00352AA5">
      <w:pPr>
        <w:pStyle w:val="Paragraph"/>
        <w:rPr>
          <w:b/>
          <w:noProof/>
          <w:sz w:val="22"/>
          <w:szCs w:val="22"/>
        </w:rPr>
      </w:pPr>
      <w:r w:rsidRPr="007740CD">
        <w:rPr>
          <w:b/>
          <w:sz w:val="22"/>
        </w:rPr>
        <w:t>Oversigt over indlægssedlen</w:t>
      </w:r>
    </w:p>
    <w:p w14:paraId="045FAA49" w14:textId="77777777" w:rsidR="00352AA5" w:rsidRPr="007740CD" w:rsidRDefault="00352AA5" w:rsidP="00352AA5">
      <w:pPr>
        <w:numPr>
          <w:ilvl w:val="12"/>
          <w:numId w:val="0"/>
        </w:numPr>
        <w:tabs>
          <w:tab w:val="left" w:pos="426"/>
        </w:tabs>
        <w:ind w:right="-29"/>
        <w:rPr>
          <w:noProof/>
          <w:szCs w:val="22"/>
        </w:rPr>
      </w:pPr>
      <w:r w:rsidRPr="007740CD">
        <w:t>1.</w:t>
      </w:r>
      <w:r w:rsidRPr="007740CD">
        <w:tab/>
        <w:t>Virkning og anvendelse</w:t>
      </w:r>
    </w:p>
    <w:p w14:paraId="651456B5" w14:textId="0DC54F77" w:rsidR="00352AA5" w:rsidRPr="007740CD" w:rsidRDefault="00352AA5" w:rsidP="00352AA5">
      <w:pPr>
        <w:numPr>
          <w:ilvl w:val="12"/>
          <w:numId w:val="0"/>
        </w:numPr>
        <w:tabs>
          <w:tab w:val="left" w:pos="426"/>
        </w:tabs>
        <w:ind w:right="-29"/>
        <w:rPr>
          <w:noProof/>
          <w:szCs w:val="22"/>
        </w:rPr>
      </w:pPr>
      <w:r w:rsidRPr="007740CD">
        <w:t>2.</w:t>
      </w:r>
      <w:r w:rsidRPr="007740CD">
        <w:tab/>
        <w:t xml:space="preserve">Det skal du vide, før du </w:t>
      </w:r>
      <w:r w:rsidR="003C30BC">
        <w:t xml:space="preserve">begynder at </w:t>
      </w:r>
      <w:r w:rsidRPr="007740CD">
        <w:t>få BESPONSA</w:t>
      </w:r>
    </w:p>
    <w:p w14:paraId="584F53B1" w14:textId="77777777" w:rsidR="00352AA5" w:rsidRPr="007740CD" w:rsidRDefault="00352AA5" w:rsidP="00352AA5">
      <w:pPr>
        <w:numPr>
          <w:ilvl w:val="12"/>
          <w:numId w:val="0"/>
        </w:numPr>
        <w:tabs>
          <w:tab w:val="left" w:pos="426"/>
        </w:tabs>
        <w:ind w:right="-29"/>
        <w:rPr>
          <w:noProof/>
          <w:szCs w:val="22"/>
        </w:rPr>
      </w:pPr>
      <w:r w:rsidRPr="007740CD">
        <w:t>3.</w:t>
      </w:r>
      <w:r w:rsidRPr="007740CD">
        <w:tab/>
        <w:t>Sådan får du BESPONSA</w:t>
      </w:r>
    </w:p>
    <w:p w14:paraId="764A8364" w14:textId="77777777" w:rsidR="00352AA5" w:rsidRPr="007740CD" w:rsidRDefault="00352AA5" w:rsidP="00352AA5">
      <w:pPr>
        <w:numPr>
          <w:ilvl w:val="12"/>
          <w:numId w:val="0"/>
        </w:numPr>
        <w:tabs>
          <w:tab w:val="left" w:pos="426"/>
        </w:tabs>
        <w:ind w:right="-29"/>
        <w:rPr>
          <w:noProof/>
          <w:szCs w:val="22"/>
        </w:rPr>
      </w:pPr>
      <w:r w:rsidRPr="007740CD">
        <w:t>4.</w:t>
      </w:r>
      <w:r w:rsidRPr="007740CD">
        <w:tab/>
        <w:t>Bivirkninger</w:t>
      </w:r>
    </w:p>
    <w:p w14:paraId="239F8838" w14:textId="77777777" w:rsidR="00352AA5" w:rsidRPr="005A5CE6" w:rsidRDefault="00352AA5" w:rsidP="00352AA5">
      <w:pPr>
        <w:tabs>
          <w:tab w:val="left" w:pos="426"/>
        </w:tabs>
        <w:ind w:right="-29"/>
        <w:rPr>
          <w:noProof/>
          <w:szCs w:val="22"/>
        </w:rPr>
      </w:pPr>
      <w:r w:rsidRPr="007740CD">
        <w:t>5.</w:t>
      </w:r>
      <w:r w:rsidRPr="007740CD">
        <w:tab/>
      </w:r>
      <w:r w:rsidRPr="005A5CE6">
        <w:t>Opbevaring</w:t>
      </w:r>
    </w:p>
    <w:p w14:paraId="3A398D9B" w14:textId="77777777" w:rsidR="00352AA5" w:rsidRPr="005A5CE6" w:rsidRDefault="00352AA5" w:rsidP="00352AA5">
      <w:pPr>
        <w:tabs>
          <w:tab w:val="left" w:pos="426"/>
        </w:tabs>
        <w:spacing w:line="240" w:lineRule="auto"/>
        <w:ind w:right="-29"/>
        <w:rPr>
          <w:noProof/>
          <w:szCs w:val="22"/>
        </w:rPr>
      </w:pPr>
      <w:r w:rsidRPr="005A5CE6">
        <w:t>6.</w:t>
      </w:r>
      <w:r w:rsidRPr="005A5CE6">
        <w:tab/>
        <w:t>Pakningsstørrelser og yderligere oplysninger</w:t>
      </w:r>
    </w:p>
    <w:p w14:paraId="4CFA552A" w14:textId="77777777" w:rsidR="00352AA5" w:rsidRPr="005A5CE6" w:rsidRDefault="00352AA5" w:rsidP="006D0AA5">
      <w:pPr>
        <w:rPr>
          <w:b/>
        </w:rPr>
      </w:pPr>
    </w:p>
    <w:p w14:paraId="3AA20EA4" w14:textId="77777777" w:rsidR="00352AA5" w:rsidRPr="005A5CE6" w:rsidRDefault="00352AA5" w:rsidP="006D0AA5">
      <w:pPr>
        <w:rPr>
          <w:b/>
        </w:rPr>
      </w:pPr>
    </w:p>
    <w:p w14:paraId="76187002" w14:textId="1D35CDAD" w:rsidR="00352AA5" w:rsidRPr="005A5CE6" w:rsidRDefault="00352AA5" w:rsidP="006D0AA5">
      <w:pPr>
        <w:rPr>
          <w:b/>
        </w:rPr>
      </w:pPr>
      <w:r w:rsidRPr="005A5CE6">
        <w:rPr>
          <w:b/>
        </w:rPr>
        <w:t xml:space="preserve">1. </w:t>
      </w:r>
      <w:r w:rsidR="00E5241F">
        <w:rPr>
          <w:b/>
        </w:rPr>
        <w:tab/>
      </w:r>
      <w:r w:rsidRPr="005A5CE6">
        <w:rPr>
          <w:b/>
        </w:rPr>
        <w:t>Virkning og anvendelse</w:t>
      </w:r>
    </w:p>
    <w:p w14:paraId="228DF30A" w14:textId="77777777" w:rsidR="00352AA5" w:rsidRPr="005A5CE6" w:rsidRDefault="00352AA5" w:rsidP="00352AA5">
      <w:pPr>
        <w:pStyle w:val="Paragraph"/>
        <w:spacing w:after="0"/>
        <w:rPr>
          <w:sz w:val="22"/>
          <w:szCs w:val="22"/>
        </w:rPr>
      </w:pPr>
    </w:p>
    <w:p w14:paraId="3AB19948" w14:textId="77777777" w:rsidR="00352AA5" w:rsidRPr="005A5CE6" w:rsidRDefault="00352AA5" w:rsidP="00352AA5">
      <w:pPr>
        <w:pStyle w:val="Paragraph"/>
        <w:spacing w:after="0"/>
        <w:rPr>
          <w:sz w:val="22"/>
          <w:szCs w:val="22"/>
        </w:rPr>
      </w:pPr>
      <w:r w:rsidRPr="005A5CE6">
        <w:rPr>
          <w:sz w:val="22"/>
        </w:rPr>
        <w:t>Det virksomme stof i BESPONSA er inotuzumab ozogamicin. Det tilhører en gruppe lægemidler, som er målrettet kræftceller. Disse lægemidler kaldes antineoplastiske midler.</w:t>
      </w:r>
    </w:p>
    <w:p w14:paraId="4A52200B" w14:textId="77777777" w:rsidR="00352AA5" w:rsidRPr="005A5CE6" w:rsidRDefault="00352AA5" w:rsidP="00352AA5">
      <w:pPr>
        <w:pStyle w:val="Paragraph"/>
        <w:spacing w:after="0"/>
        <w:rPr>
          <w:sz w:val="22"/>
          <w:szCs w:val="22"/>
        </w:rPr>
      </w:pPr>
    </w:p>
    <w:p w14:paraId="4BA42B60" w14:textId="77777777" w:rsidR="00352AA5" w:rsidRPr="005A5CE6" w:rsidRDefault="00352AA5" w:rsidP="00352AA5">
      <w:pPr>
        <w:pStyle w:val="Paragraph"/>
        <w:spacing w:after="0"/>
        <w:rPr>
          <w:sz w:val="22"/>
          <w:szCs w:val="22"/>
        </w:rPr>
      </w:pPr>
      <w:r w:rsidRPr="005A5CE6">
        <w:rPr>
          <w:sz w:val="22"/>
        </w:rPr>
        <w:t>BESPONSA bruges til at behandle voksne med akut lymfoblastær leukæmi. Akut lymfoblastær leukæmi er kræft i blodet, hvor der er for mange hvide blodlegemer.</w:t>
      </w:r>
      <w:r w:rsidRPr="005A5CE6">
        <w:rPr>
          <w:color w:val="000000"/>
          <w:sz w:val="22"/>
        </w:rPr>
        <w:t xml:space="preserve"> </w:t>
      </w:r>
      <w:r w:rsidRPr="005A5CE6">
        <w:rPr>
          <w:sz w:val="22"/>
        </w:rPr>
        <w:t>BESPONSA er beregnet til behandling af akut lymfoblastær leukæmi hos voksne patienter, der tidligere har prøvet andre behandlinger, men hvor disse behandlinger ikke har virket.</w:t>
      </w:r>
    </w:p>
    <w:p w14:paraId="7420D27F" w14:textId="77777777" w:rsidR="00352AA5" w:rsidRPr="005A5CE6" w:rsidRDefault="00352AA5" w:rsidP="00352AA5">
      <w:pPr>
        <w:pStyle w:val="Paragraph"/>
        <w:spacing w:after="0"/>
        <w:rPr>
          <w:sz w:val="22"/>
          <w:szCs w:val="22"/>
        </w:rPr>
      </w:pPr>
    </w:p>
    <w:p w14:paraId="2A383D10" w14:textId="77777777" w:rsidR="00352AA5" w:rsidRPr="005A5CE6" w:rsidRDefault="00352AA5" w:rsidP="00352AA5">
      <w:pPr>
        <w:pStyle w:val="Paragraph"/>
        <w:spacing w:after="0"/>
        <w:rPr>
          <w:sz w:val="22"/>
          <w:szCs w:val="22"/>
        </w:rPr>
      </w:pPr>
      <w:r w:rsidRPr="005A5CE6">
        <w:rPr>
          <w:sz w:val="22"/>
          <w:szCs w:val="22"/>
        </w:rPr>
        <w:t>BESPONSA virker ved at binde sig til celler med et protein, der kaldes CD22. Lymfoblastære leukæmiceller har dette protein. Efter at have bundet sig til de lymfoblastære leukæmiceller overfører lægemidlet et stof til cellerne, som forstyrrer cellernes DNA og til slut dræber dem.</w:t>
      </w:r>
    </w:p>
    <w:p w14:paraId="4A8B4A15" w14:textId="77777777" w:rsidR="00352AA5" w:rsidRPr="005A5CE6" w:rsidRDefault="00352AA5" w:rsidP="00352AA5">
      <w:pPr>
        <w:pStyle w:val="Paragraph"/>
        <w:spacing w:after="0"/>
        <w:rPr>
          <w:sz w:val="22"/>
          <w:szCs w:val="22"/>
        </w:rPr>
      </w:pPr>
    </w:p>
    <w:p w14:paraId="5CA5D51A" w14:textId="77777777" w:rsidR="00352AA5" w:rsidRPr="005A5CE6" w:rsidRDefault="00352AA5" w:rsidP="00352AA5">
      <w:pPr>
        <w:pStyle w:val="Paragraph"/>
        <w:spacing w:after="0"/>
        <w:rPr>
          <w:sz w:val="22"/>
          <w:szCs w:val="22"/>
        </w:rPr>
      </w:pPr>
    </w:p>
    <w:p w14:paraId="60ED3F9A" w14:textId="6586309D" w:rsidR="00352AA5" w:rsidRPr="005A5CE6" w:rsidRDefault="00352AA5" w:rsidP="006D0AA5">
      <w:pPr>
        <w:rPr>
          <w:b/>
        </w:rPr>
      </w:pPr>
      <w:r w:rsidRPr="005A5CE6">
        <w:rPr>
          <w:b/>
        </w:rPr>
        <w:t xml:space="preserve">2. </w:t>
      </w:r>
      <w:r w:rsidR="00E5241F">
        <w:rPr>
          <w:b/>
        </w:rPr>
        <w:tab/>
      </w:r>
      <w:r w:rsidRPr="005A5CE6">
        <w:rPr>
          <w:b/>
        </w:rPr>
        <w:t xml:space="preserve">Det skal du vide, før du </w:t>
      </w:r>
      <w:r w:rsidR="003C30BC">
        <w:rPr>
          <w:b/>
        </w:rPr>
        <w:t xml:space="preserve">begynder at </w:t>
      </w:r>
      <w:r w:rsidRPr="005A5CE6">
        <w:rPr>
          <w:b/>
        </w:rPr>
        <w:t>få BESPONSA</w:t>
      </w:r>
    </w:p>
    <w:p w14:paraId="08ADEC23" w14:textId="77777777" w:rsidR="00352AA5" w:rsidRPr="005A5CE6" w:rsidRDefault="00352AA5" w:rsidP="00352AA5">
      <w:pPr>
        <w:pStyle w:val="Paragraph"/>
        <w:spacing w:after="0"/>
        <w:rPr>
          <w:b/>
          <w:sz w:val="22"/>
          <w:szCs w:val="22"/>
        </w:rPr>
      </w:pPr>
    </w:p>
    <w:p w14:paraId="1348B17E" w14:textId="6803F390" w:rsidR="00352AA5" w:rsidRPr="005A5CE6" w:rsidRDefault="003C30BC" w:rsidP="00352AA5">
      <w:pPr>
        <w:pStyle w:val="Paragraph"/>
        <w:spacing w:after="0"/>
        <w:rPr>
          <w:sz w:val="22"/>
          <w:szCs w:val="22"/>
        </w:rPr>
      </w:pPr>
      <w:r>
        <w:rPr>
          <w:b/>
          <w:sz w:val="22"/>
        </w:rPr>
        <w:t>Få</w:t>
      </w:r>
      <w:r w:rsidR="00352AA5" w:rsidRPr="005A5CE6">
        <w:rPr>
          <w:b/>
          <w:sz w:val="22"/>
        </w:rPr>
        <w:t xml:space="preserve"> ikke BESPONSA:</w:t>
      </w:r>
      <w:r w:rsidR="00352AA5" w:rsidRPr="005A5CE6">
        <w:rPr>
          <w:sz w:val="22"/>
        </w:rPr>
        <w:t xml:space="preserve"> </w:t>
      </w:r>
    </w:p>
    <w:p w14:paraId="66CDD9C8" w14:textId="77777777" w:rsidR="00352AA5" w:rsidRPr="005A5CE6" w:rsidRDefault="00352AA5" w:rsidP="00352AA5">
      <w:pPr>
        <w:pStyle w:val="Paragraph"/>
        <w:numPr>
          <w:ilvl w:val="0"/>
          <w:numId w:val="12"/>
        </w:numPr>
        <w:spacing w:after="0"/>
        <w:rPr>
          <w:b/>
          <w:sz w:val="22"/>
          <w:szCs w:val="22"/>
        </w:rPr>
      </w:pPr>
      <w:r w:rsidRPr="005A5CE6">
        <w:rPr>
          <w:sz w:val="22"/>
        </w:rPr>
        <w:t xml:space="preserve">hvis du er allergisk over for inotuzumab ozogamicin eller et af de øvrige indholdsstoffer i BESPONSA (angivet i </w:t>
      </w:r>
      <w:r w:rsidR="00596AFD">
        <w:rPr>
          <w:sz w:val="22"/>
        </w:rPr>
        <w:t>afsnit</w:t>
      </w:r>
      <w:r w:rsidR="00596AFD" w:rsidRPr="005A5CE6">
        <w:rPr>
          <w:sz w:val="22"/>
        </w:rPr>
        <w:t> </w:t>
      </w:r>
      <w:r w:rsidRPr="005A5CE6">
        <w:rPr>
          <w:sz w:val="22"/>
        </w:rPr>
        <w:t>6).</w:t>
      </w:r>
    </w:p>
    <w:p w14:paraId="0228B18A" w14:textId="77777777" w:rsidR="00352AA5" w:rsidRPr="007740CD" w:rsidRDefault="00352AA5" w:rsidP="00352AA5">
      <w:pPr>
        <w:numPr>
          <w:ilvl w:val="0"/>
          <w:numId w:val="12"/>
        </w:numPr>
        <w:tabs>
          <w:tab w:val="clear" w:pos="567"/>
          <w:tab w:val="left" w:pos="720"/>
        </w:tabs>
        <w:spacing w:line="240" w:lineRule="auto"/>
        <w:rPr>
          <w:color w:val="000000"/>
          <w:szCs w:val="22"/>
        </w:rPr>
      </w:pPr>
      <w:r w:rsidRPr="005A5CE6">
        <w:rPr>
          <w:szCs w:val="22"/>
        </w:rPr>
        <w:t>hvis du tidligere har haft en</w:t>
      </w:r>
      <w:r w:rsidRPr="007740CD">
        <w:rPr>
          <w:szCs w:val="22"/>
        </w:rPr>
        <w:t xml:space="preserve"> sygdom, hvor blodkarrene i leveren </w:t>
      </w:r>
      <w:r>
        <w:rPr>
          <w:szCs w:val="22"/>
        </w:rPr>
        <w:t>va</w:t>
      </w:r>
      <w:r w:rsidRPr="007740CD">
        <w:rPr>
          <w:szCs w:val="22"/>
        </w:rPr>
        <w:t xml:space="preserve">r beskadiget og tilstoppet af blodpropper (veno-okklusiv sygdom), eller du har </w:t>
      </w:r>
      <w:r>
        <w:rPr>
          <w:szCs w:val="22"/>
        </w:rPr>
        <w:t>d</w:t>
      </w:r>
      <w:r w:rsidRPr="007740CD">
        <w:rPr>
          <w:szCs w:val="22"/>
        </w:rPr>
        <w:t>et nu.</w:t>
      </w:r>
    </w:p>
    <w:p w14:paraId="6E2FB37A" w14:textId="77777777" w:rsidR="00352AA5" w:rsidRPr="000338D2" w:rsidRDefault="00352AA5" w:rsidP="00352AA5">
      <w:pPr>
        <w:pStyle w:val="Paragraph"/>
        <w:numPr>
          <w:ilvl w:val="0"/>
          <w:numId w:val="12"/>
        </w:numPr>
        <w:spacing w:after="0"/>
        <w:rPr>
          <w:b/>
          <w:sz w:val="20"/>
          <w:szCs w:val="22"/>
        </w:rPr>
      </w:pPr>
      <w:r w:rsidRPr="007740CD">
        <w:rPr>
          <w:color w:val="000000"/>
          <w:sz w:val="22"/>
          <w:szCs w:val="22"/>
        </w:rPr>
        <w:t>hvis du har en alvorlig leversygdom, fx skrumpelever (</w:t>
      </w:r>
      <w:r w:rsidRPr="007740CD">
        <w:rPr>
          <w:rStyle w:val="st1"/>
          <w:color w:val="000000"/>
          <w:sz w:val="22"/>
          <w:szCs w:val="22"/>
        </w:rPr>
        <w:t>hvor leveren ikke fungerer ordentligt på grund af langvarige skader)</w:t>
      </w:r>
      <w:r w:rsidRPr="007740CD">
        <w:rPr>
          <w:color w:val="000000"/>
          <w:sz w:val="22"/>
          <w:szCs w:val="22"/>
        </w:rPr>
        <w:t xml:space="preserve">, </w:t>
      </w:r>
      <w:r>
        <w:rPr>
          <w:color w:val="000000"/>
          <w:sz w:val="22"/>
          <w:szCs w:val="22"/>
        </w:rPr>
        <w:t xml:space="preserve">eller </w:t>
      </w:r>
      <w:r w:rsidRPr="007740CD">
        <w:rPr>
          <w:color w:val="000000"/>
          <w:sz w:val="22"/>
          <w:szCs w:val="22"/>
        </w:rPr>
        <w:t>sygdom med symptomer p</w:t>
      </w:r>
      <w:r>
        <w:rPr>
          <w:color w:val="000000"/>
          <w:sz w:val="22"/>
          <w:szCs w:val="22"/>
        </w:rPr>
        <w:t>å grund af</w:t>
      </w:r>
      <w:r w:rsidRPr="007740CD">
        <w:rPr>
          <w:color w:val="000000"/>
          <w:sz w:val="22"/>
          <w:szCs w:val="22"/>
        </w:rPr>
        <w:t xml:space="preserve"> øget modstand </w:t>
      </w:r>
      <w:r>
        <w:rPr>
          <w:color w:val="000000"/>
          <w:sz w:val="22"/>
          <w:szCs w:val="22"/>
        </w:rPr>
        <w:t>ve</w:t>
      </w:r>
      <w:r w:rsidRPr="007740CD">
        <w:rPr>
          <w:color w:val="000000"/>
          <w:sz w:val="22"/>
          <w:szCs w:val="22"/>
        </w:rPr>
        <w:t xml:space="preserve">d blodets gennemstrømning gennem leveren (nodulær regenerativ hyperplasi), som kan være forårsaget af kronisk brug af lægemidler, </w:t>
      </w:r>
      <w:r>
        <w:rPr>
          <w:color w:val="000000"/>
          <w:sz w:val="22"/>
          <w:szCs w:val="22"/>
        </w:rPr>
        <w:t xml:space="preserve">eller </w:t>
      </w:r>
      <w:r w:rsidRPr="007740CD">
        <w:rPr>
          <w:color w:val="000000"/>
          <w:sz w:val="22"/>
          <w:szCs w:val="22"/>
        </w:rPr>
        <w:t>aktiv leverbetændelse (en sygdom, hvor der er betændelsestilstand i leveren).</w:t>
      </w:r>
    </w:p>
    <w:p w14:paraId="37053FF1" w14:textId="77777777" w:rsidR="00352AA5" w:rsidRPr="000338D2" w:rsidRDefault="00352AA5" w:rsidP="00352AA5">
      <w:pPr>
        <w:pStyle w:val="Paragraph"/>
        <w:spacing w:after="0"/>
        <w:ind w:left="720"/>
        <w:rPr>
          <w:b/>
          <w:sz w:val="20"/>
          <w:szCs w:val="22"/>
        </w:rPr>
      </w:pPr>
    </w:p>
    <w:p w14:paraId="5F72CB41" w14:textId="77777777" w:rsidR="00352AA5" w:rsidRPr="007740CD" w:rsidRDefault="00352AA5" w:rsidP="003E71A9">
      <w:pPr>
        <w:pStyle w:val="Paragraph"/>
        <w:widowControl w:val="0"/>
        <w:spacing w:after="0"/>
        <w:rPr>
          <w:b/>
          <w:sz w:val="22"/>
          <w:szCs w:val="22"/>
        </w:rPr>
      </w:pPr>
      <w:r w:rsidRPr="007740CD">
        <w:rPr>
          <w:b/>
          <w:sz w:val="22"/>
        </w:rPr>
        <w:t xml:space="preserve">Advarsler og forsigtighedsregler </w:t>
      </w:r>
    </w:p>
    <w:p w14:paraId="51EC5A1F" w14:textId="77777777" w:rsidR="00352AA5" w:rsidRPr="007740CD" w:rsidRDefault="00352AA5" w:rsidP="003E71A9">
      <w:pPr>
        <w:pStyle w:val="Paragraph"/>
        <w:widowControl w:val="0"/>
        <w:spacing w:after="0"/>
        <w:rPr>
          <w:noProof/>
          <w:sz w:val="22"/>
          <w:szCs w:val="22"/>
        </w:rPr>
      </w:pPr>
    </w:p>
    <w:p w14:paraId="734A4B79" w14:textId="77777777" w:rsidR="00352AA5" w:rsidRPr="007740CD" w:rsidRDefault="00352AA5" w:rsidP="003E71A9">
      <w:pPr>
        <w:pStyle w:val="Paragraph"/>
        <w:widowControl w:val="0"/>
        <w:spacing w:after="0"/>
        <w:rPr>
          <w:noProof/>
          <w:sz w:val="22"/>
          <w:szCs w:val="22"/>
        </w:rPr>
      </w:pPr>
      <w:r w:rsidRPr="007740CD">
        <w:rPr>
          <w:noProof/>
          <w:sz w:val="22"/>
        </w:rPr>
        <w:t>Kontakt lægen, apotekspersonalet eller s</w:t>
      </w:r>
      <w:r w:rsidR="00EF4C40">
        <w:rPr>
          <w:noProof/>
          <w:sz w:val="22"/>
        </w:rPr>
        <w:t>ygeplejersken</w:t>
      </w:r>
      <w:r w:rsidRPr="007740CD">
        <w:rPr>
          <w:noProof/>
          <w:sz w:val="22"/>
        </w:rPr>
        <w:t xml:space="preserve">, </w:t>
      </w:r>
      <w:r w:rsidR="006E43B1">
        <w:rPr>
          <w:noProof/>
          <w:sz w:val="22"/>
        </w:rPr>
        <w:t xml:space="preserve">før du får BESPONSA, </w:t>
      </w:r>
      <w:r w:rsidRPr="007740CD">
        <w:rPr>
          <w:noProof/>
          <w:sz w:val="22"/>
        </w:rPr>
        <w:t>hvis du:</w:t>
      </w:r>
    </w:p>
    <w:p w14:paraId="043E5699" w14:textId="77777777" w:rsidR="00352AA5" w:rsidRPr="007740CD" w:rsidRDefault="00352AA5" w:rsidP="003E71A9">
      <w:pPr>
        <w:pStyle w:val="Paragraph"/>
        <w:widowControl w:val="0"/>
        <w:spacing w:after="0"/>
        <w:rPr>
          <w:noProof/>
          <w:sz w:val="22"/>
          <w:szCs w:val="22"/>
        </w:rPr>
      </w:pPr>
    </w:p>
    <w:p w14:paraId="668CE5F3" w14:textId="77777777" w:rsidR="00352AA5" w:rsidRPr="00502C22" w:rsidRDefault="00352AA5" w:rsidP="003E71A9">
      <w:pPr>
        <w:pStyle w:val="Paragraph"/>
        <w:numPr>
          <w:ilvl w:val="0"/>
          <w:numId w:val="11"/>
        </w:numPr>
        <w:spacing w:after="0"/>
        <w:rPr>
          <w:color w:val="000000"/>
          <w:sz w:val="22"/>
          <w:szCs w:val="22"/>
        </w:rPr>
      </w:pPr>
      <w:r w:rsidRPr="007740CD">
        <w:rPr>
          <w:sz w:val="22"/>
        </w:rPr>
        <w:lastRenderedPageBreak/>
        <w:t xml:space="preserve">tidligere har haft leverproblemer eller leversygdom, eller hvis du har symptomer på en alvorlig tilstand, der kaldes hepatisk veno-okklusiv sygdom, hvor blodkarrene i leveren bliver beskadiget og tilstoppet af blodpropper. </w:t>
      </w:r>
      <w:r w:rsidRPr="007740CD">
        <w:rPr>
          <w:sz w:val="22"/>
          <w:szCs w:val="22"/>
        </w:rPr>
        <w:t>Veno-okklusiv sygdom</w:t>
      </w:r>
      <w:r w:rsidRPr="007740CD">
        <w:rPr>
          <w:rStyle w:val="hvr"/>
          <w:sz w:val="22"/>
          <w:szCs w:val="22"/>
        </w:rPr>
        <w:t xml:space="preserve"> kan være dødelig og </w:t>
      </w:r>
      <w:r w:rsidRPr="007740CD">
        <w:rPr>
          <w:rStyle w:val="st"/>
          <w:sz w:val="22"/>
          <w:szCs w:val="22"/>
        </w:rPr>
        <w:t xml:space="preserve">er forbundet med </w:t>
      </w:r>
      <w:r w:rsidRPr="007740CD">
        <w:rPr>
          <w:sz w:val="22"/>
          <w:szCs w:val="22"/>
        </w:rPr>
        <w:t xml:space="preserve">hurtig vægtstigning, smerter i den øverste højre side af maven, forstørret lever, væskeophobning som giver </w:t>
      </w:r>
      <w:r>
        <w:rPr>
          <w:sz w:val="22"/>
          <w:szCs w:val="22"/>
        </w:rPr>
        <w:t>udspiling</w:t>
      </w:r>
      <w:r w:rsidRPr="007740CD">
        <w:rPr>
          <w:sz w:val="22"/>
          <w:szCs w:val="22"/>
        </w:rPr>
        <w:t xml:space="preserve"> af maven, og blodprøver som viser forhøjet bilirubin og/eller leverenzymer (kan give gulfarvning af hud og øjne). Denne sygdom kan forekomme under behandling med BESPONSA eller efter efterfølgende stamcelletransplantation. En stamcelletransplantation er et </w:t>
      </w:r>
      <w:r w:rsidRPr="00502C22">
        <w:rPr>
          <w:color w:val="000000"/>
          <w:sz w:val="22"/>
          <w:szCs w:val="22"/>
        </w:rPr>
        <w:t xml:space="preserve">indgreb, </w:t>
      </w:r>
      <w:r w:rsidRPr="00502C22">
        <w:rPr>
          <w:color w:val="000000"/>
          <w:sz w:val="22"/>
        </w:rPr>
        <w:t xml:space="preserve">hvor man transplanterer en anden persons stamceller (celler, som udvikler sig til nye blodlegemer) ind i din blodbane. Du </w:t>
      </w:r>
      <w:r w:rsidRPr="00502C22">
        <w:rPr>
          <w:color w:val="000000"/>
          <w:sz w:val="22"/>
          <w:szCs w:val="22"/>
        </w:rPr>
        <w:t>kan få dette indgreb udført, hvis din sygdom reagerer optimalt på behandlingen.</w:t>
      </w:r>
    </w:p>
    <w:p w14:paraId="465E8839" w14:textId="77777777" w:rsidR="00352AA5" w:rsidRPr="00502C22" w:rsidRDefault="00352AA5" w:rsidP="00352AA5">
      <w:pPr>
        <w:pStyle w:val="Paragraph"/>
        <w:numPr>
          <w:ilvl w:val="0"/>
          <w:numId w:val="11"/>
        </w:numPr>
        <w:spacing w:after="0"/>
        <w:rPr>
          <w:color w:val="000000"/>
          <w:sz w:val="22"/>
          <w:szCs w:val="22"/>
        </w:rPr>
      </w:pPr>
      <w:r w:rsidRPr="00502C22">
        <w:rPr>
          <w:color w:val="000000"/>
          <w:sz w:val="22"/>
        </w:rPr>
        <w:t>har symptomer på et lavt antal blodlegemer, der kaldes for neutrofile (nogen gange ledsaget af feber), røde blodlegemer, hvide blodlegemer, lymfocytter eller et lavt antal blodplader. Disse symptomer omfatter betændelse eller feber, eller at man let får blå mærker eller ofte får næseblod.</w:t>
      </w:r>
    </w:p>
    <w:p w14:paraId="339CD098" w14:textId="77777777" w:rsidR="00352AA5" w:rsidRPr="00502C22" w:rsidRDefault="00352AA5" w:rsidP="00352AA5">
      <w:pPr>
        <w:pStyle w:val="Paragraph"/>
        <w:numPr>
          <w:ilvl w:val="0"/>
          <w:numId w:val="11"/>
        </w:numPr>
        <w:spacing w:after="0"/>
        <w:rPr>
          <w:color w:val="000000"/>
          <w:sz w:val="22"/>
          <w:szCs w:val="22"/>
        </w:rPr>
      </w:pPr>
      <w:r w:rsidRPr="00502C22">
        <w:rPr>
          <w:color w:val="000000"/>
          <w:sz w:val="22"/>
        </w:rPr>
        <w:t>har haft symptomer på en reaktion i forbindelse med infusion, såsom feber og kulderystelser eller åndedrætsbesvær under eller kort tid efter infusionen af BESPONSA.</w:t>
      </w:r>
    </w:p>
    <w:p w14:paraId="21FB218D" w14:textId="77777777" w:rsidR="00352AA5" w:rsidRPr="007740CD" w:rsidRDefault="00352AA5" w:rsidP="00352AA5">
      <w:pPr>
        <w:pStyle w:val="Paragraph"/>
        <w:numPr>
          <w:ilvl w:val="0"/>
          <w:numId w:val="11"/>
        </w:numPr>
        <w:spacing w:after="0"/>
        <w:rPr>
          <w:sz w:val="22"/>
          <w:szCs w:val="22"/>
        </w:rPr>
      </w:pPr>
      <w:r w:rsidRPr="00502C22">
        <w:rPr>
          <w:color w:val="000000"/>
          <w:sz w:val="22"/>
        </w:rPr>
        <w:t xml:space="preserve">har haft symptomer på tumorlysesyndrom, </w:t>
      </w:r>
      <w:r w:rsidRPr="00502C22">
        <w:rPr>
          <w:rStyle w:val="st"/>
          <w:color w:val="000000"/>
          <w:sz w:val="22"/>
        </w:rPr>
        <w:t>der kan være forbundet med symptomer i maven og tarmene (fx kvalme, opkastning, diarré), hjertet (fx ændringer</w:t>
      </w:r>
      <w:r w:rsidRPr="007740CD">
        <w:rPr>
          <w:rStyle w:val="st"/>
          <w:sz w:val="22"/>
        </w:rPr>
        <w:t xml:space="preserve"> i hjerterytmen), nyrerne (fx mindre mængde urin, blod i urinen), nerverne og musklerne (fx muskelspasmer, muskelsvækkelse, muskelkramper)</w:t>
      </w:r>
      <w:r w:rsidRPr="007740CD">
        <w:rPr>
          <w:sz w:val="22"/>
        </w:rPr>
        <w:t xml:space="preserve"> under eller kort efter infusionen af BESPONSA. </w:t>
      </w:r>
    </w:p>
    <w:p w14:paraId="3A42D8E4" w14:textId="77777777" w:rsidR="00352AA5" w:rsidRPr="007740CD" w:rsidRDefault="00352AA5" w:rsidP="00352AA5">
      <w:pPr>
        <w:pStyle w:val="Paragraph"/>
        <w:numPr>
          <w:ilvl w:val="0"/>
          <w:numId w:val="11"/>
        </w:numPr>
        <w:spacing w:after="0"/>
        <w:rPr>
          <w:sz w:val="22"/>
          <w:szCs w:val="22"/>
        </w:rPr>
      </w:pPr>
      <w:r w:rsidRPr="007740CD">
        <w:rPr>
          <w:rFonts w:eastAsia="TimesNewRomanPSMT"/>
          <w:sz w:val="22"/>
          <w:szCs w:val="22"/>
        </w:rPr>
        <w:t xml:space="preserve">tidligere har haft eller er disponeret for </w:t>
      </w:r>
      <w:r w:rsidRPr="007740CD">
        <w:rPr>
          <w:rStyle w:val="st1"/>
          <w:sz w:val="22"/>
          <w:szCs w:val="22"/>
        </w:rPr>
        <w:t>ændring i hjertets elektriske aktivitet (forlænget QT-interval), som kan forårsage alvorlig</w:t>
      </w:r>
      <w:r>
        <w:rPr>
          <w:rStyle w:val="st1"/>
          <w:sz w:val="22"/>
          <w:szCs w:val="22"/>
        </w:rPr>
        <w:t xml:space="preserve"> uregelmæssig</w:t>
      </w:r>
      <w:r w:rsidRPr="007740CD">
        <w:rPr>
          <w:rStyle w:val="st1"/>
          <w:sz w:val="22"/>
          <w:szCs w:val="22"/>
        </w:rPr>
        <w:t xml:space="preserve"> hjerterytme</w:t>
      </w:r>
      <w:r w:rsidRPr="007740CD">
        <w:rPr>
          <w:rFonts w:eastAsia="TimesNewRomanPSMT"/>
          <w:sz w:val="22"/>
          <w:szCs w:val="22"/>
        </w:rPr>
        <w:t xml:space="preserve">, tager lægemidler kendt for at forlænge QT-intervallet, og/eller har forstyrrelser i elektrolytbalancen (fx calcium, magnesium, kalium). </w:t>
      </w:r>
    </w:p>
    <w:p w14:paraId="31878549" w14:textId="77777777" w:rsidR="00352AA5" w:rsidRPr="007740CD" w:rsidRDefault="00352AA5" w:rsidP="00352AA5">
      <w:pPr>
        <w:pStyle w:val="Paragraph"/>
        <w:numPr>
          <w:ilvl w:val="0"/>
          <w:numId w:val="11"/>
        </w:numPr>
        <w:spacing w:after="0"/>
        <w:rPr>
          <w:sz w:val="22"/>
          <w:szCs w:val="22"/>
        </w:rPr>
      </w:pPr>
      <w:r w:rsidRPr="007740CD">
        <w:rPr>
          <w:rFonts w:eastAsia="TimesNewRomanPSMT"/>
          <w:sz w:val="22"/>
          <w:szCs w:val="22"/>
        </w:rPr>
        <w:t>har forhøjet indhold af amylase eller lipaseenzymer, hvilket kan være et tegn på problemer med bugspytkirtlen eller leveren og galdeblæren eller galdegangene.</w:t>
      </w:r>
    </w:p>
    <w:p w14:paraId="37110EEC" w14:textId="77777777" w:rsidR="00352AA5" w:rsidRPr="007740CD" w:rsidRDefault="00352AA5" w:rsidP="00352AA5">
      <w:pPr>
        <w:pStyle w:val="Paragraph"/>
        <w:spacing w:after="0"/>
        <w:ind w:left="720"/>
        <w:rPr>
          <w:sz w:val="22"/>
          <w:szCs w:val="22"/>
        </w:rPr>
      </w:pPr>
    </w:p>
    <w:p w14:paraId="24763F90" w14:textId="77777777" w:rsidR="00352AA5" w:rsidRPr="007740CD" w:rsidRDefault="00352AA5" w:rsidP="00352AA5">
      <w:pPr>
        <w:tabs>
          <w:tab w:val="clear" w:pos="567"/>
        </w:tabs>
        <w:autoSpaceDE w:val="0"/>
        <w:autoSpaceDN w:val="0"/>
        <w:adjustRightInd w:val="0"/>
        <w:spacing w:line="240" w:lineRule="auto"/>
        <w:rPr>
          <w:rFonts w:eastAsia="SimSun"/>
          <w:color w:val="000000"/>
          <w:szCs w:val="22"/>
        </w:rPr>
      </w:pPr>
      <w:r w:rsidRPr="007740CD">
        <w:rPr>
          <w:b/>
          <w:color w:val="000000"/>
        </w:rPr>
        <w:t>Fortæl det straks til lægen, apotekspersonalet eller s</w:t>
      </w:r>
      <w:r w:rsidR="00D46B12">
        <w:rPr>
          <w:b/>
          <w:color w:val="000000"/>
        </w:rPr>
        <w:t>ygeplejersken</w:t>
      </w:r>
      <w:r w:rsidRPr="007740CD">
        <w:rPr>
          <w:b/>
          <w:color w:val="000000"/>
        </w:rPr>
        <w:t xml:space="preserve">, </w:t>
      </w:r>
      <w:r w:rsidRPr="007740CD">
        <w:rPr>
          <w:color w:val="000000"/>
        </w:rPr>
        <w:t>hvis du bliver gravid under behandlingen med BESPONSA og i op til 8 måneder efter afslutning af behandlingen.</w:t>
      </w:r>
    </w:p>
    <w:p w14:paraId="67714A42" w14:textId="77777777" w:rsidR="00352AA5" w:rsidRPr="007740CD" w:rsidRDefault="00352AA5" w:rsidP="00352AA5">
      <w:pPr>
        <w:tabs>
          <w:tab w:val="clear" w:pos="567"/>
        </w:tabs>
        <w:autoSpaceDE w:val="0"/>
        <w:autoSpaceDN w:val="0"/>
        <w:adjustRightInd w:val="0"/>
        <w:spacing w:line="240" w:lineRule="auto"/>
        <w:rPr>
          <w:color w:val="000000"/>
        </w:rPr>
      </w:pPr>
    </w:p>
    <w:p w14:paraId="003AA2BE" w14:textId="77777777" w:rsidR="00352AA5" w:rsidRPr="007740CD" w:rsidRDefault="00352AA5" w:rsidP="00352AA5">
      <w:pPr>
        <w:tabs>
          <w:tab w:val="clear" w:pos="567"/>
        </w:tabs>
        <w:autoSpaceDE w:val="0"/>
        <w:autoSpaceDN w:val="0"/>
        <w:adjustRightInd w:val="0"/>
        <w:spacing w:line="240" w:lineRule="auto"/>
        <w:rPr>
          <w:rFonts w:eastAsia="SimSun"/>
          <w:color w:val="000000"/>
          <w:szCs w:val="22"/>
        </w:rPr>
      </w:pPr>
      <w:r w:rsidRPr="007740CD">
        <w:rPr>
          <w:rFonts w:eastAsia="SimSun"/>
          <w:color w:val="000000"/>
          <w:szCs w:val="22"/>
        </w:rPr>
        <w:t>Lægen vil regelmæssigt tage blodprøver for at måle dine blodtal under behandlingen med BESPONSA, se også afsnit 4.</w:t>
      </w:r>
    </w:p>
    <w:p w14:paraId="6482018D" w14:textId="77777777" w:rsidR="00352AA5" w:rsidRPr="007740CD" w:rsidRDefault="00352AA5" w:rsidP="00352AA5">
      <w:pPr>
        <w:tabs>
          <w:tab w:val="clear" w:pos="567"/>
        </w:tabs>
        <w:autoSpaceDE w:val="0"/>
        <w:autoSpaceDN w:val="0"/>
        <w:adjustRightInd w:val="0"/>
        <w:spacing w:line="240" w:lineRule="auto"/>
        <w:rPr>
          <w:rFonts w:eastAsia="SimSun"/>
          <w:color w:val="000000"/>
          <w:szCs w:val="22"/>
        </w:rPr>
      </w:pPr>
    </w:p>
    <w:p w14:paraId="6A8276B5" w14:textId="77777777" w:rsidR="00352AA5" w:rsidRPr="007740CD" w:rsidRDefault="00352AA5" w:rsidP="00352AA5">
      <w:pPr>
        <w:pStyle w:val="Paragraph"/>
        <w:spacing w:after="0"/>
        <w:rPr>
          <w:color w:val="000000"/>
          <w:sz w:val="22"/>
        </w:rPr>
      </w:pPr>
      <w:r w:rsidRPr="007740CD">
        <w:rPr>
          <w:color w:val="000000"/>
          <w:sz w:val="22"/>
        </w:rPr>
        <w:t xml:space="preserve">Under behandlingen, især i de første par dage efter behandlingsstart, kan du risikere et alvorligt fald i antallet af hvide blodlegemer (neutropeni), som kan være ledsaget af feber (febril neutropeni). </w:t>
      </w:r>
    </w:p>
    <w:p w14:paraId="2A10E8FA" w14:textId="77777777" w:rsidR="00352AA5" w:rsidRPr="007740CD" w:rsidRDefault="00352AA5" w:rsidP="00352AA5">
      <w:pPr>
        <w:pStyle w:val="Paragraph"/>
        <w:spacing w:after="0"/>
        <w:rPr>
          <w:color w:val="000000"/>
          <w:sz w:val="22"/>
        </w:rPr>
      </w:pPr>
    </w:p>
    <w:p w14:paraId="65C695E3" w14:textId="77777777" w:rsidR="00352AA5" w:rsidRPr="007740CD" w:rsidRDefault="00352AA5" w:rsidP="00352AA5">
      <w:pPr>
        <w:pStyle w:val="Paragraph"/>
        <w:spacing w:after="0"/>
        <w:rPr>
          <w:rFonts w:eastAsia="SimSun"/>
          <w:color w:val="000000"/>
          <w:sz w:val="22"/>
          <w:szCs w:val="22"/>
        </w:rPr>
      </w:pPr>
      <w:r w:rsidRPr="007740CD">
        <w:rPr>
          <w:rFonts w:eastAsia="SimSun"/>
          <w:color w:val="000000"/>
          <w:sz w:val="22"/>
          <w:szCs w:val="22"/>
        </w:rPr>
        <w:t xml:space="preserve">Du vil muligvis, især i de første par dage efter start af behandlingen, have forhøjede leverenzymer. Lægen vil regelmæssigt tage blodprøver for at måle leverenzymer under behandlingen med BESPONSA. </w:t>
      </w:r>
    </w:p>
    <w:p w14:paraId="0E7101DB" w14:textId="77777777" w:rsidR="00352AA5" w:rsidRPr="007740CD" w:rsidRDefault="00352AA5" w:rsidP="00352AA5">
      <w:pPr>
        <w:pStyle w:val="Paragraph"/>
        <w:spacing w:after="0"/>
        <w:rPr>
          <w:rFonts w:eastAsia="SimSun"/>
          <w:color w:val="000000"/>
          <w:sz w:val="22"/>
          <w:szCs w:val="22"/>
        </w:rPr>
      </w:pPr>
    </w:p>
    <w:p w14:paraId="2060E09D" w14:textId="77777777" w:rsidR="00352AA5" w:rsidRPr="007740CD" w:rsidRDefault="00352AA5" w:rsidP="00352AA5">
      <w:pPr>
        <w:pStyle w:val="Paragraph"/>
        <w:spacing w:after="0"/>
        <w:rPr>
          <w:sz w:val="22"/>
        </w:rPr>
      </w:pPr>
      <w:r w:rsidRPr="007740CD">
        <w:rPr>
          <w:sz w:val="22"/>
        </w:rPr>
        <w:t xml:space="preserve">Behandling med BESPONSA kan muligvis forårsage en alvorlig uregelmæssig </w:t>
      </w:r>
      <w:r w:rsidRPr="007740CD">
        <w:rPr>
          <w:rStyle w:val="st1"/>
          <w:sz w:val="22"/>
        </w:rPr>
        <w:t xml:space="preserve">hjerterytme (ændring i de elektriske impulser i hjertet, som kaldes forlængelse af QT-intervallet). </w:t>
      </w:r>
      <w:r w:rsidRPr="007740CD">
        <w:rPr>
          <w:sz w:val="22"/>
        </w:rPr>
        <w:t>Lægen tager et EKG (elektrokardiogram) og blodprøver for at måle elektrolytterne i blodet (f</w:t>
      </w:r>
      <w:r>
        <w:rPr>
          <w:sz w:val="22"/>
        </w:rPr>
        <w:t xml:space="preserve">x </w:t>
      </w:r>
      <w:r w:rsidRPr="007740CD">
        <w:rPr>
          <w:sz w:val="22"/>
        </w:rPr>
        <w:t>calcium, magnesium, kalium) inden den første dosis BESPONSA, og regelmæssigt under behandlingen</w:t>
      </w:r>
      <w:r w:rsidR="00596AFD">
        <w:rPr>
          <w:sz w:val="22"/>
        </w:rPr>
        <w:t>, se afsnit 4</w:t>
      </w:r>
      <w:r w:rsidRPr="007740CD">
        <w:rPr>
          <w:sz w:val="22"/>
        </w:rPr>
        <w:t xml:space="preserve">. </w:t>
      </w:r>
    </w:p>
    <w:p w14:paraId="3F95A766" w14:textId="77777777" w:rsidR="00352AA5" w:rsidRPr="007740CD" w:rsidRDefault="00352AA5" w:rsidP="00352AA5">
      <w:pPr>
        <w:pStyle w:val="Paragraph"/>
        <w:spacing w:after="0"/>
        <w:rPr>
          <w:sz w:val="22"/>
        </w:rPr>
      </w:pPr>
    </w:p>
    <w:p w14:paraId="6B43CF04" w14:textId="77777777" w:rsidR="00352AA5" w:rsidRPr="007740CD" w:rsidRDefault="00352AA5" w:rsidP="00352AA5">
      <w:pPr>
        <w:pStyle w:val="Paragraph"/>
        <w:spacing w:after="0"/>
        <w:rPr>
          <w:rFonts w:eastAsia="SimSun"/>
          <w:color w:val="000000"/>
          <w:sz w:val="22"/>
          <w:szCs w:val="22"/>
        </w:rPr>
      </w:pPr>
      <w:r w:rsidRPr="007740CD">
        <w:rPr>
          <w:color w:val="000000"/>
          <w:sz w:val="22"/>
          <w:szCs w:val="22"/>
        </w:rPr>
        <w:t>Lægen vil overvåge, om du får symptomer på tumorlysesyndrom, efter du har fået BESPONSSA, se afsnit 4.</w:t>
      </w:r>
    </w:p>
    <w:p w14:paraId="2369B9ED" w14:textId="77777777" w:rsidR="00352AA5" w:rsidRPr="007740CD" w:rsidRDefault="00352AA5" w:rsidP="00352AA5">
      <w:pPr>
        <w:pStyle w:val="Paragraph"/>
        <w:spacing w:after="0"/>
        <w:rPr>
          <w:b/>
          <w:noProof/>
          <w:sz w:val="22"/>
          <w:szCs w:val="22"/>
        </w:rPr>
      </w:pPr>
    </w:p>
    <w:p w14:paraId="2A0E7B1C" w14:textId="77777777" w:rsidR="00352AA5" w:rsidRPr="007740CD" w:rsidRDefault="00352AA5" w:rsidP="00352AA5">
      <w:pPr>
        <w:pStyle w:val="Paragraph"/>
        <w:spacing w:after="0"/>
        <w:rPr>
          <w:b/>
          <w:noProof/>
          <w:sz w:val="22"/>
          <w:szCs w:val="22"/>
        </w:rPr>
      </w:pPr>
      <w:r w:rsidRPr="007740CD">
        <w:rPr>
          <w:b/>
          <w:noProof/>
          <w:sz w:val="22"/>
        </w:rPr>
        <w:t>Børn og unge</w:t>
      </w:r>
    </w:p>
    <w:p w14:paraId="0895BBFD" w14:textId="77777777" w:rsidR="00352AA5" w:rsidRPr="007740CD" w:rsidRDefault="00352AA5" w:rsidP="00352AA5">
      <w:pPr>
        <w:pStyle w:val="Paragraph"/>
        <w:spacing w:after="0"/>
        <w:rPr>
          <w:sz w:val="22"/>
          <w:szCs w:val="22"/>
        </w:rPr>
      </w:pPr>
    </w:p>
    <w:p w14:paraId="73599214" w14:textId="7A82701F" w:rsidR="00352AA5" w:rsidRPr="007740CD" w:rsidRDefault="00352AA5" w:rsidP="00352AA5">
      <w:pPr>
        <w:pStyle w:val="Paragraph"/>
        <w:spacing w:after="0"/>
        <w:rPr>
          <w:noProof/>
          <w:sz w:val="22"/>
          <w:szCs w:val="22"/>
        </w:rPr>
      </w:pPr>
      <w:r w:rsidRPr="007740CD">
        <w:rPr>
          <w:sz w:val="22"/>
        </w:rPr>
        <w:t xml:space="preserve">BESPONSA må ikke bruges til børn og unge under 18 år, da der foreligger </w:t>
      </w:r>
      <w:r w:rsidR="007E74E6">
        <w:rPr>
          <w:sz w:val="22"/>
        </w:rPr>
        <w:t>begrænsede</w:t>
      </w:r>
      <w:r w:rsidRPr="007740CD">
        <w:rPr>
          <w:sz w:val="22"/>
        </w:rPr>
        <w:t xml:space="preserve"> oplysninger om anvendelse til børn og unge.</w:t>
      </w:r>
    </w:p>
    <w:p w14:paraId="4E45F9CF" w14:textId="77777777" w:rsidR="00352AA5" w:rsidRPr="007740CD" w:rsidRDefault="00352AA5" w:rsidP="00352AA5">
      <w:pPr>
        <w:pStyle w:val="Paragraph"/>
        <w:spacing w:after="0"/>
        <w:rPr>
          <w:b/>
          <w:sz w:val="22"/>
          <w:szCs w:val="22"/>
        </w:rPr>
      </w:pPr>
    </w:p>
    <w:p w14:paraId="6D8D4D71" w14:textId="79145DDA" w:rsidR="00352AA5" w:rsidRPr="007740CD" w:rsidRDefault="00352AA5" w:rsidP="00535ABC">
      <w:pPr>
        <w:pStyle w:val="Paragraph"/>
        <w:widowControl w:val="0"/>
        <w:spacing w:after="0"/>
        <w:rPr>
          <w:b/>
          <w:sz w:val="22"/>
          <w:szCs w:val="22"/>
        </w:rPr>
      </w:pPr>
      <w:r w:rsidRPr="007740CD">
        <w:rPr>
          <w:b/>
          <w:sz w:val="22"/>
        </w:rPr>
        <w:t xml:space="preserve">Brug af </w:t>
      </w:r>
      <w:r w:rsidR="003C30BC">
        <w:rPr>
          <w:b/>
          <w:sz w:val="22"/>
        </w:rPr>
        <w:t>andre lægemidler</w:t>
      </w:r>
      <w:r w:rsidRPr="007740CD">
        <w:rPr>
          <w:b/>
          <w:sz w:val="22"/>
        </w:rPr>
        <w:t xml:space="preserve"> sammen med BESPONSA</w:t>
      </w:r>
    </w:p>
    <w:p w14:paraId="60E0E0AF" w14:textId="77777777" w:rsidR="00352AA5" w:rsidRPr="007740CD" w:rsidRDefault="00352AA5" w:rsidP="00535ABC">
      <w:pPr>
        <w:pStyle w:val="Paragraph"/>
        <w:widowControl w:val="0"/>
        <w:spacing w:after="0"/>
        <w:rPr>
          <w:sz w:val="22"/>
          <w:szCs w:val="22"/>
        </w:rPr>
      </w:pPr>
    </w:p>
    <w:p w14:paraId="2E188480" w14:textId="7B193F64" w:rsidR="00352AA5" w:rsidRPr="007740CD" w:rsidRDefault="00352AA5" w:rsidP="00535ABC">
      <w:pPr>
        <w:pStyle w:val="Paragraph"/>
        <w:widowControl w:val="0"/>
        <w:spacing w:after="0"/>
        <w:rPr>
          <w:sz w:val="22"/>
          <w:szCs w:val="22"/>
        </w:rPr>
      </w:pPr>
      <w:r w:rsidRPr="007740CD">
        <w:rPr>
          <w:sz w:val="22"/>
        </w:rPr>
        <w:t xml:space="preserve">Fortæl </w:t>
      </w:r>
      <w:r w:rsidR="003C30BC">
        <w:rPr>
          <w:sz w:val="22"/>
        </w:rPr>
        <w:t xml:space="preserve">det </w:t>
      </w:r>
      <w:r w:rsidRPr="007740CD">
        <w:rPr>
          <w:sz w:val="22"/>
        </w:rPr>
        <w:t xml:space="preserve">altid </w:t>
      </w:r>
      <w:r w:rsidR="003C30BC">
        <w:rPr>
          <w:sz w:val="22"/>
        </w:rPr>
        <w:t xml:space="preserve">til </w:t>
      </w:r>
      <w:r w:rsidRPr="007740CD">
        <w:rPr>
          <w:sz w:val="22"/>
        </w:rPr>
        <w:t>lægen</w:t>
      </w:r>
      <w:r>
        <w:rPr>
          <w:sz w:val="22"/>
        </w:rPr>
        <w:t xml:space="preserve"> eller</w:t>
      </w:r>
      <w:r w:rsidRPr="007740CD">
        <w:rPr>
          <w:sz w:val="22"/>
        </w:rPr>
        <w:t xml:space="preserve"> apotekspersonalet, hvis du tager </w:t>
      </w:r>
      <w:r w:rsidR="003C30BC">
        <w:rPr>
          <w:sz w:val="22"/>
        </w:rPr>
        <w:t>andre lægemidler</w:t>
      </w:r>
      <w:r w:rsidR="002E596E">
        <w:rPr>
          <w:sz w:val="22"/>
        </w:rPr>
        <w:t xml:space="preserve">, for nylig har </w:t>
      </w:r>
      <w:r w:rsidR="003C30BC">
        <w:rPr>
          <w:sz w:val="22"/>
        </w:rPr>
        <w:t>taget andre lægemidler</w:t>
      </w:r>
      <w:r w:rsidRPr="007740CD">
        <w:rPr>
          <w:sz w:val="22"/>
        </w:rPr>
        <w:t xml:space="preserve"> eller </w:t>
      </w:r>
      <w:r w:rsidR="002E596E">
        <w:rPr>
          <w:sz w:val="22"/>
        </w:rPr>
        <w:t xml:space="preserve">planlægger at </w:t>
      </w:r>
      <w:r w:rsidR="003C30BC">
        <w:rPr>
          <w:sz w:val="22"/>
        </w:rPr>
        <w:t>tage andre lægemidler</w:t>
      </w:r>
      <w:r w:rsidRPr="007740CD">
        <w:rPr>
          <w:sz w:val="22"/>
        </w:rPr>
        <w:t xml:space="preserve">. Dette gælder også håndkøbsmedicin og </w:t>
      </w:r>
      <w:r w:rsidRPr="007740CD">
        <w:rPr>
          <w:sz w:val="22"/>
        </w:rPr>
        <w:lastRenderedPageBreak/>
        <w:t xml:space="preserve">naturlægemidler. </w:t>
      </w:r>
    </w:p>
    <w:p w14:paraId="7D9FDDB1" w14:textId="77777777" w:rsidR="00352AA5" w:rsidRPr="007740CD" w:rsidRDefault="00352AA5" w:rsidP="00352AA5">
      <w:pPr>
        <w:pStyle w:val="Paragraph"/>
        <w:spacing w:after="0"/>
        <w:rPr>
          <w:b/>
          <w:sz w:val="22"/>
          <w:szCs w:val="22"/>
        </w:rPr>
      </w:pPr>
    </w:p>
    <w:p w14:paraId="7908BC2B" w14:textId="77777777" w:rsidR="00352AA5" w:rsidRPr="007740CD" w:rsidRDefault="00352AA5" w:rsidP="00352AA5">
      <w:pPr>
        <w:pStyle w:val="Paragraph"/>
        <w:spacing w:after="0"/>
        <w:rPr>
          <w:b/>
          <w:sz w:val="22"/>
          <w:szCs w:val="22"/>
        </w:rPr>
      </w:pPr>
      <w:r w:rsidRPr="007740CD">
        <w:rPr>
          <w:b/>
          <w:sz w:val="22"/>
        </w:rPr>
        <w:t>Graviditet, amning og frugtbarhed</w:t>
      </w:r>
    </w:p>
    <w:p w14:paraId="5F27BAF9" w14:textId="77777777" w:rsidR="00352AA5" w:rsidRPr="007740CD" w:rsidRDefault="00352AA5" w:rsidP="00352AA5">
      <w:pPr>
        <w:pStyle w:val="Paragraph"/>
        <w:spacing w:after="0"/>
        <w:rPr>
          <w:b/>
          <w:sz w:val="22"/>
          <w:szCs w:val="22"/>
        </w:rPr>
      </w:pPr>
    </w:p>
    <w:p w14:paraId="123CDE51" w14:textId="77777777" w:rsidR="00352AA5" w:rsidRPr="007740CD" w:rsidRDefault="00352AA5" w:rsidP="00352AA5">
      <w:pPr>
        <w:pStyle w:val="Paragraph"/>
        <w:spacing w:after="0"/>
        <w:rPr>
          <w:sz w:val="22"/>
          <w:szCs w:val="22"/>
        </w:rPr>
      </w:pPr>
      <w:r w:rsidRPr="007740CD">
        <w:rPr>
          <w:sz w:val="22"/>
        </w:rPr>
        <w:t>Hvis du er gravid eller ammer, har mistanke om, at du er gravid, eller planlægger at blive gravid, skal du spørge din læge eller apotekspersonalet til råds, før du bruger dette lægemiddel.</w:t>
      </w:r>
    </w:p>
    <w:p w14:paraId="44298691" w14:textId="77777777" w:rsidR="00352AA5" w:rsidRPr="007740CD" w:rsidRDefault="00352AA5" w:rsidP="00352AA5">
      <w:pPr>
        <w:pStyle w:val="Paragraph"/>
        <w:spacing w:after="0"/>
        <w:rPr>
          <w:b/>
          <w:sz w:val="22"/>
          <w:szCs w:val="22"/>
        </w:rPr>
      </w:pPr>
    </w:p>
    <w:p w14:paraId="081C4AE9" w14:textId="77777777" w:rsidR="00352AA5" w:rsidRPr="007740CD" w:rsidRDefault="00352AA5" w:rsidP="00352AA5">
      <w:pPr>
        <w:pStyle w:val="Paragraph"/>
        <w:spacing w:after="0"/>
        <w:rPr>
          <w:rFonts w:eastAsia="SimSun"/>
          <w:sz w:val="22"/>
          <w:szCs w:val="22"/>
          <w:u w:val="single"/>
        </w:rPr>
      </w:pPr>
      <w:r w:rsidRPr="007740CD">
        <w:rPr>
          <w:sz w:val="22"/>
          <w:u w:val="single"/>
        </w:rPr>
        <w:t xml:space="preserve">Prævention </w:t>
      </w:r>
    </w:p>
    <w:p w14:paraId="40728524" w14:textId="77777777" w:rsidR="00352AA5" w:rsidRPr="007740CD" w:rsidRDefault="00352AA5" w:rsidP="00352AA5">
      <w:pPr>
        <w:pStyle w:val="Paragraph"/>
        <w:spacing w:after="0"/>
        <w:rPr>
          <w:rFonts w:eastAsia="SimSun"/>
          <w:sz w:val="22"/>
          <w:szCs w:val="22"/>
        </w:rPr>
      </w:pPr>
    </w:p>
    <w:p w14:paraId="046A8E46" w14:textId="77777777" w:rsidR="00352AA5" w:rsidRPr="007740CD" w:rsidRDefault="00352AA5" w:rsidP="00352AA5">
      <w:pPr>
        <w:pStyle w:val="Paragraph"/>
        <w:spacing w:after="0"/>
        <w:rPr>
          <w:rFonts w:eastAsia="SimSun"/>
          <w:sz w:val="22"/>
          <w:szCs w:val="22"/>
        </w:rPr>
      </w:pPr>
      <w:r w:rsidRPr="007740CD">
        <w:rPr>
          <w:sz w:val="22"/>
        </w:rPr>
        <w:t xml:space="preserve">Du skal undgå at blive gravid eller blive far til et barn. Kvinder skal bruge sikker prævention under behandlingen og i mindst 8 måneder efter </w:t>
      </w:r>
      <w:r w:rsidR="007E74E6">
        <w:rPr>
          <w:sz w:val="22"/>
        </w:rPr>
        <w:t xml:space="preserve">den </w:t>
      </w:r>
      <w:r w:rsidRPr="007740CD">
        <w:rPr>
          <w:sz w:val="22"/>
        </w:rPr>
        <w:t xml:space="preserve">sidste dosis. Mænd skal bruge sikker prævention under behandlingen og i mindst 5 måneder efter </w:t>
      </w:r>
      <w:r w:rsidR="007E74E6">
        <w:rPr>
          <w:sz w:val="22"/>
        </w:rPr>
        <w:t xml:space="preserve">den </w:t>
      </w:r>
      <w:r w:rsidRPr="007740CD">
        <w:rPr>
          <w:sz w:val="22"/>
        </w:rPr>
        <w:t xml:space="preserve">sidste dosis. </w:t>
      </w:r>
    </w:p>
    <w:p w14:paraId="06E0BEE4" w14:textId="656D9C7E" w:rsidR="00352AA5" w:rsidRPr="007740CD" w:rsidRDefault="00352AA5" w:rsidP="00352AA5">
      <w:pPr>
        <w:pStyle w:val="Paragraph"/>
        <w:spacing w:after="0"/>
        <w:rPr>
          <w:b/>
          <w:sz w:val="22"/>
          <w:szCs w:val="22"/>
        </w:rPr>
      </w:pPr>
    </w:p>
    <w:p w14:paraId="7707F1CA" w14:textId="77777777" w:rsidR="00352AA5" w:rsidRPr="007740CD" w:rsidRDefault="00352AA5" w:rsidP="00352AA5">
      <w:pPr>
        <w:pStyle w:val="Paragraph"/>
        <w:spacing w:after="0"/>
        <w:rPr>
          <w:sz w:val="22"/>
          <w:szCs w:val="22"/>
          <w:u w:val="single"/>
        </w:rPr>
      </w:pPr>
      <w:r w:rsidRPr="007740CD">
        <w:rPr>
          <w:sz w:val="22"/>
          <w:u w:val="single"/>
        </w:rPr>
        <w:t>Graviditet</w:t>
      </w:r>
    </w:p>
    <w:p w14:paraId="06D3BEBC" w14:textId="77777777" w:rsidR="00352AA5" w:rsidRPr="007740CD" w:rsidRDefault="00352AA5" w:rsidP="00352AA5">
      <w:pPr>
        <w:pStyle w:val="Paragraph"/>
        <w:spacing w:after="0"/>
        <w:rPr>
          <w:noProof/>
          <w:sz w:val="22"/>
          <w:szCs w:val="22"/>
        </w:rPr>
      </w:pPr>
    </w:p>
    <w:p w14:paraId="0448D897" w14:textId="77777777" w:rsidR="00352AA5" w:rsidRPr="007740CD" w:rsidRDefault="00352AA5" w:rsidP="00352AA5">
      <w:pPr>
        <w:pStyle w:val="Paragraph"/>
        <w:spacing w:after="0"/>
        <w:rPr>
          <w:noProof/>
          <w:sz w:val="22"/>
          <w:szCs w:val="22"/>
        </w:rPr>
      </w:pPr>
      <w:r w:rsidRPr="007740CD">
        <w:rPr>
          <w:sz w:val="22"/>
        </w:rPr>
        <w:t xml:space="preserve">Virkningen af BESPONSA på gravide kvinder kendes ikke, men baseret BESPONSAs virkningsmekanisme kan det måske skade det ufødte barn. Du må ikke få BESPONSA under graviditet, medmindre din læge mener, at det er det bedste lægemiddel for dig. </w:t>
      </w:r>
    </w:p>
    <w:p w14:paraId="79A9C55C" w14:textId="77777777" w:rsidR="00352AA5" w:rsidRPr="007740CD" w:rsidRDefault="00352AA5" w:rsidP="00352AA5">
      <w:pPr>
        <w:pStyle w:val="Paragraph"/>
        <w:spacing w:after="0"/>
        <w:rPr>
          <w:rFonts w:eastAsia="SimSun"/>
          <w:sz w:val="22"/>
          <w:szCs w:val="22"/>
        </w:rPr>
      </w:pPr>
    </w:p>
    <w:p w14:paraId="01055695" w14:textId="77777777" w:rsidR="00352AA5" w:rsidRPr="007740CD" w:rsidRDefault="00352AA5" w:rsidP="00352AA5">
      <w:pPr>
        <w:pStyle w:val="Paragraph"/>
        <w:spacing w:after="0"/>
        <w:rPr>
          <w:rFonts w:eastAsia="SimSun"/>
          <w:sz w:val="22"/>
          <w:szCs w:val="22"/>
          <w:u w:val="single"/>
        </w:rPr>
      </w:pPr>
      <w:r w:rsidRPr="007740CD">
        <w:rPr>
          <w:sz w:val="22"/>
        </w:rPr>
        <w:t>Kontakt straks lægen, hvis du eller din partner bliver gravid under behandlingen med</w:t>
      </w:r>
      <w:r>
        <w:rPr>
          <w:sz w:val="22"/>
        </w:rPr>
        <w:t xml:space="preserve"> </w:t>
      </w:r>
      <w:r w:rsidRPr="007740CD">
        <w:rPr>
          <w:sz w:val="22"/>
        </w:rPr>
        <w:t xml:space="preserve">dette lægemiddel. </w:t>
      </w:r>
    </w:p>
    <w:p w14:paraId="44D744DB" w14:textId="77777777" w:rsidR="00352AA5" w:rsidRPr="007740CD" w:rsidRDefault="00352AA5" w:rsidP="00352AA5">
      <w:pPr>
        <w:pStyle w:val="Paragraph"/>
        <w:spacing w:after="0"/>
        <w:rPr>
          <w:sz w:val="22"/>
          <w:szCs w:val="22"/>
        </w:rPr>
      </w:pPr>
    </w:p>
    <w:p w14:paraId="11795E47" w14:textId="77777777" w:rsidR="00352AA5" w:rsidRPr="007740CD" w:rsidRDefault="00352AA5" w:rsidP="00352AA5">
      <w:pPr>
        <w:pStyle w:val="Paragraph"/>
        <w:spacing w:after="0"/>
        <w:rPr>
          <w:sz w:val="22"/>
          <w:u w:val="single"/>
        </w:rPr>
      </w:pPr>
      <w:r w:rsidRPr="007740CD">
        <w:rPr>
          <w:sz w:val="22"/>
          <w:u w:val="single"/>
        </w:rPr>
        <w:t>Frugtbarhed</w:t>
      </w:r>
    </w:p>
    <w:p w14:paraId="78228B21" w14:textId="77777777" w:rsidR="00352AA5" w:rsidRPr="007740CD" w:rsidRDefault="00352AA5" w:rsidP="00352AA5">
      <w:pPr>
        <w:pStyle w:val="Paragraph"/>
        <w:spacing w:after="0"/>
        <w:rPr>
          <w:sz w:val="22"/>
          <w:u w:val="single"/>
        </w:rPr>
      </w:pPr>
    </w:p>
    <w:p w14:paraId="604059D0" w14:textId="77777777" w:rsidR="00352AA5" w:rsidRPr="007740CD" w:rsidRDefault="00352AA5" w:rsidP="00352AA5">
      <w:pPr>
        <w:pStyle w:val="Paragraph"/>
        <w:spacing w:after="0"/>
        <w:rPr>
          <w:sz w:val="22"/>
          <w:szCs w:val="22"/>
        </w:rPr>
      </w:pPr>
      <w:r w:rsidRPr="007740CD">
        <w:rPr>
          <w:sz w:val="22"/>
        </w:rPr>
        <w:t>Mænd og kvinder bør søge rådgivning om bevarelse af frugtbarheden inden behandling.</w:t>
      </w:r>
    </w:p>
    <w:p w14:paraId="1FC25EE6" w14:textId="77777777" w:rsidR="00352AA5" w:rsidRPr="007740CD" w:rsidRDefault="00352AA5" w:rsidP="00352AA5">
      <w:pPr>
        <w:pStyle w:val="paragraph0"/>
        <w:spacing w:before="0" w:after="0"/>
        <w:rPr>
          <w:sz w:val="22"/>
          <w:szCs w:val="22"/>
        </w:rPr>
      </w:pPr>
    </w:p>
    <w:p w14:paraId="7EBF6B54" w14:textId="77777777" w:rsidR="00352AA5" w:rsidRPr="007740CD" w:rsidRDefault="00352AA5" w:rsidP="00352AA5">
      <w:pPr>
        <w:pStyle w:val="paragraph0"/>
        <w:spacing w:before="0" w:after="0"/>
        <w:rPr>
          <w:sz w:val="22"/>
          <w:szCs w:val="22"/>
          <w:u w:val="single"/>
        </w:rPr>
      </w:pPr>
      <w:r w:rsidRPr="007740CD">
        <w:rPr>
          <w:sz w:val="22"/>
          <w:u w:val="single"/>
        </w:rPr>
        <w:t>Amning</w:t>
      </w:r>
    </w:p>
    <w:p w14:paraId="10856430" w14:textId="77777777" w:rsidR="00352AA5" w:rsidRPr="007740CD" w:rsidRDefault="00352AA5" w:rsidP="00352AA5">
      <w:pPr>
        <w:pStyle w:val="paragraph0"/>
        <w:spacing w:before="0" w:after="0"/>
        <w:rPr>
          <w:sz w:val="22"/>
          <w:szCs w:val="22"/>
        </w:rPr>
      </w:pPr>
    </w:p>
    <w:p w14:paraId="686143DA" w14:textId="77777777" w:rsidR="00352AA5" w:rsidRPr="007740CD" w:rsidRDefault="00352AA5" w:rsidP="00352AA5">
      <w:pPr>
        <w:pStyle w:val="paragraph0"/>
        <w:spacing w:before="0" w:after="0"/>
        <w:rPr>
          <w:sz w:val="22"/>
          <w:szCs w:val="22"/>
        </w:rPr>
      </w:pPr>
      <w:r w:rsidRPr="007740CD">
        <w:rPr>
          <w:sz w:val="22"/>
        </w:rPr>
        <w:t>Hvis du skal i behandling med BESPONSA, skal du stoppe med at amme under behandlingen og i mindst 2 måneder efter behandlingen. Tal med lægen.</w:t>
      </w:r>
    </w:p>
    <w:p w14:paraId="7674E7CC" w14:textId="77777777" w:rsidR="00352AA5" w:rsidRPr="007740CD" w:rsidRDefault="00352AA5" w:rsidP="00352AA5">
      <w:pPr>
        <w:pStyle w:val="Paragraph"/>
        <w:spacing w:after="0"/>
        <w:rPr>
          <w:sz w:val="22"/>
          <w:szCs w:val="22"/>
        </w:rPr>
      </w:pPr>
    </w:p>
    <w:p w14:paraId="7DED62A2" w14:textId="77777777" w:rsidR="00352AA5" w:rsidRPr="007740CD" w:rsidRDefault="00352AA5" w:rsidP="00352AA5">
      <w:pPr>
        <w:pStyle w:val="Paragraph"/>
        <w:keepNext/>
        <w:spacing w:after="0"/>
        <w:rPr>
          <w:b/>
          <w:noProof/>
          <w:sz w:val="22"/>
          <w:szCs w:val="22"/>
        </w:rPr>
      </w:pPr>
      <w:r w:rsidRPr="007740CD">
        <w:rPr>
          <w:b/>
          <w:noProof/>
          <w:sz w:val="22"/>
        </w:rPr>
        <w:t>Trafik- og arbejdssikkerhed</w:t>
      </w:r>
    </w:p>
    <w:p w14:paraId="16EDE5DA" w14:textId="77777777" w:rsidR="00352AA5" w:rsidRPr="007740CD" w:rsidRDefault="00352AA5" w:rsidP="00352AA5">
      <w:pPr>
        <w:pStyle w:val="Paragraph"/>
        <w:keepNext/>
        <w:spacing w:after="0"/>
        <w:rPr>
          <w:sz w:val="22"/>
          <w:szCs w:val="22"/>
        </w:rPr>
      </w:pPr>
    </w:p>
    <w:p w14:paraId="3F979F8E" w14:textId="77777777" w:rsidR="00352AA5" w:rsidRDefault="00352AA5" w:rsidP="00352AA5">
      <w:pPr>
        <w:pStyle w:val="Paragraph"/>
        <w:keepNext/>
        <w:spacing w:after="0"/>
        <w:rPr>
          <w:sz w:val="22"/>
        </w:rPr>
      </w:pPr>
      <w:r w:rsidRPr="007740CD">
        <w:rPr>
          <w:sz w:val="22"/>
        </w:rPr>
        <w:t>Hvis du føler dig usædvanligt træt (dette er en meget almindelig bivirkning ved BESPONSA), bør du ikke køre eller betjene maskiner.</w:t>
      </w:r>
    </w:p>
    <w:p w14:paraId="36D0EFBD" w14:textId="77777777" w:rsidR="00531540" w:rsidRDefault="00531540" w:rsidP="00352AA5">
      <w:pPr>
        <w:pStyle w:val="Paragraph"/>
        <w:keepNext/>
        <w:spacing w:after="0"/>
        <w:rPr>
          <w:sz w:val="22"/>
        </w:rPr>
      </w:pPr>
    </w:p>
    <w:p w14:paraId="088A07BF" w14:textId="77777777" w:rsidR="00531540" w:rsidRPr="00E164E6" w:rsidRDefault="00531540" w:rsidP="00531540">
      <w:pPr>
        <w:pStyle w:val="Paragraph"/>
        <w:spacing w:after="0"/>
        <w:rPr>
          <w:sz w:val="22"/>
          <w:szCs w:val="22"/>
        </w:rPr>
      </w:pPr>
      <w:r w:rsidRPr="00E164E6">
        <w:rPr>
          <w:b/>
          <w:noProof/>
          <w:sz w:val="22"/>
          <w:szCs w:val="22"/>
        </w:rPr>
        <w:t>BESPONSA indeholder natrium</w:t>
      </w:r>
    </w:p>
    <w:p w14:paraId="3257D4F2" w14:textId="77777777" w:rsidR="00531540" w:rsidRPr="00475A36" w:rsidRDefault="00531540" w:rsidP="00531540">
      <w:pPr>
        <w:pStyle w:val="Paragraph"/>
        <w:keepNext/>
        <w:spacing w:after="0"/>
        <w:rPr>
          <w:noProof/>
          <w:sz w:val="22"/>
          <w:szCs w:val="22"/>
        </w:rPr>
      </w:pPr>
      <w:r w:rsidRPr="00733667">
        <w:rPr>
          <w:sz w:val="22"/>
          <w:szCs w:val="22"/>
        </w:rPr>
        <w:t>Dette lægemiddel</w:t>
      </w:r>
      <w:r>
        <w:rPr>
          <w:sz w:val="22"/>
          <w:szCs w:val="22"/>
        </w:rPr>
        <w:t xml:space="preserve"> </w:t>
      </w:r>
      <w:r w:rsidRPr="00733667">
        <w:rPr>
          <w:sz w:val="22"/>
          <w:szCs w:val="22"/>
        </w:rPr>
        <w:t xml:space="preserve">indeholder mindre end 1 mmol (23 mg) natrium pr. </w:t>
      </w:r>
      <w:r>
        <w:rPr>
          <w:sz w:val="22"/>
          <w:szCs w:val="22"/>
        </w:rPr>
        <w:t xml:space="preserve">1 mg </w:t>
      </w:r>
      <w:r w:rsidRPr="00991EB7">
        <w:rPr>
          <w:sz w:val="22"/>
          <w:szCs w:val="22"/>
        </w:rPr>
        <w:t>inotuzumab ozogamicin</w:t>
      </w:r>
      <w:r w:rsidRPr="00733667">
        <w:rPr>
          <w:sz w:val="22"/>
          <w:szCs w:val="22"/>
        </w:rPr>
        <w:t>, dvs. det er i det væsentlige natriumfrit.</w:t>
      </w:r>
    </w:p>
    <w:p w14:paraId="6E912858" w14:textId="77777777" w:rsidR="00352AA5" w:rsidRPr="00475A36" w:rsidRDefault="00352AA5" w:rsidP="00352AA5">
      <w:pPr>
        <w:pStyle w:val="Paragraph"/>
        <w:spacing w:after="0"/>
        <w:rPr>
          <w:b/>
          <w:noProof/>
          <w:sz w:val="22"/>
          <w:szCs w:val="22"/>
        </w:rPr>
      </w:pPr>
    </w:p>
    <w:p w14:paraId="51C5AF67" w14:textId="77777777" w:rsidR="00352AA5" w:rsidRPr="00475A36" w:rsidRDefault="00352AA5" w:rsidP="00352AA5">
      <w:pPr>
        <w:pStyle w:val="Paragraph"/>
        <w:spacing w:after="0"/>
        <w:rPr>
          <w:b/>
          <w:noProof/>
          <w:sz w:val="22"/>
          <w:szCs w:val="22"/>
        </w:rPr>
      </w:pPr>
    </w:p>
    <w:p w14:paraId="27E6F0F0" w14:textId="23FB2A55" w:rsidR="00352AA5" w:rsidRPr="005A5CE6" w:rsidRDefault="00352AA5" w:rsidP="006D0AA5">
      <w:pPr>
        <w:rPr>
          <w:b/>
        </w:rPr>
      </w:pPr>
      <w:r w:rsidRPr="005A5CE6">
        <w:rPr>
          <w:b/>
        </w:rPr>
        <w:t xml:space="preserve">3. </w:t>
      </w:r>
      <w:r w:rsidR="00E5241F">
        <w:rPr>
          <w:b/>
        </w:rPr>
        <w:tab/>
      </w:r>
      <w:r w:rsidRPr="005A5CE6">
        <w:rPr>
          <w:b/>
        </w:rPr>
        <w:t>Sådan får du BESPONSA</w:t>
      </w:r>
    </w:p>
    <w:p w14:paraId="61B5FDF4" w14:textId="77777777" w:rsidR="00352AA5" w:rsidRPr="005A5CE6" w:rsidRDefault="00352AA5" w:rsidP="00352AA5">
      <w:pPr>
        <w:pStyle w:val="Paragraph"/>
        <w:spacing w:after="0"/>
        <w:rPr>
          <w:sz w:val="22"/>
          <w:szCs w:val="22"/>
        </w:rPr>
      </w:pPr>
    </w:p>
    <w:p w14:paraId="1DDC6085" w14:textId="12A1E946" w:rsidR="00352AA5" w:rsidRPr="005A5CE6" w:rsidRDefault="003C30BC" w:rsidP="00352AA5">
      <w:pPr>
        <w:pStyle w:val="Paragraph"/>
        <w:spacing w:after="0"/>
        <w:rPr>
          <w:sz w:val="22"/>
          <w:szCs w:val="22"/>
        </w:rPr>
      </w:pPr>
      <w:r>
        <w:rPr>
          <w:sz w:val="22"/>
        </w:rPr>
        <w:t>Få</w:t>
      </w:r>
      <w:r w:rsidR="00352AA5" w:rsidRPr="005A5CE6">
        <w:rPr>
          <w:sz w:val="22"/>
        </w:rPr>
        <w:t xml:space="preserve"> altid lægemidlet nøjagtigt efter lægens, apotekspersonalets eller s</w:t>
      </w:r>
      <w:r w:rsidR="002E596E">
        <w:rPr>
          <w:sz w:val="22"/>
        </w:rPr>
        <w:t>ygeplejersken</w:t>
      </w:r>
      <w:r w:rsidR="00352AA5" w:rsidRPr="005A5CE6">
        <w:rPr>
          <w:sz w:val="22"/>
        </w:rPr>
        <w:t xml:space="preserve">s anvisning. Er du i tvivl, så spørg lægen, apotekspersonalet eller </w:t>
      </w:r>
      <w:r w:rsidR="002E596E" w:rsidRPr="005A5CE6">
        <w:rPr>
          <w:sz w:val="22"/>
        </w:rPr>
        <w:t>s</w:t>
      </w:r>
      <w:r w:rsidR="002E596E">
        <w:rPr>
          <w:sz w:val="22"/>
        </w:rPr>
        <w:t>ygeplejersken</w:t>
      </w:r>
      <w:r w:rsidR="00352AA5" w:rsidRPr="005A5CE6">
        <w:rPr>
          <w:sz w:val="22"/>
        </w:rPr>
        <w:t>.</w:t>
      </w:r>
    </w:p>
    <w:p w14:paraId="2A6F90DB" w14:textId="77777777" w:rsidR="00352AA5" w:rsidRPr="007740CD" w:rsidRDefault="00352AA5" w:rsidP="00352AA5">
      <w:pPr>
        <w:pStyle w:val="Paragraph"/>
        <w:spacing w:after="0"/>
        <w:rPr>
          <w:sz w:val="22"/>
          <w:szCs w:val="22"/>
        </w:rPr>
      </w:pPr>
    </w:p>
    <w:p w14:paraId="1514E06D" w14:textId="77777777" w:rsidR="00352AA5" w:rsidRPr="007740CD" w:rsidRDefault="00352AA5" w:rsidP="00352AA5">
      <w:pPr>
        <w:pStyle w:val="Paragraph"/>
        <w:spacing w:after="0"/>
        <w:rPr>
          <w:sz w:val="22"/>
          <w:szCs w:val="22"/>
        </w:rPr>
      </w:pPr>
      <w:r w:rsidRPr="007740CD">
        <w:rPr>
          <w:b/>
          <w:sz w:val="22"/>
        </w:rPr>
        <w:t>Sådan gives BESPONSA</w:t>
      </w:r>
    </w:p>
    <w:p w14:paraId="5CF27848" w14:textId="77777777" w:rsidR="00352AA5" w:rsidRPr="007740CD" w:rsidRDefault="00352AA5" w:rsidP="00352AA5">
      <w:pPr>
        <w:numPr>
          <w:ilvl w:val="0"/>
          <w:numId w:val="9"/>
        </w:numPr>
        <w:tabs>
          <w:tab w:val="clear" w:pos="567"/>
        </w:tabs>
        <w:autoSpaceDE w:val="0"/>
        <w:autoSpaceDN w:val="0"/>
        <w:adjustRightInd w:val="0"/>
        <w:spacing w:line="240" w:lineRule="auto"/>
        <w:rPr>
          <w:rFonts w:eastAsia="SimSun"/>
          <w:szCs w:val="22"/>
        </w:rPr>
      </w:pPr>
      <w:r w:rsidRPr="007740CD">
        <w:rPr>
          <w:rFonts w:eastAsia="SimSun"/>
          <w:szCs w:val="22"/>
        </w:rPr>
        <w:t>Lægen vil fastsætte den korrekte dosis.</w:t>
      </w:r>
    </w:p>
    <w:p w14:paraId="5CFD5552" w14:textId="77777777" w:rsidR="00352AA5" w:rsidRPr="007740CD" w:rsidRDefault="00352AA5" w:rsidP="00352AA5">
      <w:pPr>
        <w:numPr>
          <w:ilvl w:val="0"/>
          <w:numId w:val="9"/>
        </w:numPr>
        <w:tabs>
          <w:tab w:val="clear" w:pos="567"/>
        </w:tabs>
        <w:autoSpaceDE w:val="0"/>
        <w:autoSpaceDN w:val="0"/>
        <w:adjustRightInd w:val="0"/>
        <w:spacing w:line="240" w:lineRule="auto"/>
        <w:rPr>
          <w:rFonts w:eastAsia="SimSun"/>
          <w:szCs w:val="22"/>
        </w:rPr>
      </w:pPr>
      <w:r w:rsidRPr="007740CD">
        <w:t>En læge eller sygeplejerske giver dig BESPONSA gennem et drop i en vene (intravenøs infusion). Infusionen gives over 1 time.</w:t>
      </w:r>
    </w:p>
    <w:p w14:paraId="7DBF0B98" w14:textId="77777777" w:rsidR="00352AA5" w:rsidRPr="007740CD" w:rsidRDefault="00352AA5" w:rsidP="00352AA5">
      <w:pPr>
        <w:numPr>
          <w:ilvl w:val="0"/>
          <w:numId w:val="9"/>
        </w:numPr>
        <w:tabs>
          <w:tab w:val="clear" w:pos="567"/>
        </w:tabs>
        <w:autoSpaceDE w:val="0"/>
        <w:autoSpaceDN w:val="0"/>
        <w:adjustRightInd w:val="0"/>
        <w:spacing w:line="240" w:lineRule="auto"/>
        <w:rPr>
          <w:rFonts w:eastAsia="SimSun"/>
          <w:szCs w:val="22"/>
        </w:rPr>
      </w:pPr>
      <w:r w:rsidRPr="007740CD">
        <w:rPr>
          <w:color w:val="000000"/>
        </w:rPr>
        <w:t>Doserne gives en gang om ugen.</w:t>
      </w:r>
      <w:r w:rsidRPr="007740CD">
        <w:rPr>
          <w:rFonts w:eastAsia="SimSun"/>
          <w:szCs w:val="22"/>
        </w:rPr>
        <w:t xml:space="preserve"> </w:t>
      </w:r>
      <w:r w:rsidRPr="007740CD">
        <w:t>Hvert behandlingsforløb består af 3 doser.</w:t>
      </w:r>
    </w:p>
    <w:p w14:paraId="252CBA23" w14:textId="77777777" w:rsidR="00352AA5" w:rsidRPr="007740CD" w:rsidRDefault="00352AA5" w:rsidP="00352AA5">
      <w:pPr>
        <w:numPr>
          <w:ilvl w:val="0"/>
          <w:numId w:val="8"/>
        </w:numPr>
        <w:tabs>
          <w:tab w:val="clear" w:pos="567"/>
        </w:tabs>
        <w:autoSpaceDE w:val="0"/>
        <w:autoSpaceDN w:val="0"/>
        <w:adjustRightInd w:val="0"/>
        <w:spacing w:line="278" w:lineRule="atLeast"/>
        <w:rPr>
          <w:rFonts w:eastAsia="SimSun"/>
          <w:szCs w:val="22"/>
        </w:rPr>
      </w:pPr>
      <w:r w:rsidRPr="007740CD">
        <w:t xml:space="preserve">Hvis behandlingen fungerer godt, og du skal have en stamcelletransplantation (se afsnit 2), får du 2 eller højst 3 behandlingsforløb. </w:t>
      </w:r>
    </w:p>
    <w:p w14:paraId="3FED8431" w14:textId="77777777" w:rsidR="00352AA5" w:rsidRPr="007740CD" w:rsidRDefault="00352AA5" w:rsidP="00352AA5">
      <w:pPr>
        <w:numPr>
          <w:ilvl w:val="0"/>
          <w:numId w:val="8"/>
        </w:numPr>
        <w:tabs>
          <w:tab w:val="clear" w:pos="567"/>
        </w:tabs>
        <w:autoSpaceDE w:val="0"/>
        <w:autoSpaceDN w:val="0"/>
        <w:adjustRightInd w:val="0"/>
        <w:spacing w:line="278" w:lineRule="atLeast"/>
        <w:rPr>
          <w:rFonts w:eastAsia="SimSun"/>
          <w:szCs w:val="22"/>
        </w:rPr>
      </w:pPr>
      <w:r w:rsidRPr="007740CD">
        <w:t xml:space="preserve">Hvis behandlingen fungerer godt, men du ikke skal have en stamcelletransplantation, får du op til højst 6 behandlingsforløb. </w:t>
      </w:r>
    </w:p>
    <w:p w14:paraId="15F51D7A" w14:textId="77777777" w:rsidR="00352AA5" w:rsidRPr="007740CD" w:rsidRDefault="00352AA5" w:rsidP="00352AA5">
      <w:pPr>
        <w:numPr>
          <w:ilvl w:val="0"/>
          <w:numId w:val="8"/>
        </w:numPr>
        <w:tabs>
          <w:tab w:val="clear" w:pos="567"/>
        </w:tabs>
        <w:autoSpaceDE w:val="0"/>
        <w:autoSpaceDN w:val="0"/>
        <w:adjustRightInd w:val="0"/>
        <w:spacing w:line="278" w:lineRule="atLeast"/>
        <w:rPr>
          <w:rFonts w:eastAsia="SimSun"/>
          <w:szCs w:val="22"/>
        </w:rPr>
      </w:pPr>
      <w:r w:rsidRPr="007740CD">
        <w:lastRenderedPageBreak/>
        <w:t xml:space="preserve">Hvis du ikke reagerer på behandlingen inden for 3 behandlingsforløb, vil behandlingen blive stoppet. </w:t>
      </w:r>
    </w:p>
    <w:p w14:paraId="77788458" w14:textId="77777777" w:rsidR="00352AA5" w:rsidRPr="007740CD" w:rsidRDefault="00352AA5" w:rsidP="00352AA5">
      <w:pPr>
        <w:numPr>
          <w:ilvl w:val="0"/>
          <w:numId w:val="8"/>
        </w:numPr>
        <w:tabs>
          <w:tab w:val="clear" w:pos="567"/>
        </w:tabs>
        <w:autoSpaceDE w:val="0"/>
        <w:autoSpaceDN w:val="0"/>
        <w:adjustRightInd w:val="0"/>
        <w:spacing w:line="278" w:lineRule="atLeast"/>
        <w:rPr>
          <w:color w:val="000000"/>
          <w:szCs w:val="22"/>
        </w:rPr>
      </w:pPr>
      <w:r w:rsidRPr="007740CD">
        <w:t>Lægen vil muligvis ændre din dosis, afbryde eller helt stoppe behandlingen med BESPONSA, hvis du får visse bivirkninger.</w:t>
      </w:r>
    </w:p>
    <w:p w14:paraId="657A188E" w14:textId="77777777" w:rsidR="00352AA5" w:rsidRPr="007740CD" w:rsidRDefault="00352AA5" w:rsidP="00352AA5">
      <w:pPr>
        <w:numPr>
          <w:ilvl w:val="0"/>
          <w:numId w:val="8"/>
        </w:numPr>
        <w:tabs>
          <w:tab w:val="clear" w:pos="567"/>
        </w:tabs>
        <w:autoSpaceDE w:val="0"/>
        <w:autoSpaceDN w:val="0"/>
        <w:adjustRightInd w:val="0"/>
        <w:spacing w:line="278" w:lineRule="atLeast"/>
        <w:rPr>
          <w:color w:val="000000"/>
          <w:szCs w:val="22"/>
        </w:rPr>
      </w:pPr>
      <w:r w:rsidRPr="007740CD">
        <w:rPr>
          <w:color w:val="000000"/>
        </w:rPr>
        <w:t>Lægen vil muligvis nedsætte din dosis afhængigt af</w:t>
      </w:r>
      <w:r w:rsidR="00596AFD">
        <w:rPr>
          <w:color w:val="000000"/>
        </w:rPr>
        <w:t>,</w:t>
      </w:r>
      <w:r w:rsidRPr="007740CD">
        <w:rPr>
          <w:color w:val="000000"/>
        </w:rPr>
        <w:t xml:space="preserve"> hvordan du reagerer på behandlingen.</w:t>
      </w:r>
    </w:p>
    <w:p w14:paraId="180CF1B4" w14:textId="77777777" w:rsidR="00352AA5" w:rsidRPr="007740CD" w:rsidRDefault="00352AA5" w:rsidP="00352AA5">
      <w:pPr>
        <w:numPr>
          <w:ilvl w:val="0"/>
          <w:numId w:val="8"/>
        </w:numPr>
        <w:tabs>
          <w:tab w:val="clear" w:pos="567"/>
        </w:tabs>
        <w:autoSpaceDE w:val="0"/>
        <w:autoSpaceDN w:val="0"/>
        <w:adjustRightInd w:val="0"/>
        <w:spacing w:line="278" w:lineRule="atLeast"/>
        <w:rPr>
          <w:color w:val="000000"/>
          <w:szCs w:val="22"/>
        </w:rPr>
      </w:pPr>
      <w:r w:rsidRPr="007740CD">
        <w:rPr>
          <w:color w:val="000000"/>
        </w:rPr>
        <w:t>Lægen vil tage blodprøver under behandlingen for at undersøge, om du har bivirkninger, og om du reagerer på behandlingen.</w:t>
      </w:r>
    </w:p>
    <w:p w14:paraId="43A1525E" w14:textId="77777777" w:rsidR="00352AA5" w:rsidRPr="007740CD" w:rsidRDefault="00352AA5" w:rsidP="00352AA5">
      <w:pPr>
        <w:pStyle w:val="Paragraph"/>
        <w:spacing w:after="0"/>
        <w:rPr>
          <w:sz w:val="22"/>
          <w:szCs w:val="22"/>
        </w:rPr>
      </w:pPr>
    </w:p>
    <w:p w14:paraId="1EE1C108" w14:textId="77777777" w:rsidR="00352AA5" w:rsidRPr="007740CD" w:rsidRDefault="00352AA5" w:rsidP="00352AA5">
      <w:pPr>
        <w:pStyle w:val="Paragraph"/>
        <w:spacing w:after="0"/>
        <w:rPr>
          <w:sz w:val="22"/>
          <w:szCs w:val="22"/>
        </w:rPr>
      </w:pPr>
      <w:r w:rsidRPr="007740CD">
        <w:rPr>
          <w:sz w:val="22"/>
        </w:rPr>
        <w:t>Spørg lægen, apotekspersonalet eller s</w:t>
      </w:r>
      <w:r w:rsidR="00D35616">
        <w:rPr>
          <w:sz w:val="22"/>
        </w:rPr>
        <w:t>ygeplejersken</w:t>
      </w:r>
      <w:r w:rsidRPr="007740CD">
        <w:rPr>
          <w:sz w:val="22"/>
        </w:rPr>
        <w:t xml:space="preserve">, hvis der er noget, </w:t>
      </w:r>
      <w:r w:rsidRPr="007740CD">
        <w:rPr>
          <w:color w:val="000000"/>
          <w:sz w:val="22"/>
          <w:szCs w:val="22"/>
        </w:rPr>
        <w:t>d</w:t>
      </w:r>
      <w:r w:rsidRPr="007740CD">
        <w:rPr>
          <w:sz w:val="22"/>
        </w:rPr>
        <w:t>u er i tvivl om.</w:t>
      </w:r>
    </w:p>
    <w:p w14:paraId="55B7246D" w14:textId="77777777" w:rsidR="00352AA5" w:rsidRPr="007740CD" w:rsidRDefault="00352AA5" w:rsidP="00352AA5">
      <w:pPr>
        <w:tabs>
          <w:tab w:val="clear" w:pos="567"/>
        </w:tabs>
        <w:autoSpaceDE w:val="0"/>
        <w:autoSpaceDN w:val="0"/>
        <w:adjustRightInd w:val="0"/>
        <w:spacing w:line="240" w:lineRule="auto"/>
        <w:rPr>
          <w:rFonts w:eastAsia="SimSun"/>
          <w:b/>
          <w:bCs/>
          <w:color w:val="000000"/>
          <w:szCs w:val="22"/>
        </w:rPr>
      </w:pPr>
    </w:p>
    <w:p w14:paraId="6DFD3F3D" w14:textId="77777777" w:rsidR="00352AA5" w:rsidRPr="007740CD" w:rsidRDefault="00352AA5" w:rsidP="00352AA5">
      <w:pPr>
        <w:tabs>
          <w:tab w:val="clear" w:pos="567"/>
        </w:tabs>
        <w:autoSpaceDE w:val="0"/>
        <w:autoSpaceDN w:val="0"/>
        <w:adjustRightInd w:val="0"/>
        <w:spacing w:line="240" w:lineRule="auto"/>
        <w:rPr>
          <w:rFonts w:eastAsia="SimSun"/>
          <w:color w:val="000000"/>
          <w:szCs w:val="22"/>
        </w:rPr>
      </w:pPr>
      <w:r w:rsidRPr="007740CD">
        <w:rPr>
          <w:b/>
          <w:color w:val="000000"/>
        </w:rPr>
        <w:t>Lægemidler, der gives inden behandling med BESPONSA</w:t>
      </w:r>
    </w:p>
    <w:p w14:paraId="276FF89A" w14:textId="77777777" w:rsidR="00352AA5" w:rsidRPr="007740CD" w:rsidRDefault="00352AA5" w:rsidP="00352AA5">
      <w:pPr>
        <w:pStyle w:val="Paragraph"/>
        <w:spacing w:after="0"/>
        <w:rPr>
          <w:rFonts w:eastAsia="SimSun"/>
          <w:color w:val="000000"/>
          <w:sz w:val="22"/>
          <w:szCs w:val="22"/>
        </w:rPr>
      </w:pPr>
    </w:p>
    <w:p w14:paraId="0DA10616" w14:textId="77777777" w:rsidR="00352AA5" w:rsidRPr="007740CD" w:rsidRDefault="00352AA5" w:rsidP="00352AA5">
      <w:pPr>
        <w:pStyle w:val="Paragraph"/>
        <w:spacing w:after="0"/>
        <w:rPr>
          <w:color w:val="000000"/>
          <w:sz w:val="22"/>
        </w:rPr>
      </w:pPr>
      <w:r w:rsidRPr="007740CD">
        <w:rPr>
          <w:color w:val="000000"/>
          <w:sz w:val="22"/>
        </w:rPr>
        <w:t xml:space="preserve">Inden behandlingen med BESPONSA får du andre lægemidler (præmedicinering) for at mindske reaktioner </w:t>
      </w:r>
      <w:r>
        <w:rPr>
          <w:color w:val="000000"/>
          <w:sz w:val="22"/>
        </w:rPr>
        <w:t>forårsaget af</w:t>
      </w:r>
      <w:r w:rsidRPr="007740CD">
        <w:rPr>
          <w:color w:val="000000"/>
          <w:sz w:val="22"/>
        </w:rPr>
        <w:t xml:space="preserve"> infusionen og andre mulige bivirkninger. Lægemidlerne kan omfatte binyrebarkhormoner (fx dexamethason), febernedsættende midler (antipyretika) og antihistaminer (mod allergiske reaktioner).</w:t>
      </w:r>
    </w:p>
    <w:p w14:paraId="7573412C" w14:textId="77777777" w:rsidR="00352AA5" w:rsidRPr="007740CD" w:rsidRDefault="00352AA5" w:rsidP="00352AA5">
      <w:pPr>
        <w:pStyle w:val="Paragraph"/>
        <w:spacing w:after="0"/>
        <w:rPr>
          <w:color w:val="000000"/>
          <w:sz w:val="22"/>
        </w:rPr>
      </w:pPr>
    </w:p>
    <w:p w14:paraId="61982440" w14:textId="77777777" w:rsidR="00352AA5" w:rsidRPr="000338D2" w:rsidRDefault="00352AA5" w:rsidP="00352AA5">
      <w:pPr>
        <w:pStyle w:val="Paragraph"/>
        <w:spacing w:after="0"/>
        <w:rPr>
          <w:rStyle w:val="st"/>
          <w:rFonts w:eastAsia="Cambria"/>
        </w:rPr>
      </w:pPr>
      <w:r w:rsidRPr="007740CD">
        <w:rPr>
          <w:rFonts w:eastAsia="SimSun"/>
          <w:color w:val="000000"/>
          <w:sz w:val="22"/>
          <w:szCs w:val="22"/>
        </w:rPr>
        <w:t>Du vil muligvis få medicin og ekstra væske, inden du bliver behandlet med BESPONSA, for at forhindre</w:t>
      </w:r>
      <w:r w:rsidRPr="005A5CE6">
        <w:rPr>
          <w:rFonts w:eastAsia="SimSun"/>
          <w:color w:val="000000"/>
          <w:sz w:val="22"/>
          <w:szCs w:val="22"/>
        </w:rPr>
        <w:t>, at der opstår tumorlysesyndrom</w:t>
      </w:r>
      <w:r w:rsidRPr="005A5CE6">
        <w:rPr>
          <w:bCs/>
          <w:color w:val="000000"/>
          <w:sz w:val="22"/>
          <w:szCs w:val="22"/>
        </w:rPr>
        <w:t xml:space="preserve">. Tumorlysesyndrom </w:t>
      </w:r>
      <w:r w:rsidRPr="005A5CE6">
        <w:rPr>
          <w:rStyle w:val="st"/>
          <w:sz w:val="22"/>
          <w:szCs w:val="22"/>
        </w:rPr>
        <w:t>er forbundet med forskellige symptomer i maven og tarmene (fx kvalme, opkastning, diarré), hjertet (fx ændringer i hjerterytmen), nyrerne (fx mindre mængde urin, blod i urinen), nerverne og musklerne (fx muskelspasmer, muskelsvækkelse, muskelkramper).</w:t>
      </w:r>
    </w:p>
    <w:p w14:paraId="24B3A16A" w14:textId="77777777" w:rsidR="00352AA5" w:rsidRPr="005A5CE6" w:rsidRDefault="00352AA5" w:rsidP="00352AA5">
      <w:pPr>
        <w:pStyle w:val="Paragraph"/>
        <w:spacing w:after="0"/>
        <w:rPr>
          <w:rFonts w:eastAsia="SimSun"/>
          <w:color w:val="000000"/>
          <w:sz w:val="22"/>
          <w:szCs w:val="22"/>
        </w:rPr>
      </w:pPr>
    </w:p>
    <w:p w14:paraId="1A442425" w14:textId="77777777" w:rsidR="00352AA5" w:rsidRPr="005A5CE6" w:rsidRDefault="00352AA5" w:rsidP="00352AA5">
      <w:pPr>
        <w:pStyle w:val="Paragraph"/>
        <w:spacing w:after="0"/>
        <w:rPr>
          <w:rFonts w:eastAsia="SimSun"/>
          <w:color w:val="000000"/>
          <w:sz w:val="22"/>
          <w:szCs w:val="22"/>
        </w:rPr>
      </w:pPr>
    </w:p>
    <w:p w14:paraId="432B619A" w14:textId="36BA9857" w:rsidR="00352AA5" w:rsidRPr="005A5CE6" w:rsidRDefault="00352AA5" w:rsidP="006D0AA5">
      <w:pPr>
        <w:rPr>
          <w:b/>
        </w:rPr>
      </w:pPr>
      <w:r w:rsidRPr="005A5CE6">
        <w:rPr>
          <w:b/>
        </w:rPr>
        <w:t xml:space="preserve">4. </w:t>
      </w:r>
      <w:r w:rsidR="00E5241F">
        <w:rPr>
          <w:b/>
        </w:rPr>
        <w:tab/>
      </w:r>
      <w:r w:rsidRPr="005A5CE6">
        <w:rPr>
          <w:b/>
        </w:rPr>
        <w:t>Bivirkninger</w:t>
      </w:r>
    </w:p>
    <w:p w14:paraId="724C39B1" w14:textId="77777777" w:rsidR="00352AA5" w:rsidRPr="005A5CE6" w:rsidRDefault="00352AA5" w:rsidP="00352AA5">
      <w:pPr>
        <w:pStyle w:val="Paragraph"/>
        <w:spacing w:after="0"/>
        <w:rPr>
          <w:noProof/>
          <w:sz w:val="22"/>
          <w:szCs w:val="22"/>
        </w:rPr>
      </w:pPr>
    </w:p>
    <w:p w14:paraId="714E38F4" w14:textId="77777777" w:rsidR="00352AA5" w:rsidRPr="005A5CE6" w:rsidRDefault="00352AA5" w:rsidP="00352AA5">
      <w:pPr>
        <w:pStyle w:val="Paragraph"/>
        <w:spacing w:after="0"/>
        <w:rPr>
          <w:noProof/>
          <w:sz w:val="22"/>
          <w:szCs w:val="22"/>
        </w:rPr>
      </w:pPr>
      <w:r w:rsidRPr="005A5CE6">
        <w:rPr>
          <w:noProof/>
          <w:sz w:val="22"/>
        </w:rPr>
        <w:t>Dette lægemiddel kan som al</w:t>
      </w:r>
      <w:r w:rsidR="00BF2203">
        <w:rPr>
          <w:noProof/>
          <w:sz w:val="22"/>
        </w:rPr>
        <w:t>le</w:t>
      </w:r>
      <w:r w:rsidRPr="005A5CE6">
        <w:rPr>
          <w:noProof/>
          <w:sz w:val="22"/>
        </w:rPr>
        <w:t xml:space="preserve"> and</w:t>
      </w:r>
      <w:r w:rsidR="00BF2203">
        <w:rPr>
          <w:noProof/>
          <w:sz w:val="22"/>
        </w:rPr>
        <w:t>r</w:t>
      </w:r>
      <w:r w:rsidRPr="005A5CE6">
        <w:rPr>
          <w:noProof/>
          <w:sz w:val="22"/>
        </w:rPr>
        <w:t xml:space="preserve">e </w:t>
      </w:r>
      <w:r w:rsidR="00BF2203">
        <w:rPr>
          <w:noProof/>
          <w:sz w:val="22"/>
        </w:rPr>
        <w:t>lægemidler</w:t>
      </w:r>
      <w:r w:rsidR="00BF2203" w:rsidRPr="005A5CE6">
        <w:rPr>
          <w:noProof/>
          <w:sz w:val="22"/>
        </w:rPr>
        <w:t xml:space="preserve"> </w:t>
      </w:r>
      <w:r w:rsidRPr="005A5CE6">
        <w:rPr>
          <w:noProof/>
          <w:sz w:val="22"/>
        </w:rPr>
        <w:t>give bivirkninger, men ikke alle får bivirkninger. Nogle af disse bivirkninger kan være alvorlige.</w:t>
      </w:r>
    </w:p>
    <w:p w14:paraId="60EBDA01" w14:textId="77777777" w:rsidR="00352AA5" w:rsidRPr="005A5CE6" w:rsidRDefault="00352AA5" w:rsidP="00352AA5">
      <w:pPr>
        <w:pStyle w:val="Paragraph"/>
        <w:spacing w:after="0"/>
        <w:rPr>
          <w:noProof/>
          <w:sz w:val="22"/>
          <w:szCs w:val="22"/>
        </w:rPr>
      </w:pPr>
    </w:p>
    <w:p w14:paraId="531751D2" w14:textId="77777777" w:rsidR="00352AA5" w:rsidRPr="005A5CE6" w:rsidRDefault="00352AA5" w:rsidP="00352AA5">
      <w:pPr>
        <w:pStyle w:val="Paragraph"/>
        <w:spacing w:after="0"/>
        <w:rPr>
          <w:noProof/>
          <w:sz w:val="22"/>
          <w:szCs w:val="22"/>
        </w:rPr>
      </w:pPr>
      <w:r w:rsidRPr="005A5CE6">
        <w:rPr>
          <w:b/>
          <w:noProof/>
          <w:sz w:val="22"/>
        </w:rPr>
        <w:t>Fortæl det straks til lægen</w:t>
      </w:r>
      <w:r w:rsidRPr="005A5CE6">
        <w:rPr>
          <w:noProof/>
          <w:sz w:val="22"/>
        </w:rPr>
        <w:t>, hvis du bemærker symptomer på en eller flere af følgende alvorlige bivirkninger:</w:t>
      </w:r>
    </w:p>
    <w:p w14:paraId="40AACFFD" w14:textId="77777777" w:rsidR="00352AA5" w:rsidRPr="005A5CE6" w:rsidRDefault="00352AA5" w:rsidP="00352AA5">
      <w:pPr>
        <w:pStyle w:val="Paragraph"/>
        <w:spacing w:after="0"/>
        <w:rPr>
          <w:noProof/>
          <w:sz w:val="22"/>
          <w:szCs w:val="22"/>
        </w:rPr>
      </w:pPr>
    </w:p>
    <w:p w14:paraId="73F9E98F" w14:textId="77777777" w:rsidR="00352AA5" w:rsidRPr="005A5CE6" w:rsidRDefault="00352AA5" w:rsidP="00352AA5">
      <w:pPr>
        <w:numPr>
          <w:ilvl w:val="0"/>
          <w:numId w:val="15"/>
        </w:numPr>
        <w:tabs>
          <w:tab w:val="clear" w:pos="567"/>
        </w:tabs>
        <w:spacing w:line="240" w:lineRule="auto"/>
        <w:rPr>
          <w:szCs w:val="22"/>
        </w:rPr>
      </w:pPr>
      <w:r w:rsidRPr="005A5CE6">
        <w:rPr>
          <w:szCs w:val="22"/>
        </w:rPr>
        <w:t>Reaktion i forbindelse med infusionen (se afsnit 2), symptomerne kan være feber og kulderystelser eller vejtrækningsbesvær under eller kort tid efter infusionen af BESPONSA.</w:t>
      </w:r>
    </w:p>
    <w:p w14:paraId="55820C2F" w14:textId="77777777" w:rsidR="00352AA5" w:rsidRPr="005A5CE6" w:rsidRDefault="00352AA5" w:rsidP="00352AA5">
      <w:pPr>
        <w:pStyle w:val="Paragraph"/>
        <w:numPr>
          <w:ilvl w:val="0"/>
          <w:numId w:val="15"/>
        </w:numPr>
        <w:spacing w:after="0"/>
        <w:rPr>
          <w:sz w:val="22"/>
          <w:szCs w:val="22"/>
        </w:rPr>
      </w:pPr>
      <w:r w:rsidRPr="005A5CE6">
        <w:rPr>
          <w:sz w:val="22"/>
          <w:szCs w:val="22"/>
        </w:rPr>
        <w:t xml:space="preserve">Veno-okklusiv leversygdom (se afsnit 2), symptomerne kan være hurtig vægtstigning, smerter i den øverste højre side af maven, forstørret lever, væskeophobning som giver hævelse af maven, og blodprøver som viser forhøjet bilirubin og/eller leverenzymer (kan give gulfarvning af hud og øjne). </w:t>
      </w:r>
    </w:p>
    <w:p w14:paraId="791A3D04" w14:textId="77777777" w:rsidR="00352AA5" w:rsidRPr="005A5CE6" w:rsidRDefault="00352AA5" w:rsidP="00352AA5">
      <w:pPr>
        <w:pStyle w:val="Paragraph"/>
        <w:numPr>
          <w:ilvl w:val="0"/>
          <w:numId w:val="15"/>
        </w:numPr>
        <w:spacing w:after="0"/>
        <w:rPr>
          <w:sz w:val="22"/>
          <w:szCs w:val="22"/>
        </w:rPr>
      </w:pPr>
      <w:r w:rsidRPr="005A5CE6">
        <w:rPr>
          <w:sz w:val="22"/>
          <w:szCs w:val="22"/>
        </w:rPr>
        <w:t>Lavt antal blodlegemer (neutrofile) sommetider ledsaget af feber, røde blodlegemer, hvide blodlegemer, lymfocytter eller et lavt antal blodplader (se afsnit 2), symptomerne kan være betændelse eller feber, eller at man let får blå mærker eller ofte får næseblod.</w:t>
      </w:r>
    </w:p>
    <w:p w14:paraId="7EA3A967" w14:textId="77777777" w:rsidR="00352AA5" w:rsidRPr="005A5CE6" w:rsidRDefault="00352AA5" w:rsidP="00352AA5">
      <w:pPr>
        <w:pStyle w:val="Paragraph"/>
        <w:numPr>
          <w:ilvl w:val="0"/>
          <w:numId w:val="15"/>
        </w:numPr>
        <w:spacing w:after="0"/>
        <w:rPr>
          <w:sz w:val="22"/>
          <w:szCs w:val="22"/>
        </w:rPr>
      </w:pPr>
      <w:r w:rsidRPr="005A5CE6">
        <w:rPr>
          <w:sz w:val="22"/>
          <w:szCs w:val="22"/>
        </w:rPr>
        <w:t xml:space="preserve">Tumorlysesyndrom (se afsnit 2), dette kan give forskellige symptomer i mave-tarmkanalen (fx kvalme, opkastning og </w:t>
      </w:r>
      <w:r w:rsidR="00596AFD" w:rsidRPr="005A5CE6">
        <w:rPr>
          <w:sz w:val="22"/>
          <w:szCs w:val="22"/>
        </w:rPr>
        <w:t>diarr</w:t>
      </w:r>
      <w:r w:rsidR="00596AFD">
        <w:rPr>
          <w:sz w:val="22"/>
          <w:szCs w:val="22"/>
        </w:rPr>
        <w:t>é</w:t>
      </w:r>
      <w:r w:rsidRPr="005A5CE6">
        <w:rPr>
          <w:sz w:val="22"/>
          <w:szCs w:val="22"/>
        </w:rPr>
        <w:t xml:space="preserve">), hjertet (fx ændringer i hjerterytmen), nyrerne (fx nedsat mængde urin, blod i urinen), nerver og muskler (muskelspasmer, -svaghed og -kramper) </w:t>
      </w:r>
    </w:p>
    <w:p w14:paraId="67A6C46F" w14:textId="77777777" w:rsidR="00352AA5" w:rsidRPr="005A5CE6" w:rsidRDefault="00352AA5" w:rsidP="00352AA5">
      <w:pPr>
        <w:pStyle w:val="Paragraph"/>
        <w:numPr>
          <w:ilvl w:val="0"/>
          <w:numId w:val="15"/>
        </w:numPr>
        <w:spacing w:after="0"/>
        <w:rPr>
          <w:sz w:val="22"/>
        </w:rPr>
      </w:pPr>
      <w:r w:rsidRPr="005A5CE6">
        <w:rPr>
          <w:sz w:val="22"/>
        </w:rPr>
        <w:t>Ændre hjertets elektriske aktivitet (forlænge QT-intervallet)</w:t>
      </w:r>
      <w:r w:rsidRPr="005A5CE6">
        <w:rPr>
          <w:sz w:val="22"/>
          <w:szCs w:val="22"/>
        </w:rPr>
        <w:t xml:space="preserve"> (se afsnit 2), </w:t>
      </w:r>
      <w:r w:rsidRPr="005A5CE6">
        <w:rPr>
          <w:rStyle w:val="st1"/>
          <w:sz w:val="22"/>
        </w:rPr>
        <w:t>der kan give alvorlig uregelmæssig hjerterytme. Fortæl lægen, hvis du bliver svimmel, ør eller besvimer.</w:t>
      </w:r>
    </w:p>
    <w:p w14:paraId="03CAC572" w14:textId="77777777" w:rsidR="00352AA5" w:rsidRPr="000338D2" w:rsidRDefault="00352AA5" w:rsidP="00352AA5">
      <w:pPr>
        <w:pStyle w:val="Paragraph"/>
        <w:spacing w:after="0"/>
        <w:rPr>
          <w:rStyle w:val="st"/>
        </w:rPr>
      </w:pPr>
    </w:p>
    <w:p w14:paraId="15056834" w14:textId="77777777" w:rsidR="00352AA5" w:rsidRPr="005A5CE6" w:rsidRDefault="00352AA5" w:rsidP="00BE4B39">
      <w:pPr>
        <w:pStyle w:val="Paragraph"/>
        <w:keepNext/>
        <w:spacing w:after="0"/>
        <w:rPr>
          <w:noProof/>
          <w:sz w:val="22"/>
          <w:szCs w:val="22"/>
        </w:rPr>
      </w:pPr>
      <w:r w:rsidRPr="005A5CE6">
        <w:rPr>
          <w:noProof/>
          <w:sz w:val="22"/>
        </w:rPr>
        <w:t>Andre bivirkninger kan omfatte:</w:t>
      </w:r>
    </w:p>
    <w:p w14:paraId="0B7B58CD" w14:textId="77777777" w:rsidR="00352AA5" w:rsidRPr="005A5CE6" w:rsidRDefault="00352AA5" w:rsidP="00BE4B39">
      <w:pPr>
        <w:pStyle w:val="Paragraph"/>
        <w:keepNext/>
        <w:spacing w:after="0"/>
        <w:rPr>
          <w:noProof/>
          <w:sz w:val="22"/>
          <w:szCs w:val="22"/>
        </w:rPr>
      </w:pPr>
    </w:p>
    <w:p w14:paraId="160A7602" w14:textId="77777777" w:rsidR="00352AA5" w:rsidRPr="005A5CE6" w:rsidRDefault="00352AA5" w:rsidP="00BE4B39">
      <w:pPr>
        <w:keepNext/>
        <w:numPr>
          <w:ilvl w:val="12"/>
          <w:numId w:val="0"/>
        </w:numPr>
        <w:ind w:right="-29"/>
        <w:rPr>
          <w:noProof/>
          <w:szCs w:val="22"/>
        </w:rPr>
      </w:pPr>
      <w:r w:rsidRPr="005A5CE6">
        <w:rPr>
          <w:b/>
          <w:noProof/>
        </w:rPr>
        <w:t xml:space="preserve">Meget almindelige bivirkninger </w:t>
      </w:r>
      <w:r w:rsidRPr="005A5CE6">
        <w:t>kan påvirke flere end 1 ud af 10 personer:</w:t>
      </w:r>
    </w:p>
    <w:p w14:paraId="2A5DF3C9" w14:textId="77777777" w:rsidR="00352AA5" w:rsidRPr="005A5CE6" w:rsidRDefault="00352AA5" w:rsidP="00352AA5">
      <w:pPr>
        <w:numPr>
          <w:ilvl w:val="0"/>
          <w:numId w:val="7"/>
        </w:numPr>
        <w:tabs>
          <w:tab w:val="clear" w:pos="567"/>
          <w:tab w:val="left" w:pos="720"/>
        </w:tabs>
        <w:spacing w:line="240" w:lineRule="auto"/>
        <w:ind w:right="-29"/>
        <w:rPr>
          <w:szCs w:val="22"/>
        </w:rPr>
      </w:pPr>
      <w:r w:rsidRPr="005A5CE6">
        <w:t>Infektioner</w:t>
      </w:r>
    </w:p>
    <w:p w14:paraId="715E1D50" w14:textId="77777777" w:rsidR="00352AA5" w:rsidRPr="005A5CE6" w:rsidRDefault="00352AA5" w:rsidP="00352AA5">
      <w:pPr>
        <w:numPr>
          <w:ilvl w:val="0"/>
          <w:numId w:val="7"/>
        </w:numPr>
        <w:tabs>
          <w:tab w:val="clear" w:pos="567"/>
          <w:tab w:val="left" w:pos="720"/>
        </w:tabs>
        <w:rPr>
          <w:szCs w:val="22"/>
        </w:rPr>
      </w:pPr>
      <w:r w:rsidRPr="005A5CE6">
        <w:t>Et lavere antal hvide blodlegemer, hvilket kan medføre generel svækkelse og en tendens til at udvikle infektion</w:t>
      </w:r>
    </w:p>
    <w:p w14:paraId="42978837" w14:textId="77777777" w:rsidR="00352AA5" w:rsidRPr="005A5CE6" w:rsidRDefault="00352AA5" w:rsidP="00352AA5">
      <w:pPr>
        <w:numPr>
          <w:ilvl w:val="0"/>
          <w:numId w:val="7"/>
        </w:numPr>
        <w:tabs>
          <w:tab w:val="clear" w:pos="567"/>
          <w:tab w:val="left" w:pos="720"/>
        </w:tabs>
        <w:rPr>
          <w:szCs w:val="22"/>
        </w:rPr>
      </w:pPr>
      <w:r w:rsidRPr="005A5CE6">
        <w:t xml:space="preserve">Et lavere antal blodlegemer, der kaldes for lymfocytter (en slags hvide blodlegemer), hvilket kan medføre en tendens til at udvikle infektion </w:t>
      </w:r>
    </w:p>
    <w:p w14:paraId="4A516D16" w14:textId="77777777" w:rsidR="00352AA5" w:rsidRPr="005A5CE6" w:rsidRDefault="00352AA5" w:rsidP="00352AA5">
      <w:pPr>
        <w:numPr>
          <w:ilvl w:val="0"/>
          <w:numId w:val="7"/>
        </w:numPr>
        <w:tabs>
          <w:tab w:val="clear" w:pos="567"/>
          <w:tab w:val="left" w:pos="720"/>
        </w:tabs>
        <w:rPr>
          <w:szCs w:val="22"/>
        </w:rPr>
      </w:pPr>
      <w:r w:rsidRPr="005A5CE6">
        <w:t>Et lavere antal røde blodlegemer, hvilket kan medføre træthed og stakåndethed</w:t>
      </w:r>
    </w:p>
    <w:p w14:paraId="30D2CD4B" w14:textId="77777777" w:rsidR="00352AA5" w:rsidRPr="005A5CE6" w:rsidRDefault="00352AA5" w:rsidP="00352AA5">
      <w:pPr>
        <w:numPr>
          <w:ilvl w:val="0"/>
          <w:numId w:val="7"/>
        </w:numPr>
        <w:tabs>
          <w:tab w:val="clear" w:pos="567"/>
        </w:tabs>
        <w:spacing w:line="240" w:lineRule="auto"/>
        <w:ind w:right="-29"/>
        <w:rPr>
          <w:szCs w:val="22"/>
        </w:rPr>
      </w:pPr>
      <w:r w:rsidRPr="005A5CE6">
        <w:rPr>
          <w:rStyle w:val="st"/>
        </w:rPr>
        <w:lastRenderedPageBreak/>
        <w:t>Nedsat appetit</w:t>
      </w:r>
    </w:p>
    <w:p w14:paraId="221A8A18" w14:textId="77777777" w:rsidR="00352AA5" w:rsidRPr="005A5CE6" w:rsidRDefault="00352AA5" w:rsidP="00352AA5">
      <w:pPr>
        <w:numPr>
          <w:ilvl w:val="0"/>
          <w:numId w:val="7"/>
        </w:numPr>
        <w:tabs>
          <w:tab w:val="clear" w:pos="567"/>
          <w:tab w:val="left" w:pos="720"/>
        </w:tabs>
        <w:spacing w:line="240" w:lineRule="auto"/>
        <w:ind w:right="-29"/>
        <w:rPr>
          <w:noProof/>
          <w:szCs w:val="22"/>
        </w:rPr>
      </w:pPr>
      <w:r w:rsidRPr="005A5CE6">
        <w:t>Hovedpine</w:t>
      </w:r>
    </w:p>
    <w:p w14:paraId="6F307802" w14:textId="77777777" w:rsidR="00352AA5" w:rsidRPr="005A5CE6" w:rsidRDefault="00352AA5" w:rsidP="00352AA5">
      <w:pPr>
        <w:numPr>
          <w:ilvl w:val="0"/>
          <w:numId w:val="7"/>
        </w:numPr>
        <w:tabs>
          <w:tab w:val="clear" w:pos="567"/>
          <w:tab w:val="left" w:pos="720"/>
        </w:tabs>
        <w:spacing w:line="240" w:lineRule="auto"/>
        <w:ind w:right="-29"/>
        <w:rPr>
          <w:noProof/>
          <w:szCs w:val="22"/>
        </w:rPr>
      </w:pPr>
      <w:r w:rsidRPr="005A5CE6">
        <w:t>Blødning</w:t>
      </w:r>
    </w:p>
    <w:p w14:paraId="3178D4E5" w14:textId="77777777" w:rsidR="00352AA5" w:rsidRPr="005A5CE6" w:rsidRDefault="00352AA5" w:rsidP="00352AA5">
      <w:pPr>
        <w:numPr>
          <w:ilvl w:val="0"/>
          <w:numId w:val="7"/>
        </w:numPr>
        <w:tabs>
          <w:tab w:val="clear" w:pos="567"/>
          <w:tab w:val="left" w:pos="720"/>
        </w:tabs>
        <w:spacing w:line="240" w:lineRule="auto"/>
        <w:ind w:right="-29"/>
        <w:rPr>
          <w:noProof/>
          <w:szCs w:val="22"/>
        </w:rPr>
      </w:pPr>
      <w:r w:rsidRPr="005A5CE6">
        <w:t>Smerter i mave/underliv</w:t>
      </w:r>
    </w:p>
    <w:p w14:paraId="038C2BE3" w14:textId="77777777" w:rsidR="00352AA5" w:rsidRPr="005A5CE6" w:rsidRDefault="00352AA5" w:rsidP="00352AA5">
      <w:pPr>
        <w:numPr>
          <w:ilvl w:val="0"/>
          <w:numId w:val="7"/>
        </w:numPr>
        <w:tabs>
          <w:tab w:val="clear" w:pos="567"/>
          <w:tab w:val="left" w:pos="720"/>
        </w:tabs>
        <w:spacing w:line="240" w:lineRule="auto"/>
        <w:ind w:right="-29"/>
        <w:rPr>
          <w:noProof/>
          <w:szCs w:val="22"/>
        </w:rPr>
      </w:pPr>
      <w:r w:rsidRPr="005A5CE6">
        <w:t>Opkastning</w:t>
      </w:r>
    </w:p>
    <w:p w14:paraId="337C5D03" w14:textId="77777777" w:rsidR="00352AA5" w:rsidRPr="005A5CE6" w:rsidRDefault="00352AA5" w:rsidP="00352AA5">
      <w:pPr>
        <w:numPr>
          <w:ilvl w:val="0"/>
          <w:numId w:val="7"/>
        </w:numPr>
        <w:tabs>
          <w:tab w:val="clear" w:pos="567"/>
          <w:tab w:val="left" w:pos="720"/>
        </w:tabs>
        <w:spacing w:line="240" w:lineRule="auto"/>
        <w:ind w:right="-29"/>
        <w:rPr>
          <w:noProof/>
          <w:szCs w:val="22"/>
        </w:rPr>
      </w:pPr>
      <w:r w:rsidRPr="005A5CE6">
        <w:t>Diarré</w:t>
      </w:r>
    </w:p>
    <w:p w14:paraId="450902BF" w14:textId="77777777" w:rsidR="00352AA5" w:rsidRPr="005A5CE6" w:rsidRDefault="00352AA5" w:rsidP="00352AA5">
      <w:pPr>
        <w:numPr>
          <w:ilvl w:val="0"/>
          <w:numId w:val="7"/>
        </w:numPr>
        <w:tabs>
          <w:tab w:val="clear" w:pos="567"/>
          <w:tab w:val="left" w:pos="720"/>
        </w:tabs>
        <w:spacing w:line="240" w:lineRule="auto"/>
        <w:ind w:right="-29"/>
        <w:rPr>
          <w:noProof/>
          <w:szCs w:val="22"/>
        </w:rPr>
      </w:pPr>
      <w:r w:rsidRPr="005A5CE6">
        <w:t>Kvalme</w:t>
      </w:r>
    </w:p>
    <w:p w14:paraId="05BB3E3E" w14:textId="77777777" w:rsidR="00352AA5" w:rsidRPr="005A5CE6" w:rsidRDefault="00352AA5" w:rsidP="00352AA5">
      <w:pPr>
        <w:numPr>
          <w:ilvl w:val="0"/>
          <w:numId w:val="7"/>
        </w:numPr>
        <w:tabs>
          <w:tab w:val="clear" w:pos="567"/>
          <w:tab w:val="left" w:pos="720"/>
        </w:tabs>
        <w:spacing w:line="240" w:lineRule="auto"/>
        <w:ind w:right="-29"/>
        <w:rPr>
          <w:noProof/>
          <w:szCs w:val="22"/>
        </w:rPr>
      </w:pPr>
      <w:r w:rsidRPr="005A5CE6">
        <w:t>Mundbetændelse</w:t>
      </w:r>
    </w:p>
    <w:p w14:paraId="7B4F96BA" w14:textId="77777777" w:rsidR="00352AA5" w:rsidRPr="005A5CE6" w:rsidRDefault="00352AA5" w:rsidP="00352AA5">
      <w:pPr>
        <w:numPr>
          <w:ilvl w:val="0"/>
          <w:numId w:val="7"/>
        </w:numPr>
        <w:tabs>
          <w:tab w:val="clear" w:pos="567"/>
          <w:tab w:val="left" w:pos="720"/>
        </w:tabs>
        <w:spacing w:line="240" w:lineRule="auto"/>
        <w:ind w:right="-29"/>
        <w:rPr>
          <w:noProof/>
          <w:szCs w:val="22"/>
        </w:rPr>
      </w:pPr>
      <w:r w:rsidRPr="005A5CE6">
        <w:t>Forstoppelse</w:t>
      </w:r>
    </w:p>
    <w:p w14:paraId="37566557" w14:textId="77777777" w:rsidR="00352AA5" w:rsidRPr="005A5CE6" w:rsidRDefault="00352AA5" w:rsidP="00352AA5">
      <w:pPr>
        <w:numPr>
          <w:ilvl w:val="0"/>
          <w:numId w:val="7"/>
        </w:numPr>
        <w:tabs>
          <w:tab w:val="clear" w:pos="567"/>
          <w:tab w:val="left" w:pos="720"/>
        </w:tabs>
        <w:spacing w:line="240" w:lineRule="auto"/>
        <w:ind w:right="-29"/>
        <w:rPr>
          <w:noProof/>
          <w:szCs w:val="22"/>
        </w:rPr>
      </w:pPr>
      <w:r w:rsidRPr="005A5CE6">
        <w:rPr>
          <w:rStyle w:val="hvr"/>
        </w:rPr>
        <w:t>Forhøjet indhold af bilirubin</w:t>
      </w:r>
      <w:r w:rsidRPr="005A5CE6">
        <w:t>, hvilket kan medføre gulfarvning af huden, øjnene og andet væv</w:t>
      </w:r>
    </w:p>
    <w:p w14:paraId="087A998B" w14:textId="77777777" w:rsidR="00352AA5" w:rsidRPr="005A5CE6" w:rsidRDefault="00352AA5" w:rsidP="00352AA5">
      <w:pPr>
        <w:numPr>
          <w:ilvl w:val="0"/>
          <w:numId w:val="7"/>
        </w:numPr>
        <w:tabs>
          <w:tab w:val="clear" w:pos="567"/>
          <w:tab w:val="left" w:pos="720"/>
        </w:tabs>
        <w:spacing w:line="240" w:lineRule="auto"/>
        <w:ind w:right="-29"/>
        <w:rPr>
          <w:noProof/>
          <w:szCs w:val="22"/>
        </w:rPr>
      </w:pPr>
      <w:r w:rsidRPr="005A5CE6">
        <w:t xml:space="preserve">Feber </w:t>
      </w:r>
    </w:p>
    <w:p w14:paraId="6261224A" w14:textId="77777777" w:rsidR="00352AA5" w:rsidRPr="005A5CE6" w:rsidRDefault="00352AA5" w:rsidP="00352AA5">
      <w:pPr>
        <w:numPr>
          <w:ilvl w:val="0"/>
          <w:numId w:val="7"/>
        </w:numPr>
        <w:tabs>
          <w:tab w:val="clear" w:pos="567"/>
          <w:tab w:val="left" w:pos="720"/>
        </w:tabs>
        <w:spacing w:line="240" w:lineRule="auto"/>
        <w:ind w:right="-29"/>
        <w:rPr>
          <w:noProof/>
          <w:szCs w:val="22"/>
        </w:rPr>
      </w:pPr>
      <w:r w:rsidRPr="005A5CE6">
        <w:t>Kulderystelser</w:t>
      </w:r>
    </w:p>
    <w:p w14:paraId="436D64F2" w14:textId="77777777" w:rsidR="00352AA5" w:rsidRPr="005A5CE6" w:rsidRDefault="00352AA5" w:rsidP="00352AA5">
      <w:pPr>
        <w:numPr>
          <w:ilvl w:val="0"/>
          <w:numId w:val="7"/>
        </w:numPr>
        <w:tabs>
          <w:tab w:val="clear" w:pos="567"/>
          <w:tab w:val="left" w:pos="720"/>
        </w:tabs>
        <w:spacing w:line="240" w:lineRule="auto"/>
        <w:ind w:right="-29"/>
        <w:rPr>
          <w:noProof/>
          <w:szCs w:val="22"/>
        </w:rPr>
      </w:pPr>
      <w:r w:rsidRPr="005A5CE6">
        <w:t>Træthed</w:t>
      </w:r>
    </w:p>
    <w:p w14:paraId="56C67F9D" w14:textId="77777777" w:rsidR="00352AA5" w:rsidRPr="005A5CE6" w:rsidRDefault="00352AA5" w:rsidP="00352AA5">
      <w:pPr>
        <w:numPr>
          <w:ilvl w:val="0"/>
          <w:numId w:val="7"/>
        </w:numPr>
        <w:tabs>
          <w:tab w:val="clear" w:pos="567"/>
          <w:tab w:val="left" w:pos="720"/>
        </w:tabs>
        <w:spacing w:line="240" w:lineRule="auto"/>
        <w:ind w:right="-29"/>
        <w:rPr>
          <w:rStyle w:val="hvr"/>
        </w:rPr>
      </w:pPr>
      <w:r w:rsidRPr="005A5CE6">
        <w:rPr>
          <w:rStyle w:val="hvr"/>
        </w:rPr>
        <w:t>Højt</w:t>
      </w:r>
      <w:r w:rsidRPr="005A5CE6">
        <w:t xml:space="preserve"> </w:t>
      </w:r>
      <w:r w:rsidRPr="005A5CE6">
        <w:rPr>
          <w:rStyle w:val="hvr"/>
        </w:rPr>
        <w:t>indhold af leverenzymer i blodet (der kan være tegn på leverskade)</w:t>
      </w:r>
    </w:p>
    <w:p w14:paraId="181A92DD" w14:textId="77777777" w:rsidR="00352AA5" w:rsidRPr="005A5CE6" w:rsidRDefault="00352AA5" w:rsidP="00352AA5">
      <w:pPr>
        <w:numPr>
          <w:ilvl w:val="12"/>
          <w:numId w:val="0"/>
        </w:numPr>
        <w:ind w:right="-29"/>
        <w:rPr>
          <w:noProof/>
          <w:szCs w:val="22"/>
        </w:rPr>
      </w:pPr>
    </w:p>
    <w:p w14:paraId="4E80E02E" w14:textId="77777777" w:rsidR="00352AA5" w:rsidRPr="005A5CE6" w:rsidRDefault="00352AA5" w:rsidP="00352AA5">
      <w:pPr>
        <w:numPr>
          <w:ilvl w:val="12"/>
          <w:numId w:val="0"/>
        </w:numPr>
        <w:ind w:right="-29"/>
        <w:rPr>
          <w:noProof/>
          <w:szCs w:val="22"/>
        </w:rPr>
      </w:pPr>
      <w:r w:rsidRPr="005A5CE6">
        <w:rPr>
          <w:b/>
        </w:rPr>
        <w:t>Almindelige bivirkninger</w:t>
      </w:r>
      <w:r w:rsidRPr="005A5CE6">
        <w:t xml:space="preserve"> kan forekomme hos op til 1 ud af 10 personer:</w:t>
      </w:r>
    </w:p>
    <w:p w14:paraId="412531E2" w14:textId="77777777" w:rsidR="00352AA5" w:rsidRPr="005A5CE6" w:rsidRDefault="00352AA5" w:rsidP="00352AA5">
      <w:pPr>
        <w:numPr>
          <w:ilvl w:val="0"/>
          <w:numId w:val="10"/>
        </w:numPr>
        <w:tabs>
          <w:tab w:val="clear" w:pos="567"/>
        </w:tabs>
        <w:spacing w:line="240" w:lineRule="auto"/>
        <w:ind w:right="-29"/>
        <w:rPr>
          <w:color w:val="000000"/>
          <w:szCs w:val="22"/>
        </w:rPr>
      </w:pPr>
      <w:r w:rsidRPr="005A5CE6">
        <w:t>Et lavere antal af forskellige typer blodlegemer</w:t>
      </w:r>
    </w:p>
    <w:p w14:paraId="4AF77787" w14:textId="77777777" w:rsidR="00352AA5" w:rsidRPr="005A5CE6" w:rsidRDefault="00352AA5" w:rsidP="00352AA5">
      <w:pPr>
        <w:numPr>
          <w:ilvl w:val="0"/>
          <w:numId w:val="10"/>
        </w:numPr>
        <w:tabs>
          <w:tab w:val="clear" w:pos="567"/>
        </w:tabs>
        <w:spacing w:line="240" w:lineRule="auto"/>
        <w:ind w:right="-29"/>
        <w:rPr>
          <w:rStyle w:val="st"/>
        </w:rPr>
      </w:pPr>
      <w:r w:rsidRPr="005A5CE6">
        <w:t xml:space="preserve">For højt indhold af urinsyre i blodet </w:t>
      </w:r>
    </w:p>
    <w:p w14:paraId="12B15A60" w14:textId="77777777" w:rsidR="00352AA5" w:rsidRPr="005A5CE6" w:rsidRDefault="00352AA5" w:rsidP="00352AA5">
      <w:pPr>
        <w:numPr>
          <w:ilvl w:val="0"/>
          <w:numId w:val="10"/>
        </w:numPr>
        <w:tabs>
          <w:tab w:val="clear" w:pos="567"/>
        </w:tabs>
        <w:spacing w:line="240" w:lineRule="auto"/>
        <w:ind w:right="-29"/>
        <w:rPr>
          <w:rStyle w:val="st"/>
        </w:rPr>
      </w:pPr>
      <w:r w:rsidRPr="005A5CE6">
        <w:rPr>
          <w:rStyle w:val="st"/>
        </w:rPr>
        <w:t xml:space="preserve">Omfattende væskeansamling i underlivet </w:t>
      </w:r>
    </w:p>
    <w:p w14:paraId="38E4D0AB" w14:textId="77777777" w:rsidR="00352AA5" w:rsidRPr="005A5CE6" w:rsidRDefault="00352AA5" w:rsidP="00352AA5">
      <w:pPr>
        <w:numPr>
          <w:ilvl w:val="0"/>
          <w:numId w:val="10"/>
        </w:numPr>
        <w:tabs>
          <w:tab w:val="clear" w:pos="567"/>
        </w:tabs>
        <w:spacing w:line="240" w:lineRule="auto"/>
        <w:ind w:right="-29"/>
        <w:rPr>
          <w:rStyle w:val="st"/>
        </w:rPr>
      </w:pPr>
      <w:r w:rsidRPr="005A5CE6">
        <w:rPr>
          <w:rStyle w:val="st"/>
        </w:rPr>
        <w:t>Udspiling af underlivet/maven</w:t>
      </w:r>
    </w:p>
    <w:p w14:paraId="3D260803" w14:textId="77777777" w:rsidR="00352AA5" w:rsidRPr="005A5CE6" w:rsidRDefault="00352AA5" w:rsidP="00352AA5">
      <w:pPr>
        <w:numPr>
          <w:ilvl w:val="0"/>
          <w:numId w:val="10"/>
        </w:numPr>
        <w:tabs>
          <w:tab w:val="clear" w:pos="567"/>
        </w:tabs>
        <w:spacing w:line="240" w:lineRule="auto"/>
        <w:ind w:right="-29"/>
        <w:rPr>
          <w:rStyle w:val="st"/>
          <w:color w:val="000000"/>
        </w:rPr>
      </w:pPr>
      <w:r w:rsidRPr="005A5CE6">
        <w:rPr>
          <w:rStyle w:val="st"/>
          <w:color w:val="000000"/>
        </w:rPr>
        <w:t>Ændringer i hjerterytmen (kan ses på EKG)</w:t>
      </w:r>
    </w:p>
    <w:p w14:paraId="770E3766" w14:textId="77777777" w:rsidR="00352AA5" w:rsidRPr="005A5CE6" w:rsidRDefault="00352AA5" w:rsidP="00352AA5">
      <w:pPr>
        <w:numPr>
          <w:ilvl w:val="0"/>
          <w:numId w:val="10"/>
        </w:numPr>
        <w:tabs>
          <w:tab w:val="clear" w:pos="567"/>
          <w:tab w:val="left" w:pos="720"/>
        </w:tabs>
        <w:spacing w:line="240" w:lineRule="auto"/>
        <w:ind w:right="-29"/>
        <w:rPr>
          <w:rStyle w:val="hvr"/>
        </w:rPr>
      </w:pPr>
      <w:r w:rsidRPr="005A5CE6">
        <w:rPr>
          <w:rStyle w:val="hvr"/>
        </w:rPr>
        <w:t>Unormalt</w:t>
      </w:r>
      <w:r w:rsidRPr="005A5CE6">
        <w:t xml:space="preserve"> </w:t>
      </w:r>
      <w:r w:rsidRPr="005A5CE6">
        <w:rPr>
          <w:rStyle w:val="hvr"/>
        </w:rPr>
        <w:t>højt indhold</w:t>
      </w:r>
      <w:r w:rsidRPr="005A5CE6">
        <w:t xml:space="preserve"> af </w:t>
      </w:r>
      <w:r w:rsidRPr="005A5CE6">
        <w:rPr>
          <w:rStyle w:val="hvr"/>
        </w:rPr>
        <w:t>amylase</w:t>
      </w:r>
      <w:r w:rsidRPr="005A5CE6">
        <w:t xml:space="preserve"> i blodet (et enzym, der er nødvendigt for fordøjelsen og omdannelse af stivelse til sukkerstoffer) </w:t>
      </w:r>
    </w:p>
    <w:p w14:paraId="77703BDD" w14:textId="77777777" w:rsidR="00352AA5" w:rsidRPr="005A5CE6" w:rsidRDefault="00352AA5" w:rsidP="00352AA5">
      <w:pPr>
        <w:keepNext/>
        <w:numPr>
          <w:ilvl w:val="0"/>
          <w:numId w:val="10"/>
        </w:numPr>
        <w:tabs>
          <w:tab w:val="clear" w:pos="567"/>
          <w:tab w:val="left" w:pos="720"/>
        </w:tabs>
        <w:spacing w:line="240" w:lineRule="auto"/>
        <w:ind w:right="-29"/>
        <w:rPr>
          <w:noProof/>
          <w:szCs w:val="22"/>
        </w:rPr>
      </w:pPr>
      <w:r w:rsidRPr="005A5CE6">
        <w:rPr>
          <w:rStyle w:val="hvr"/>
        </w:rPr>
        <w:t>Unormalt højt indhold af</w:t>
      </w:r>
      <w:r w:rsidRPr="005A5CE6">
        <w:t xml:space="preserve"> lipase i blodet (</w:t>
      </w:r>
      <w:r w:rsidRPr="005A5CE6">
        <w:rPr>
          <w:rStyle w:val="hvr"/>
        </w:rPr>
        <w:t xml:space="preserve">et enzym, </w:t>
      </w:r>
      <w:r w:rsidRPr="005A5CE6">
        <w:t>der er nødvendigt for, at kroppen kan fordøje fedt fra maden)</w:t>
      </w:r>
    </w:p>
    <w:p w14:paraId="27B57836" w14:textId="77777777" w:rsidR="00352AA5" w:rsidRPr="005A5CE6" w:rsidRDefault="00352AA5" w:rsidP="00352AA5">
      <w:pPr>
        <w:keepNext/>
        <w:numPr>
          <w:ilvl w:val="0"/>
          <w:numId w:val="10"/>
        </w:numPr>
        <w:tabs>
          <w:tab w:val="clear" w:pos="567"/>
          <w:tab w:val="left" w:pos="720"/>
        </w:tabs>
        <w:spacing w:line="240" w:lineRule="auto"/>
        <w:ind w:right="-29"/>
        <w:rPr>
          <w:rStyle w:val="hvr"/>
        </w:rPr>
      </w:pPr>
      <w:r w:rsidRPr="005A5CE6">
        <w:t>Overfølsomhed</w:t>
      </w:r>
    </w:p>
    <w:p w14:paraId="77D16AE2" w14:textId="77777777" w:rsidR="00352AA5" w:rsidRPr="005A5CE6" w:rsidRDefault="00352AA5" w:rsidP="00352AA5">
      <w:pPr>
        <w:ind w:left="720" w:right="-29"/>
        <w:rPr>
          <w:rStyle w:val="st"/>
        </w:rPr>
      </w:pPr>
    </w:p>
    <w:p w14:paraId="37FE53F1" w14:textId="77777777" w:rsidR="00352AA5" w:rsidRPr="005A5CE6" w:rsidRDefault="00352AA5" w:rsidP="00352AA5">
      <w:pPr>
        <w:pStyle w:val="Paragraph"/>
        <w:keepNext/>
        <w:keepLines/>
        <w:spacing w:after="0"/>
        <w:rPr>
          <w:b/>
          <w:sz w:val="22"/>
          <w:szCs w:val="22"/>
        </w:rPr>
      </w:pPr>
      <w:r w:rsidRPr="005A5CE6">
        <w:rPr>
          <w:b/>
          <w:sz w:val="22"/>
        </w:rPr>
        <w:t>Indberetning af bivirkninger</w:t>
      </w:r>
    </w:p>
    <w:p w14:paraId="32E7177F" w14:textId="77777777" w:rsidR="00352AA5" w:rsidRPr="005A5CE6" w:rsidRDefault="00352AA5" w:rsidP="00352AA5">
      <w:pPr>
        <w:pStyle w:val="Paragraph"/>
        <w:keepNext/>
        <w:keepLines/>
        <w:spacing w:after="0"/>
        <w:rPr>
          <w:noProof/>
          <w:sz w:val="22"/>
          <w:szCs w:val="22"/>
        </w:rPr>
      </w:pPr>
    </w:p>
    <w:p w14:paraId="667D3FE5" w14:textId="6DDBCF9E" w:rsidR="00352AA5" w:rsidRPr="005A5CE6" w:rsidRDefault="00352AA5" w:rsidP="00352AA5">
      <w:pPr>
        <w:pStyle w:val="Paragraph"/>
        <w:keepNext/>
        <w:keepLines/>
        <w:spacing w:after="0"/>
        <w:rPr>
          <w:sz w:val="22"/>
          <w:szCs w:val="22"/>
        </w:rPr>
      </w:pPr>
      <w:r w:rsidRPr="005A5CE6">
        <w:rPr>
          <w:noProof/>
          <w:sz w:val="22"/>
        </w:rPr>
        <w:t>Hvis du oplever bivirkninger, bør du tale med din læge, apotek</w:t>
      </w:r>
      <w:r w:rsidR="00BF2203">
        <w:rPr>
          <w:noProof/>
          <w:sz w:val="22"/>
        </w:rPr>
        <w:t>spersonal</w:t>
      </w:r>
      <w:r w:rsidRPr="005A5CE6">
        <w:rPr>
          <w:noProof/>
          <w:sz w:val="22"/>
        </w:rPr>
        <w:t>et</w:t>
      </w:r>
      <w:r w:rsidR="00BF2203">
        <w:rPr>
          <w:noProof/>
          <w:sz w:val="22"/>
        </w:rPr>
        <w:t xml:space="preserve"> eller sygeplejersken</w:t>
      </w:r>
      <w:r w:rsidRPr="005A5CE6">
        <w:rPr>
          <w:noProof/>
          <w:sz w:val="22"/>
        </w:rPr>
        <w:t xml:space="preserve">. Dette gælder også mulige bivirkninger, som ikke er medtaget i denne indlægsseddel. Du eller dine pårørende kan også indberette bivirkninger direkte til Lægemiddelstyrelsen via </w:t>
      </w:r>
      <w:r w:rsidRPr="001F3CB7">
        <w:rPr>
          <w:noProof/>
          <w:sz w:val="22"/>
          <w:highlight w:val="lightGray"/>
        </w:rPr>
        <w:t xml:space="preserve">det nationale rapporteringssystem anført i </w:t>
      </w:r>
      <w:hyperlink r:id="rId9" w:history="1">
        <w:r w:rsidRPr="001F3CB7">
          <w:rPr>
            <w:rStyle w:val="Hyperlink"/>
            <w:sz w:val="22"/>
            <w:highlight w:val="lightGray"/>
          </w:rPr>
          <w:t>Appendiks V</w:t>
        </w:r>
      </w:hyperlink>
      <w:r w:rsidRPr="005A5CE6">
        <w:rPr>
          <w:sz w:val="22"/>
        </w:rPr>
        <w:t>. Ved at indrapportere bivirkninger kan du hjælpe med at fremskaffe mere information om sikkerheden af dette lægemiddel.</w:t>
      </w:r>
    </w:p>
    <w:p w14:paraId="6E092F72" w14:textId="77777777" w:rsidR="00352AA5" w:rsidRPr="005A5CE6" w:rsidRDefault="00352AA5" w:rsidP="00352AA5">
      <w:pPr>
        <w:pStyle w:val="Paragraph"/>
        <w:keepNext/>
        <w:keepLines/>
        <w:spacing w:after="0"/>
        <w:rPr>
          <w:sz w:val="22"/>
          <w:szCs w:val="22"/>
        </w:rPr>
      </w:pPr>
    </w:p>
    <w:p w14:paraId="716E20E5" w14:textId="77777777" w:rsidR="00352AA5" w:rsidRPr="005A5CE6" w:rsidRDefault="00352AA5" w:rsidP="00352AA5">
      <w:pPr>
        <w:pStyle w:val="Paragraph"/>
        <w:spacing w:after="0"/>
        <w:rPr>
          <w:sz w:val="22"/>
          <w:szCs w:val="22"/>
        </w:rPr>
      </w:pPr>
    </w:p>
    <w:p w14:paraId="28F0F465" w14:textId="77777777" w:rsidR="00352AA5" w:rsidRPr="005A5CE6" w:rsidRDefault="00352AA5" w:rsidP="006D0AA5">
      <w:pPr>
        <w:rPr>
          <w:b/>
        </w:rPr>
      </w:pPr>
      <w:r w:rsidRPr="005A5CE6">
        <w:rPr>
          <w:b/>
        </w:rPr>
        <w:t>5.</w:t>
      </w:r>
      <w:r w:rsidRPr="005A5CE6">
        <w:rPr>
          <w:b/>
        </w:rPr>
        <w:tab/>
        <w:t xml:space="preserve">Opbevaring </w:t>
      </w:r>
    </w:p>
    <w:p w14:paraId="3EDC7C44" w14:textId="77777777" w:rsidR="00352AA5" w:rsidRPr="005A5CE6" w:rsidRDefault="00352AA5" w:rsidP="00352AA5">
      <w:pPr>
        <w:pStyle w:val="Paragraph"/>
        <w:spacing w:after="0"/>
        <w:rPr>
          <w:sz w:val="22"/>
          <w:szCs w:val="22"/>
        </w:rPr>
      </w:pPr>
    </w:p>
    <w:p w14:paraId="2B9811AC" w14:textId="77777777" w:rsidR="00352AA5" w:rsidRPr="005A5CE6" w:rsidRDefault="00352AA5" w:rsidP="00352AA5">
      <w:pPr>
        <w:pStyle w:val="Paragraph"/>
        <w:spacing w:after="0"/>
        <w:rPr>
          <w:sz w:val="22"/>
          <w:szCs w:val="22"/>
        </w:rPr>
      </w:pPr>
      <w:r w:rsidRPr="005A5CE6">
        <w:rPr>
          <w:sz w:val="22"/>
        </w:rPr>
        <w:t>Opbevar lægemidlet utilgængeligt for børn.</w:t>
      </w:r>
    </w:p>
    <w:p w14:paraId="03EACC94" w14:textId="77777777" w:rsidR="00352AA5" w:rsidRPr="005A5CE6" w:rsidRDefault="00352AA5" w:rsidP="00352AA5">
      <w:pPr>
        <w:pStyle w:val="Paragraph"/>
        <w:spacing w:after="0"/>
        <w:rPr>
          <w:sz w:val="22"/>
          <w:szCs w:val="22"/>
        </w:rPr>
      </w:pPr>
    </w:p>
    <w:p w14:paraId="61B6FC1E" w14:textId="77777777" w:rsidR="00352AA5" w:rsidRPr="005A5CE6" w:rsidRDefault="00352AA5" w:rsidP="00352AA5">
      <w:pPr>
        <w:pStyle w:val="Paragraph"/>
        <w:spacing w:after="0"/>
        <w:rPr>
          <w:rFonts w:eastAsia="TimesNewRoman"/>
          <w:sz w:val="22"/>
          <w:szCs w:val="22"/>
        </w:rPr>
      </w:pPr>
      <w:r w:rsidRPr="005A5CE6">
        <w:rPr>
          <w:sz w:val="22"/>
        </w:rPr>
        <w:t xml:space="preserve">Brug ikke lægemidlet efter den udløbsdato, der står på hætteglassets etiket og </w:t>
      </w:r>
      <w:r w:rsidR="00BF2203">
        <w:rPr>
          <w:sz w:val="22"/>
        </w:rPr>
        <w:t>æsken</w:t>
      </w:r>
      <w:r w:rsidRPr="005A5CE6">
        <w:rPr>
          <w:sz w:val="22"/>
        </w:rPr>
        <w:t xml:space="preserve"> efter </w:t>
      </w:r>
      <w:r w:rsidR="00CE55B6" w:rsidRPr="005A5CE6">
        <w:rPr>
          <w:sz w:val="22"/>
        </w:rPr>
        <w:t>E</w:t>
      </w:r>
      <w:r w:rsidR="00CE55B6">
        <w:rPr>
          <w:sz w:val="22"/>
        </w:rPr>
        <w:t>XP</w:t>
      </w:r>
      <w:r w:rsidRPr="005A5CE6">
        <w:rPr>
          <w:sz w:val="22"/>
        </w:rPr>
        <w:t xml:space="preserve">. Udløbsdatoen er den sidste dag i den nævnte måned. </w:t>
      </w:r>
    </w:p>
    <w:p w14:paraId="43F2E723" w14:textId="77777777" w:rsidR="00352AA5" w:rsidRPr="005A5CE6" w:rsidRDefault="00352AA5" w:rsidP="00352AA5">
      <w:pPr>
        <w:pStyle w:val="Paragraph"/>
        <w:spacing w:after="0"/>
        <w:rPr>
          <w:sz w:val="22"/>
          <w:szCs w:val="22"/>
          <w:u w:val="single"/>
        </w:rPr>
      </w:pPr>
    </w:p>
    <w:p w14:paraId="5899F431" w14:textId="77777777" w:rsidR="00352AA5" w:rsidRPr="005A5CE6" w:rsidRDefault="00352AA5" w:rsidP="00BE4B39">
      <w:pPr>
        <w:keepNext/>
        <w:tabs>
          <w:tab w:val="clear" w:pos="567"/>
        </w:tabs>
        <w:autoSpaceDE w:val="0"/>
        <w:autoSpaceDN w:val="0"/>
        <w:adjustRightInd w:val="0"/>
        <w:spacing w:line="240" w:lineRule="auto"/>
        <w:rPr>
          <w:color w:val="000000"/>
        </w:rPr>
      </w:pPr>
      <w:r w:rsidRPr="005A5CE6">
        <w:rPr>
          <w:color w:val="000000"/>
          <w:u w:val="single"/>
        </w:rPr>
        <w:t>Uåbnet hætteglas</w:t>
      </w:r>
      <w:r w:rsidRPr="005A5CE6">
        <w:rPr>
          <w:color w:val="000000"/>
        </w:rPr>
        <w:t xml:space="preserve"> </w:t>
      </w:r>
    </w:p>
    <w:p w14:paraId="2539EAC6" w14:textId="77777777" w:rsidR="00352AA5" w:rsidRPr="005A5CE6" w:rsidRDefault="00352AA5" w:rsidP="00BE4B39">
      <w:pPr>
        <w:keepNext/>
        <w:tabs>
          <w:tab w:val="clear" w:pos="567"/>
        </w:tabs>
        <w:autoSpaceDE w:val="0"/>
        <w:autoSpaceDN w:val="0"/>
        <w:adjustRightInd w:val="0"/>
        <w:spacing w:line="240" w:lineRule="auto"/>
        <w:rPr>
          <w:rFonts w:eastAsia="SimSun"/>
          <w:color w:val="000000"/>
          <w:szCs w:val="22"/>
        </w:rPr>
      </w:pPr>
    </w:p>
    <w:p w14:paraId="39F061C8" w14:textId="77777777" w:rsidR="00352AA5" w:rsidRPr="005A5CE6" w:rsidRDefault="00352AA5" w:rsidP="00352AA5">
      <w:pPr>
        <w:tabs>
          <w:tab w:val="clear" w:pos="567"/>
          <w:tab w:val="left" w:pos="360"/>
        </w:tabs>
        <w:autoSpaceDE w:val="0"/>
        <w:autoSpaceDN w:val="0"/>
        <w:adjustRightInd w:val="0"/>
        <w:spacing w:line="240" w:lineRule="auto"/>
        <w:ind w:left="360" w:hanging="360"/>
        <w:rPr>
          <w:rFonts w:eastAsia="SimSun"/>
          <w:color w:val="000000"/>
          <w:szCs w:val="22"/>
        </w:rPr>
      </w:pPr>
      <w:r w:rsidRPr="005A5CE6">
        <w:rPr>
          <w:color w:val="000000"/>
        </w:rPr>
        <w:t xml:space="preserve">- </w:t>
      </w:r>
      <w:r w:rsidRPr="005A5CE6">
        <w:tab/>
      </w:r>
      <w:r w:rsidRPr="005A5CE6">
        <w:rPr>
          <w:color w:val="000000"/>
        </w:rPr>
        <w:t>Opbevares i køleskab (2</w:t>
      </w:r>
      <w:r w:rsidRPr="005A5CE6">
        <w:noBreakHyphen/>
      </w:r>
      <w:r w:rsidRPr="005A5CE6">
        <w:rPr>
          <w:color w:val="000000"/>
        </w:rPr>
        <w:t xml:space="preserve">8 °C). </w:t>
      </w:r>
    </w:p>
    <w:p w14:paraId="55E403CE" w14:textId="77777777" w:rsidR="00352AA5" w:rsidRPr="007740CD" w:rsidRDefault="00352AA5" w:rsidP="00352AA5">
      <w:pPr>
        <w:tabs>
          <w:tab w:val="clear" w:pos="567"/>
          <w:tab w:val="left" w:pos="360"/>
        </w:tabs>
        <w:autoSpaceDE w:val="0"/>
        <w:autoSpaceDN w:val="0"/>
        <w:adjustRightInd w:val="0"/>
        <w:spacing w:line="240" w:lineRule="auto"/>
        <w:ind w:left="360" w:hanging="360"/>
        <w:rPr>
          <w:rFonts w:eastAsia="SimSun"/>
          <w:color w:val="000000"/>
          <w:szCs w:val="22"/>
        </w:rPr>
      </w:pPr>
      <w:r w:rsidRPr="005A5CE6">
        <w:rPr>
          <w:color w:val="000000"/>
        </w:rPr>
        <w:t xml:space="preserve">- </w:t>
      </w:r>
      <w:r w:rsidRPr="005A5CE6">
        <w:tab/>
      </w:r>
      <w:r w:rsidRPr="005A5CE6">
        <w:rPr>
          <w:color w:val="000000"/>
        </w:rPr>
        <w:t>Opbevares i den originale karton</w:t>
      </w:r>
      <w:r w:rsidRPr="007740CD">
        <w:rPr>
          <w:color w:val="000000"/>
        </w:rPr>
        <w:t xml:space="preserve"> for at beskytte mod lys. </w:t>
      </w:r>
    </w:p>
    <w:p w14:paraId="2772E0FC" w14:textId="77777777" w:rsidR="00352AA5" w:rsidRPr="007740CD" w:rsidRDefault="00352AA5" w:rsidP="00352AA5">
      <w:pPr>
        <w:tabs>
          <w:tab w:val="clear" w:pos="567"/>
          <w:tab w:val="left" w:pos="360"/>
        </w:tabs>
        <w:autoSpaceDE w:val="0"/>
        <w:autoSpaceDN w:val="0"/>
        <w:adjustRightInd w:val="0"/>
        <w:spacing w:line="240" w:lineRule="auto"/>
        <w:ind w:left="360" w:hanging="360"/>
        <w:rPr>
          <w:rFonts w:eastAsia="SimSun"/>
          <w:color w:val="000000"/>
          <w:szCs w:val="22"/>
        </w:rPr>
      </w:pPr>
      <w:r w:rsidRPr="007740CD">
        <w:rPr>
          <w:color w:val="000000"/>
        </w:rPr>
        <w:t xml:space="preserve">- </w:t>
      </w:r>
      <w:r w:rsidRPr="007740CD">
        <w:tab/>
        <w:t>Må ikke nedfryses.</w:t>
      </w:r>
      <w:r w:rsidRPr="007740CD">
        <w:rPr>
          <w:color w:val="000000"/>
        </w:rPr>
        <w:t xml:space="preserve"> </w:t>
      </w:r>
    </w:p>
    <w:p w14:paraId="7D2DF3A4" w14:textId="77777777" w:rsidR="00352AA5" w:rsidRPr="007740CD" w:rsidRDefault="00352AA5" w:rsidP="00352AA5">
      <w:pPr>
        <w:tabs>
          <w:tab w:val="clear" w:pos="567"/>
        </w:tabs>
        <w:autoSpaceDE w:val="0"/>
        <w:autoSpaceDN w:val="0"/>
        <w:adjustRightInd w:val="0"/>
        <w:spacing w:line="240" w:lineRule="auto"/>
        <w:rPr>
          <w:rFonts w:eastAsia="SimSun"/>
          <w:color w:val="000000"/>
          <w:szCs w:val="22"/>
        </w:rPr>
      </w:pPr>
    </w:p>
    <w:p w14:paraId="66E8E172" w14:textId="77777777" w:rsidR="00352AA5" w:rsidRPr="007740CD" w:rsidRDefault="00352AA5" w:rsidP="00352AA5">
      <w:pPr>
        <w:tabs>
          <w:tab w:val="clear" w:pos="567"/>
        </w:tabs>
        <w:autoSpaceDE w:val="0"/>
        <w:autoSpaceDN w:val="0"/>
        <w:adjustRightInd w:val="0"/>
        <w:spacing w:line="240" w:lineRule="auto"/>
        <w:rPr>
          <w:color w:val="000000"/>
          <w:u w:val="single"/>
        </w:rPr>
      </w:pPr>
      <w:r w:rsidRPr="007740CD">
        <w:rPr>
          <w:color w:val="000000"/>
          <w:u w:val="single"/>
        </w:rPr>
        <w:t>Rekonstitueret opløsning</w:t>
      </w:r>
    </w:p>
    <w:p w14:paraId="0F1DD0D2" w14:textId="77777777" w:rsidR="00352AA5" w:rsidRPr="007740CD" w:rsidRDefault="00352AA5" w:rsidP="00352AA5">
      <w:pPr>
        <w:tabs>
          <w:tab w:val="clear" w:pos="567"/>
        </w:tabs>
        <w:autoSpaceDE w:val="0"/>
        <w:autoSpaceDN w:val="0"/>
        <w:adjustRightInd w:val="0"/>
        <w:spacing w:line="240" w:lineRule="auto"/>
        <w:rPr>
          <w:rFonts w:eastAsia="SimSun"/>
          <w:color w:val="000000"/>
          <w:szCs w:val="22"/>
        </w:rPr>
      </w:pPr>
    </w:p>
    <w:p w14:paraId="05E0CC2E" w14:textId="77777777" w:rsidR="00352AA5" w:rsidRPr="007740CD" w:rsidRDefault="00352AA5" w:rsidP="00352AA5">
      <w:pPr>
        <w:tabs>
          <w:tab w:val="clear" w:pos="567"/>
          <w:tab w:val="left" w:pos="360"/>
        </w:tabs>
        <w:autoSpaceDE w:val="0"/>
        <w:autoSpaceDN w:val="0"/>
        <w:adjustRightInd w:val="0"/>
        <w:spacing w:line="240" w:lineRule="auto"/>
        <w:ind w:left="360" w:hanging="360"/>
        <w:rPr>
          <w:szCs w:val="22"/>
        </w:rPr>
      </w:pPr>
      <w:r w:rsidRPr="007740CD">
        <w:t>-</w:t>
      </w:r>
      <w:r w:rsidRPr="007740CD">
        <w:tab/>
      </w:r>
      <w:r w:rsidRPr="007740CD">
        <w:rPr>
          <w:color w:val="000000"/>
        </w:rPr>
        <w:t xml:space="preserve">Bruges straks eller opbevares i køleskab </w:t>
      </w:r>
      <w:r w:rsidRPr="007740CD">
        <w:t>(2</w:t>
      </w:r>
      <w:r w:rsidRPr="007740CD">
        <w:noBreakHyphen/>
        <w:t xml:space="preserve">8 °C) i op til 4 timer. </w:t>
      </w:r>
    </w:p>
    <w:p w14:paraId="1C05A38E" w14:textId="77777777" w:rsidR="00352AA5" w:rsidRPr="007740CD" w:rsidRDefault="00352AA5" w:rsidP="00352AA5">
      <w:pPr>
        <w:tabs>
          <w:tab w:val="clear" w:pos="567"/>
          <w:tab w:val="left" w:pos="360"/>
        </w:tabs>
        <w:autoSpaceDE w:val="0"/>
        <w:autoSpaceDN w:val="0"/>
        <w:adjustRightInd w:val="0"/>
        <w:spacing w:line="240" w:lineRule="auto"/>
        <w:ind w:left="360" w:hanging="360"/>
        <w:rPr>
          <w:szCs w:val="22"/>
        </w:rPr>
      </w:pPr>
      <w:r w:rsidRPr="007740CD">
        <w:rPr>
          <w:color w:val="000000"/>
        </w:rPr>
        <w:t xml:space="preserve">- </w:t>
      </w:r>
      <w:r w:rsidRPr="007740CD">
        <w:tab/>
        <w:t>Beskyttes mod lys.</w:t>
      </w:r>
    </w:p>
    <w:p w14:paraId="1F6043D2" w14:textId="77777777" w:rsidR="00352AA5" w:rsidRPr="007740CD" w:rsidRDefault="00352AA5" w:rsidP="00352AA5">
      <w:pPr>
        <w:tabs>
          <w:tab w:val="clear" w:pos="567"/>
          <w:tab w:val="left" w:pos="360"/>
        </w:tabs>
        <w:autoSpaceDE w:val="0"/>
        <w:autoSpaceDN w:val="0"/>
        <w:adjustRightInd w:val="0"/>
        <w:spacing w:line="240" w:lineRule="auto"/>
        <w:ind w:left="360" w:hanging="360"/>
        <w:rPr>
          <w:rFonts w:eastAsia="SimSun"/>
          <w:color w:val="000000"/>
          <w:szCs w:val="22"/>
        </w:rPr>
      </w:pPr>
      <w:r w:rsidRPr="007740CD">
        <w:rPr>
          <w:color w:val="000000"/>
        </w:rPr>
        <w:t xml:space="preserve">- </w:t>
      </w:r>
      <w:r w:rsidRPr="007740CD">
        <w:tab/>
        <w:t>Må ikke nedfryses.</w:t>
      </w:r>
    </w:p>
    <w:p w14:paraId="4B16A2D5" w14:textId="77777777" w:rsidR="00352AA5" w:rsidRPr="007740CD" w:rsidRDefault="00352AA5" w:rsidP="00352AA5">
      <w:pPr>
        <w:tabs>
          <w:tab w:val="clear" w:pos="567"/>
        </w:tabs>
        <w:autoSpaceDE w:val="0"/>
        <w:autoSpaceDN w:val="0"/>
        <w:adjustRightInd w:val="0"/>
        <w:spacing w:line="240" w:lineRule="auto"/>
        <w:rPr>
          <w:rFonts w:eastAsia="SimSun"/>
          <w:color w:val="000000"/>
          <w:szCs w:val="22"/>
          <w:u w:val="single"/>
        </w:rPr>
      </w:pPr>
    </w:p>
    <w:p w14:paraId="3E71B386" w14:textId="77777777" w:rsidR="00352AA5" w:rsidRPr="007740CD" w:rsidRDefault="00352AA5" w:rsidP="00352AA5">
      <w:pPr>
        <w:keepNext/>
        <w:keepLines/>
        <w:widowControl w:val="0"/>
        <w:tabs>
          <w:tab w:val="clear" w:pos="567"/>
        </w:tabs>
        <w:autoSpaceDE w:val="0"/>
        <w:autoSpaceDN w:val="0"/>
        <w:adjustRightInd w:val="0"/>
        <w:spacing w:line="240" w:lineRule="auto"/>
        <w:rPr>
          <w:color w:val="000000"/>
          <w:u w:val="single"/>
        </w:rPr>
      </w:pPr>
      <w:r w:rsidRPr="007740CD">
        <w:rPr>
          <w:color w:val="000000"/>
          <w:u w:val="single"/>
        </w:rPr>
        <w:lastRenderedPageBreak/>
        <w:t xml:space="preserve">Fortyndet opløsning </w:t>
      </w:r>
    </w:p>
    <w:p w14:paraId="2B00F5F8" w14:textId="77777777" w:rsidR="00352AA5" w:rsidRPr="007740CD" w:rsidRDefault="00352AA5" w:rsidP="00352AA5">
      <w:pPr>
        <w:keepNext/>
        <w:keepLines/>
        <w:widowControl w:val="0"/>
        <w:tabs>
          <w:tab w:val="clear" w:pos="567"/>
        </w:tabs>
        <w:autoSpaceDE w:val="0"/>
        <w:autoSpaceDN w:val="0"/>
        <w:adjustRightInd w:val="0"/>
        <w:spacing w:line="240" w:lineRule="auto"/>
        <w:rPr>
          <w:rFonts w:eastAsia="SimSun"/>
          <w:color w:val="000000"/>
          <w:szCs w:val="22"/>
          <w:u w:val="single"/>
        </w:rPr>
      </w:pPr>
    </w:p>
    <w:p w14:paraId="5EE90036" w14:textId="77777777" w:rsidR="00352AA5" w:rsidRPr="007740CD" w:rsidRDefault="00352AA5" w:rsidP="00352AA5">
      <w:pPr>
        <w:keepNext/>
        <w:keepLines/>
        <w:widowControl w:val="0"/>
        <w:tabs>
          <w:tab w:val="clear" w:pos="567"/>
          <w:tab w:val="left" w:pos="360"/>
        </w:tabs>
        <w:autoSpaceDE w:val="0"/>
        <w:autoSpaceDN w:val="0"/>
        <w:adjustRightInd w:val="0"/>
        <w:spacing w:line="240" w:lineRule="auto"/>
        <w:ind w:left="360" w:hanging="360"/>
        <w:rPr>
          <w:szCs w:val="22"/>
        </w:rPr>
      </w:pPr>
      <w:r w:rsidRPr="007740CD">
        <w:rPr>
          <w:color w:val="000000"/>
        </w:rPr>
        <w:t xml:space="preserve">- </w:t>
      </w:r>
      <w:r w:rsidRPr="007740CD">
        <w:tab/>
        <w:t>Bruges straks eller opbevares ved stuetemperatur (20</w:t>
      </w:r>
      <w:r w:rsidRPr="007740CD">
        <w:noBreakHyphen/>
        <w:t>25 °C) eller i køleskab (2</w:t>
      </w:r>
      <w:r w:rsidRPr="007740CD">
        <w:noBreakHyphen/>
        <w:t xml:space="preserve">8 °C). </w:t>
      </w:r>
      <w:r w:rsidRPr="007740CD">
        <w:rPr>
          <w:szCs w:val="22"/>
        </w:rPr>
        <w:t>Den maksimale tid fra rekonstituering til fuldendt administration skal være ≤ 8 timer, og der skal være ≤ 4 timer mellem rekonstituering og fortynding</w:t>
      </w:r>
      <w:r w:rsidRPr="007740CD">
        <w:t xml:space="preserve">. </w:t>
      </w:r>
    </w:p>
    <w:p w14:paraId="2BB9FEA5" w14:textId="77777777" w:rsidR="00352AA5" w:rsidRPr="007740CD" w:rsidRDefault="00352AA5" w:rsidP="00352AA5">
      <w:pPr>
        <w:pStyle w:val="paragraph0"/>
        <w:spacing w:before="0" w:after="0"/>
        <w:ind w:left="360" w:hanging="360"/>
        <w:rPr>
          <w:color w:val="auto"/>
          <w:sz w:val="22"/>
          <w:szCs w:val="22"/>
        </w:rPr>
      </w:pPr>
      <w:r w:rsidRPr="007740CD">
        <w:rPr>
          <w:sz w:val="22"/>
          <w:szCs w:val="22"/>
        </w:rPr>
        <w:t xml:space="preserve">- </w:t>
      </w:r>
      <w:r w:rsidRPr="007740CD">
        <w:rPr>
          <w:sz w:val="22"/>
          <w:szCs w:val="22"/>
        </w:rPr>
        <w:tab/>
        <w:t>Beskyttes mod lys.</w:t>
      </w:r>
    </w:p>
    <w:p w14:paraId="196AD06B" w14:textId="77777777" w:rsidR="00352AA5" w:rsidRPr="007740CD" w:rsidRDefault="00352AA5" w:rsidP="00352AA5">
      <w:pPr>
        <w:pStyle w:val="paragraph0"/>
        <w:spacing w:before="0" w:after="0"/>
        <w:ind w:left="360" w:hanging="360"/>
        <w:rPr>
          <w:sz w:val="22"/>
          <w:szCs w:val="22"/>
        </w:rPr>
      </w:pPr>
      <w:r w:rsidRPr="007740CD">
        <w:rPr>
          <w:sz w:val="22"/>
          <w:szCs w:val="22"/>
        </w:rPr>
        <w:t xml:space="preserve">- </w:t>
      </w:r>
      <w:r w:rsidRPr="007740CD">
        <w:rPr>
          <w:sz w:val="22"/>
          <w:szCs w:val="22"/>
        </w:rPr>
        <w:tab/>
        <w:t>Må ikke nedfryses.</w:t>
      </w:r>
      <w:r w:rsidRPr="007740CD">
        <w:rPr>
          <w:color w:val="auto"/>
          <w:sz w:val="22"/>
          <w:szCs w:val="22"/>
        </w:rPr>
        <w:t xml:space="preserve"> </w:t>
      </w:r>
    </w:p>
    <w:p w14:paraId="31CA4F7F" w14:textId="77777777" w:rsidR="00352AA5" w:rsidRPr="007740CD" w:rsidRDefault="00352AA5" w:rsidP="00352AA5">
      <w:pPr>
        <w:tabs>
          <w:tab w:val="clear" w:pos="567"/>
        </w:tabs>
        <w:autoSpaceDE w:val="0"/>
        <w:autoSpaceDN w:val="0"/>
        <w:adjustRightInd w:val="0"/>
        <w:spacing w:line="240" w:lineRule="auto"/>
        <w:rPr>
          <w:rFonts w:eastAsia="SimSun"/>
          <w:color w:val="000000"/>
          <w:szCs w:val="22"/>
        </w:rPr>
      </w:pPr>
    </w:p>
    <w:p w14:paraId="39587E93" w14:textId="77777777" w:rsidR="00352AA5" w:rsidRPr="005A5CE6" w:rsidRDefault="00352AA5" w:rsidP="00352AA5">
      <w:pPr>
        <w:pStyle w:val="Paragraph"/>
        <w:spacing w:after="0"/>
        <w:rPr>
          <w:color w:val="000000"/>
          <w:sz w:val="22"/>
          <w:szCs w:val="22"/>
        </w:rPr>
      </w:pPr>
      <w:r w:rsidRPr="007740CD">
        <w:rPr>
          <w:color w:val="000000"/>
          <w:sz w:val="22"/>
        </w:rPr>
        <w:t xml:space="preserve">Dette </w:t>
      </w:r>
      <w:r w:rsidRPr="005A5CE6">
        <w:rPr>
          <w:color w:val="000000"/>
          <w:sz w:val="22"/>
        </w:rPr>
        <w:t>lægemiddel skal efterses visuelt for partikler og misfarvning før det gives. Hvis der ses partikler eller misfarvning, må det ikke bruges.</w:t>
      </w:r>
    </w:p>
    <w:p w14:paraId="12FC932A" w14:textId="77777777" w:rsidR="00352AA5" w:rsidRPr="005A5CE6" w:rsidRDefault="00352AA5" w:rsidP="00352AA5">
      <w:pPr>
        <w:pStyle w:val="Paragraph"/>
        <w:spacing w:after="0"/>
        <w:rPr>
          <w:sz w:val="22"/>
          <w:szCs w:val="22"/>
        </w:rPr>
      </w:pPr>
    </w:p>
    <w:p w14:paraId="7EA669DA" w14:textId="6217FD81" w:rsidR="00352AA5" w:rsidRPr="005A5CE6" w:rsidRDefault="00352AA5" w:rsidP="00352AA5">
      <w:pPr>
        <w:pStyle w:val="Paragraph"/>
        <w:spacing w:after="0"/>
        <w:rPr>
          <w:sz w:val="22"/>
          <w:szCs w:val="22"/>
        </w:rPr>
      </w:pPr>
      <w:r w:rsidRPr="005A5CE6">
        <w:rPr>
          <w:sz w:val="22"/>
        </w:rPr>
        <w:t>Spørg apotek</w:t>
      </w:r>
      <w:r w:rsidR="00BF2203">
        <w:rPr>
          <w:sz w:val="22"/>
        </w:rPr>
        <w:t>spersonal</w:t>
      </w:r>
      <w:r w:rsidRPr="005A5CE6">
        <w:rPr>
          <w:sz w:val="22"/>
        </w:rPr>
        <w:t xml:space="preserve">et, hvordan du skal bortskaffe </w:t>
      </w:r>
      <w:r w:rsidR="003C30BC">
        <w:rPr>
          <w:sz w:val="22"/>
        </w:rPr>
        <w:t>lægemiddel</w:t>
      </w:r>
      <w:r w:rsidRPr="005A5CE6">
        <w:rPr>
          <w:sz w:val="22"/>
        </w:rPr>
        <w:t xml:space="preserve">rester. Af hensyn til miljøet må du ikke smide </w:t>
      </w:r>
      <w:r w:rsidR="003C30BC">
        <w:rPr>
          <w:sz w:val="22"/>
        </w:rPr>
        <w:t>lægemiddel</w:t>
      </w:r>
      <w:r w:rsidRPr="005A5CE6">
        <w:rPr>
          <w:sz w:val="22"/>
        </w:rPr>
        <w:t>rester i afløbet, toilettet eller skraldespanden.</w:t>
      </w:r>
    </w:p>
    <w:p w14:paraId="5137C7DB" w14:textId="77777777" w:rsidR="00352AA5" w:rsidRPr="005A5CE6" w:rsidRDefault="00352AA5" w:rsidP="00352AA5">
      <w:pPr>
        <w:pStyle w:val="Paragraph"/>
        <w:spacing w:after="0"/>
        <w:rPr>
          <w:sz w:val="22"/>
          <w:szCs w:val="22"/>
        </w:rPr>
      </w:pPr>
    </w:p>
    <w:p w14:paraId="63FAF98B" w14:textId="77777777" w:rsidR="00352AA5" w:rsidRPr="005A5CE6" w:rsidRDefault="00352AA5" w:rsidP="00352AA5">
      <w:pPr>
        <w:pStyle w:val="Paragraph"/>
        <w:spacing w:after="0"/>
        <w:rPr>
          <w:sz w:val="22"/>
          <w:szCs w:val="22"/>
        </w:rPr>
      </w:pPr>
    </w:p>
    <w:p w14:paraId="2E44334C" w14:textId="77777777" w:rsidR="00352AA5" w:rsidRPr="005A5CE6" w:rsidRDefault="00352AA5" w:rsidP="006D0AA5">
      <w:pPr>
        <w:rPr>
          <w:b/>
        </w:rPr>
      </w:pPr>
      <w:r w:rsidRPr="005A5CE6">
        <w:rPr>
          <w:b/>
        </w:rPr>
        <w:t>6.</w:t>
      </w:r>
      <w:r w:rsidRPr="005A5CE6">
        <w:rPr>
          <w:b/>
        </w:rPr>
        <w:tab/>
        <w:t>Pakningsstørrelser og yderligere oplysninger</w:t>
      </w:r>
    </w:p>
    <w:p w14:paraId="0970B05F" w14:textId="77777777" w:rsidR="00352AA5" w:rsidRPr="005A5CE6" w:rsidRDefault="00352AA5" w:rsidP="00352AA5">
      <w:pPr>
        <w:pStyle w:val="Paragraph"/>
        <w:spacing w:after="0"/>
        <w:rPr>
          <w:sz w:val="22"/>
          <w:szCs w:val="22"/>
        </w:rPr>
      </w:pPr>
    </w:p>
    <w:p w14:paraId="432AE41C" w14:textId="77777777" w:rsidR="00352AA5" w:rsidRPr="005A5CE6" w:rsidRDefault="00352AA5" w:rsidP="00352AA5">
      <w:pPr>
        <w:pStyle w:val="Paragraph"/>
        <w:spacing w:after="0"/>
        <w:rPr>
          <w:b/>
          <w:sz w:val="22"/>
          <w:szCs w:val="22"/>
        </w:rPr>
      </w:pPr>
      <w:r w:rsidRPr="005A5CE6">
        <w:rPr>
          <w:b/>
          <w:sz w:val="22"/>
        </w:rPr>
        <w:t xml:space="preserve">BESPONSA indeholder: </w:t>
      </w:r>
    </w:p>
    <w:p w14:paraId="5F7DD778" w14:textId="77777777" w:rsidR="00352AA5" w:rsidRPr="005A5CE6" w:rsidRDefault="00352AA5" w:rsidP="00352AA5">
      <w:pPr>
        <w:pStyle w:val="Paragraph"/>
        <w:spacing w:after="0"/>
        <w:rPr>
          <w:b/>
          <w:sz w:val="22"/>
          <w:szCs w:val="22"/>
        </w:rPr>
      </w:pPr>
    </w:p>
    <w:p w14:paraId="79BFF380" w14:textId="77777777" w:rsidR="00352AA5" w:rsidRPr="005A5CE6" w:rsidRDefault="00352AA5" w:rsidP="00352AA5">
      <w:pPr>
        <w:pStyle w:val="Paragraph"/>
        <w:numPr>
          <w:ilvl w:val="0"/>
          <w:numId w:val="13"/>
        </w:numPr>
        <w:spacing w:after="0"/>
        <w:rPr>
          <w:noProof/>
          <w:sz w:val="22"/>
          <w:szCs w:val="22"/>
        </w:rPr>
      </w:pPr>
      <w:r w:rsidRPr="005A5CE6">
        <w:rPr>
          <w:sz w:val="22"/>
        </w:rPr>
        <w:t>Aktivt stof: inotuzumab ozogamicin. Hvert hætteglas indeholder 1 mg inotuzumab ozogamicin. Efter rekonstituering indeholder 1 ml opløsning 0,25 mg inotuzumab ozogamicin.</w:t>
      </w:r>
    </w:p>
    <w:p w14:paraId="53ED7EB1" w14:textId="77777777" w:rsidR="00352AA5" w:rsidRPr="007740CD" w:rsidRDefault="00352AA5" w:rsidP="00352AA5">
      <w:pPr>
        <w:pStyle w:val="Paragraph"/>
        <w:numPr>
          <w:ilvl w:val="0"/>
          <w:numId w:val="13"/>
        </w:numPr>
        <w:spacing w:after="0"/>
        <w:rPr>
          <w:i/>
          <w:iCs/>
          <w:noProof/>
          <w:sz w:val="22"/>
          <w:szCs w:val="22"/>
        </w:rPr>
      </w:pPr>
      <w:r w:rsidRPr="005A5CE6">
        <w:rPr>
          <w:noProof/>
          <w:sz w:val="22"/>
        </w:rPr>
        <w:t>Øvrige indholdsstoffer: s</w:t>
      </w:r>
      <w:r w:rsidR="003F101A">
        <w:rPr>
          <w:noProof/>
          <w:sz w:val="22"/>
        </w:rPr>
        <w:t>accha</w:t>
      </w:r>
      <w:r w:rsidRPr="005A5CE6">
        <w:rPr>
          <w:noProof/>
          <w:sz w:val="22"/>
        </w:rPr>
        <w:t>rose,</w:t>
      </w:r>
      <w:r w:rsidRPr="007740CD">
        <w:rPr>
          <w:noProof/>
          <w:sz w:val="22"/>
        </w:rPr>
        <w:t xml:space="preserve"> polysorbat 80, natriumchlorid og trometamol</w:t>
      </w:r>
      <w:r w:rsidR="001629E0">
        <w:rPr>
          <w:noProof/>
          <w:sz w:val="22"/>
        </w:rPr>
        <w:t xml:space="preserve"> (se afsnit 2)</w:t>
      </w:r>
      <w:r w:rsidRPr="007740CD">
        <w:rPr>
          <w:noProof/>
          <w:sz w:val="22"/>
        </w:rPr>
        <w:t>.</w:t>
      </w:r>
    </w:p>
    <w:p w14:paraId="59223C9E" w14:textId="77777777" w:rsidR="00352AA5" w:rsidRPr="007740CD" w:rsidRDefault="00352AA5" w:rsidP="00352AA5">
      <w:pPr>
        <w:pStyle w:val="Paragraph"/>
        <w:spacing w:after="0"/>
        <w:rPr>
          <w:rFonts w:eastAsia="TimesNewRoman"/>
          <w:sz w:val="22"/>
          <w:szCs w:val="22"/>
        </w:rPr>
      </w:pPr>
    </w:p>
    <w:p w14:paraId="117C5DF5" w14:textId="77777777" w:rsidR="00352AA5" w:rsidRPr="007740CD" w:rsidRDefault="00352AA5" w:rsidP="00352AA5">
      <w:pPr>
        <w:pStyle w:val="Paragraph"/>
        <w:spacing w:after="0"/>
        <w:rPr>
          <w:b/>
          <w:sz w:val="22"/>
          <w:szCs w:val="22"/>
        </w:rPr>
      </w:pPr>
      <w:r w:rsidRPr="007740CD">
        <w:rPr>
          <w:b/>
          <w:sz w:val="22"/>
        </w:rPr>
        <w:t>Udseende og pakningsstørrelser</w:t>
      </w:r>
    </w:p>
    <w:p w14:paraId="6B2D2A56" w14:textId="77777777" w:rsidR="00352AA5" w:rsidRPr="007740CD" w:rsidRDefault="00352AA5" w:rsidP="00352AA5">
      <w:pPr>
        <w:pStyle w:val="Paragraph"/>
        <w:spacing w:after="0"/>
        <w:rPr>
          <w:sz w:val="22"/>
          <w:szCs w:val="22"/>
        </w:rPr>
      </w:pPr>
    </w:p>
    <w:p w14:paraId="3EBE1722" w14:textId="77777777" w:rsidR="00352AA5" w:rsidRPr="007740CD" w:rsidRDefault="00352AA5" w:rsidP="00352AA5">
      <w:pPr>
        <w:pStyle w:val="Paragraph"/>
        <w:spacing w:after="0"/>
        <w:rPr>
          <w:rFonts w:eastAsia="SimSun"/>
          <w:sz w:val="22"/>
          <w:szCs w:val="22"/>
        </w:rPr>
      </w:pPr>
      <w:r w:rsidRPr="007740CD">
        <w:rPr>
          <w:sz w:val="22"/>
        </w:rPr>
        <w:t>BESPONSA er et pulver til koncentrat til infusionsvæske, opløsning</w:t>
      </w:r>
      <w:r w:rsidR="006E43B1">
        <w:rPr>
          <w:sz w:val="22"/>
        </w:rPr>
        <w:t xml:space="preserve"> (pulver til koncentrat)</w:t>
      </w:r>
      <w:r w:rsidRPr="007740CD">
        <w:rPr>
          <w:sz w:val="22"/>
        </w:rPr>
        <w:t xml:space="preserve">. </w:t>
      </w:r>
    </w:p>
    <w:p w14:paraId="1D8A50CA" w14:textId="77777777" w:rsidR="00352AA5" w:rsidRPr="007740CD" w:rsidRDefault="00352AA5" w:rsidP="00352AA5">
      <w:pPr>
        <w:pStyle w:val="Paragraph"/>
        <w:spacing w:after="0"/>
        <w:rPr>
          <w:rFonts w:eastAsia="SimSun"/>
          <w:sz w:val="22"/>
          <w:szCs w:val="22"/>
        </w:rPr>
      </w:pPr>
      <w:r w:rsidRPr="007740CD">
        <w:rPr>
          <w:sz w:val="22"/>
        </w:rPr>
        <w:t>En pakke BESPONSA indeholder:</w:t>
      </w:r>
    </w:p>
    <w:p w14:paraId="5E4A1C43" w14:textId="77777777" w:rsidR="00352AA5" w:rsidRPr="007740CD" w:rsidRDefault="00352AA5" w:rsidP="00352AA5">
      <w:pPr>
        <w:pStyle w:val="Paragraph"/>
        <w:spacing w:after="0"/>
        <w:rPr>
          <w:rFonts w:eastAsia="SimSun"/>
          <w:sz w:val="22"/>
          <w:szCs w:val="22"/>
        </w:rPr>
      </w:pPr>
    </w:p>
    <w:p w14:paraId="5C2B3019" w14:textId="77777777" w:rsidR="00352AA5" w:rsidRPr="007740CD" w:rsidRDefault="00352AA5" w:rsidP="00352AA5">
      <w:pPr>
        <w:pStyle w:val="Paragraph"/>
        <w:numPr>
          <w:ilvl w:val="0"/>
          <w:numId w:val="18"/>
        </w:numPr>
        <w:spacing w:after="0"/>
        <w:rPr>
          <w:rFonts w:eastAsia="SimSun"/>
          <w:sz w:val="22"/>
          <w:szCs w:val="22"/>
        </w:rPr>
      </w:pPr>
      <w:r w:rsidRPr="007740CD">
        <w:rPr>
          <w:sz w:val="22"/>
        </w:rPr>
        <w:t>1 hætteglas indeholdende en hvid til råhvid frysetørret kage eller pulver.</w:t>
      </w:r>
    </w:p>
    <w:p w14:paraId="7FE10F49" w14:textId="77777777" w:rsidR="00352AA5" w:rsidRPr="007740CD" w:rsidRDefault="00352AA5" w:rsidP="00352AA5">
      <w:pPr>
        <w:pStyle w:val="Paragraph"/>
        <w:spacing w:after="0"/>
        <w:rPr>
          <w:rFonts w:eastAsia="SimSun"/>
          <w:sz w:val="22"/>
          <w:szCs w:val="22"/>
        </w:rPr>
      </w:pPr>
    </w:p>
    <w:p w14:paraId="78146C69" w14:textId="77777777" w:rsidR="00352AA5" w:rsidRPr="007740CD" w:rsidRDefault="00352AA5" w:rsidP="00352AA5">
      <w:pPr>
        <w:keepNext/>
        <w:rPr>
          <w:rFonts w:eastAsia="SimSun"/>
          <w:b/>
          <w:szCs w:val="22"/>
        </w:rPr>
      </w:pPr>
      <w:r w:rsidRPr="007740CD">
        <w:rPr>
          <w:b/>
        </w:rPr>
        <w:t>Indehaver af markedsføringstilladelsen</w:t>
      </w:r>
    </w:p>
    <w:p w14:paraId="428FF2F4" w14:textId="77777777" w:rsidR="00352AA5" w:rsidRPr="007740CD" w:rsidRDefault="00352AA5" w:rsidP="00352AA5">
      <w:pPr>
        <w:keepNext/>
        <w:rPr>
          <w:rFonts w:eastAsia="SimSun"/>
          <w:szCs w:val="22"/>
        </w:rPr>
      </w:pPr>
    </w:p>
    <w:p w14:paraId="27684964" w14:textId="77777777" w:rsidR="0021549D" w:rsidRDefault="0021549D" w:rsidP="0021549D">
      <w:r>
        <w:t>Pfizer Europe MA EEIG</w:t>
      </w:r>
    </w:p>
    <w:p w14:paraId="66D4577E" w14:textId="77777777" w:rsidR="0021549D" w:rsidRDefault="0021549D" w:rsidP="0021549D">
      <w:r>
        <w:t>Boulevard de la Plaine 17</w:t>
      </w:r>
    </w:p>
    <w:p w14:paraId="7B2D78A0" w14:textId="77777777" w:rsidR="0021549D" w:rsidRDefault="0021549D" w:rsidP="0021549D">
      <w:r>
        <w:t>1050 Bruxelles</w:t>
      </w:r>
    </w:p>
    <w:p w14:paraId="1A799BFF" w14:textId="77777777" w:rsidR="00352AA5" w:rsidRPr="007740CD" w:rsidRDefault="0021549D" w:rsidP="0021549D">
      <w:pPr>
        <w:rPr>
          <w:rFonts w:eastAsia="SimSun"/>
          <w:szCs w:val="22"/>
        </w:rPr>
      </w:pPr>
      <w:r>
        <w:t>Belgien</w:t>
      </w:r>
    </w:p>
    <w:p w14:paraId="46624181" w14:textId="77777777" w:rsidR="00352AA5" w:rsidRPr="007740CD" w:rsidRDefault="00352AA5" w:rsidP="00352AA5">
      <w:pPr>
        <w:rPr>
          <w:rFonts w:eastAsia="SimSun"/>
          <w:szCs w:val="22"/>
        </w:rPr>
      </w:pPr>
    </w:p>
    <w:p w14:paraId="4277D0B9" w14:textId="77777777" w:rsidR="00352AA5" w:rsidRPr="007740CD" w:rsidRDefault="00352AA5" w:rsidP="00352AA5">
      <w:pPr>
        <w:keepNext/>
        <w:rPr>
          <w:rFonts w:eastAsia="SimSun"/>
          <w:b/>
          <w:szCs w:val="22"/>
        </w:rPr>
      </w:pPr>
      <w:r w:rsidRPr="007740CD">
        <w:rPr>
          <w:b/>
        </w:rPr>
        <w:t>Fremstiller</w:t>
      </w:r>
    </w:p>
    <w:p w14:paraId="098F2167" w14:textId="77777777" w:rsidR="00352AA5" w:rsidRPr="007740CD" w:rsidRDefault="00352AA5" w:rsidP="00352AA5">
      <w:pPr>
        <w:keepNext/>
        <w:rPr>
          <w:rFonts w:eastAsia="SimSun"/>
          <w:szCs w:val="22"/>
        </w:rPr>
      </w:pPr>
    </w:p>
    <w:p w14:paraId="530117E0" w14:textId="77777777" w:rsidR="00FA4532" w:rsidRPr="004B1B42" w:rsidRDefault="00FA4532" w:rsidP="00FA4532">
      <w:pPr>
        <w:tabs>
          <w:tab w:val="clear" w:pos="567"/>
          <w:tab w:val="left" w:pos="-720"/>
        </w:tabs>
        <w:suppressAutoHyphens/>
        <w:spacing w:line="240" w:lineRule="auto"/>
        <w:ind w:right="-334"/>
        <w:rPr>
          <w:szCs w:val="22"/>
          <w:lang w:val="en-US" w:eastAsia="fr-LU" w:bidi="ar-SA"/>
        </w:rPr>
      </w:pPr>
      <w:r w:rsidRPr="00210808">
        <w:rPr>
          <w:color w:val="000000"/>
          <w:szCs w:val="22"/>
          <w:lang w:val="en-US" w:eastAsia="fr-LU" w:bidi="ar-SA"/>
        </w:rPr>
        <w:t>P</w:t>
      </w:r>
      <w:r w:rsidRPr="004B1B42">
        <w:rPr>
          <w:szCs w:val="22"/>
          <w:lang w:val="en-US" w:eastAsia="fr-LU" w:bidi="ar-SA"/>
        </w:rPr>
        <w:t>fizer Service Company BV</w:t>
      </w:r>
    </w:p>
    <w:p w14:paraId="6BFDD3B3" w14:textId="4F80CE84" w:rsidR="00FA4532" w:rsidRPr="004B1B42" w:rsidRDefault="00E164E6" w:rsidP="00FA4532">
      <w:pPr>
        <w:tabs>
          <w:tab w:val="clear" w:pos="567"/>
          <w:tab w:val="left" w:pos="-720"/>
        </w:tabs>
        <w:suppressAutoHyphens/>
        <w:spacing w:line="240" w:lineRule="auto"/>
        <w:ind w:right="-334"/>
        <w:rPr>
          <w:szCs w:val="22"/>
          <w:lang w:val="en-US" w:eastAsia="fr-LU" w:bidi="ar-SA"/>
        </w:rPr>
      </w:pPr>
      <w:ins w:id="9" w:author="Pfizer-SK" w:date="2025-07-21T17:18:00Z" w16du:dateUtc="2025-07-21T13:18:00Z">
        <w:r w:rsidRPr="00A07775">
          <w:t>Hermeslaan 11</w:t>
        </w:r>
      </w:ins>
      <w:del w:id="10" w:author="Pfizer-SK" w:date="2025-07-21T17:18:00Z" w16du:dateUtc="2025-07-21T13:18:00Z">
        <w:r w:rsidR="00FA4532" w:rsidRPr="004B1B42" w:rsidDel="00E164E6">
          <w:rPr>
            <w:szCs w:val="22"/>
            <w:lang w:val="en-US" w:eastAsia="fr-LU" w:bidi="ar-SA"/>
          </w:rPr>
          <w:delText>Hoge Wei 1</w:delText>
        </w:r>
      </w:del>
      <w:del w:id="11" w:author="Pfizer-SK" w:date="2025-07-21T17:17:00Z" w16du:dateUtc="2025-07-21T13:17:00Z">
        <w:r w:rsidR="00FA4532" w:rsidRPr="004B1B42" w:rsidDel="00E164E6">
          <w:rPr>
            <w:szCs w:val="22"/>
            <w:lang w:val="en-US" w:eastAsia="fr-LU" w:bidi="ar-SA"/>
          </w:rPr>
          <w:delText>0</w:delText>
        </w:r>
      </w:del>
    </w:p>
    <w:p w14:paraId="03AF6661" w14:textId="1BC172F6" w:rsidR="00FA4532" w:rsidRPr="00E164E6" w:rsidRDefault="00FA4532" w:rsidP="00FA4532">
      <w:pPr>
        <w:tabs>
          <w:tab w:val="clear" w:pos="567"/>
          <w:tab w:val="left" w:pos="-720"/>
        </w:tabs>
        <w:suppressAutoHyphens/>
        <w:spacing w:line="240" w:lineRule="auto"/>
        <w:ind w:right="-334"/>
        <w:rPr>
          <w:szCs w:val="22"/>
          <w:lang w:eastAsia="fr-LU" w:bidi="ar-SA"/>
        </w:rPr>
      </w:pPr>
      <w:del w:id="12" w:author="Pfizer-SK" w:date="2025-07-21T17:18:00Z" w16du:dateUtc="2025-07-21T13:18:00Z">
        <w:r w:rsidRPr="00E164E6" w:rsidDel="00E164E6">
          <w:rPr>
            <w:szCs w:val="22"/>
            <w:lang w:eastAsia="fr-LU" w:bidi="ar-SA"/>
          </w:rPr>
          <w:delText>B-</w:delText>
        </w:r>
      </w:del>
      <w:r w:rsidRPr="00E164E6">
        <w:rPr>
          <w:szCs w:val="22"/>
          <w:lang w:eastAsia="fr-LU" w:bidi="ar-SA"/>
        </w:rPr>
        <w:t>193</w:t>
      </w:r>
      <w:ins w:id="13" w:author="Pfizer-SK" w:date="2025-07-21T17:18:00Z" w16du:dateUtc="2025-07-21T13:18:00Z">
        <w:r w:rsidR="00E164E6">
          <w:rPr>
            <w:szCs w:val="22"/>
            <w:lang w:eastAsia="fr-LU" w:bidi="ar-SA"/>
          </w:rPr>
          <w:t>2</w:t>
        </w:r>
      </w:ins>
      <w:del w:id="14" w:author="Pfizer-SK" w:date="2025-07-21T17:18:00Z" w16du:dateUtc="2025-07-21T13:18:00Z">
        <w:r w:rsidRPr="00E164E6" w:rsidDel="00E164E6">
          <w:rPr>
            <w:szCs w:val="22"/>
            <w:lang w:eastAsia="fr-LU" w:bidi="ar-SA"/>
          </w:rPr>
          <w:delText>0,</w:delText>
        </w:r>
      </w:del>
      <w:r w:rsidRPr="00E164E6">
        <w:rPr>
          <w:szCs w:val="22"/>
          <w:lang w:eastAsia="fr-LU" w:bidi="ar-SA"/>
        </w:rPr>
        <w:t xml:space="preserve"> Zaventem</w:t>
      </w:r>
    </w:p>
    <w:p w14:paraId="7AF73D86" w14:textId="77777777" w:rsidR="00FA4532" w:rsidRPr="00E164E6" w:rsidRDefault="00FA4532" w:rsidP="00FA4532">
      <w:pPr>
        <w:tabs>
          <w:tab w:val="clear" w:pos="567"/>
          <w:tab w:val="left" w:pos="-720"/>
        </w:tabs>
        <w:suppressAutoHyphens/>
        <w:spacing w:line="240" w:lineRule="auto"/>
        <w:ind w:right="-334"/>
        <w:rPr>
          <w:szCs w:val="22"/>
          <w:lang w:eastAsia="fr-LU" w:bidi="ar-SA"/>
        </w:rPr>
      </w:pPr>
      <w:r w:rsidRPr="00E164E6">
        <w:rPr>
          <w:szCs w:val="22"/>
          <w:lang w:eastAsia="fr-LU" w:bidi="ar-SA"/>
        </w:rPr>
        <w:t>Belgien</w:t>
      </w:r>
    </w:p>
    <w:p w14:paraId="7A0036E9" w14:textId="77777777" w:rsidR="00352AA5" w:rsidRPr="000338D2" w:rsidRDefault="00352AA5" w:rsidP="00352AA5">
      <w:pPr>
        <w:pStyle w:val="Paragraph"/>
        <w:spacing w:after="0"/>
        <w:rPr>
          <w:noProof/>
          <w:szCs w:val="22"/>
        </w:rPr>
      </w:pPr>
    </w:p>
    <w:p w14:paraId="754784F3" w14:textId="77777777" w:rsidR="00352AA5" w:rsidRPr="007740CD" w:rsidRDefault="00352AA5" w:rsidP="00BF0D3E">
      <w:pPr>
        <w:widowControl w:val="0"/>
        <w:numPr>
          <w:ilvl w:val="12"/>
          <w:numId w:val="0"/>
        </w:numPr>
        <w:ind w:right="-2"/>
        <w:rPr>
          <w:noProof/>
          <w:szCs w:val="22"/>
        </w:rPr>
      </w:pPr>
      <w:r w:rsidRPr="007740CD">
        <w:t>Hvis du ønsker yderligere oplysninger om dette lægemiddel, skal du henvende dig til den lokale repræsentant for indehaveren af markedsføringstilladelsen:</w:t>
      </w:r>
    </w:p>
    <w:p w14:paraId="53C4454E" w14:textId="77777777" w:rsidR="00352AA5" w:rsidRPr="007740CD" w:rsidRDefault="00352AA5" w:rsidP="00BF0D3E">
      <w:pPr>
        <w:widowControl w:val="0"/>
      </w:pPr>
    </w:p>
    <w:tbl>
      <w:tblPr>
        <w:tblW w:w="9090" w:type="dxa"/>
        <w:tblInd w:w="108" w:type="dxa"/>
        <w:tblLayout w:type="fixed"/>
        <w:tblLook w:val="0000" w:firstRow="0" w:lastRow="0" w:firstColumn="0" w:lastColumn="0" w:noHBand="0" w:noVBand="0"/>
      </w:tblPr>
      <w:tblGrid>
        <w:gridCol w:w="4320"/>
        <w:gridCol w:w="4770"/>
      </w:tblGrid>
      <w:tr w:rsidR="00AE100E" w:rsidRPr="00C55517" w14:paraId="038304CC" w14:textId="77777777" w:rsidTr="00B23FB7">
        <w:tc>
          <w:tcPr>
            <w:tcW w:w="4320" w:type="dxa"/>
          </w:tcPr>
          <w:p w14:paraId="2BA391E3" w14:textId="026C358D" w:rsidR="00AE100E" w:rsidRPr="00FF4723" w:rsidRDefault="00AE100E" w:rsidP="00B23FB7">
            <w:pPr>
              <w:rPr>
                <w:rFonts w:eastAsia="SimSun"/>
                <w:b/>
                <w:bCs/>
                <w:szCs w:val="22"/>
                <w:lang w:val="de-DE" w:eastAsia="en-GB"/>
              </w:rPr>
            </w:pPr>
            <w:bookmarkStart w:id="15" w:name="_Hlk89678342"/>
            <w:r w:rsidRPr="00FF4723">
              <w:rPr>
                <w:rFonts w:eastAsia="SimSun"/>
                <w:b/>
                <w:bCs/>
                <w:szCs w:val="22"/>
                <w:lang w:val="de-DE" w:eastAsia="en-GB"/>
              </w:rPr>
              <w:t>Belgique/België/Belgien</w:t>
            </w:r>
          </w:p>
          <w:p w14:paraId="3D206F0E" w14:textId="77777777" w:rsidR="00AE100E" w:rsidRPr="00FF4723" w:rsidRDefault="00AE100E" w:rsidP="00B23FB7">
            <w:pPr>
              <w:rPr>
                <w:lang w:val="de-DE"/>
              </w:rPr>
            </w:pPr>
            <w:r w:rsidRPr="001F5B94">
              <w:rPr>
                <w:b/>
                <w:bCs/>
                <w:lang w:val="de-DE"/>
              </w:rPr>
              <w:t>Luxembourg/Luxemburg</w:t>
            </w:r>
          </w:p>
          <w:p w14:paraId="205151C4" w14:textId="77777777" w:rsidR="00AE100E" w:rsidRPr="00FF4723" w:rsidRDefault="00AE100E" w:rsidP="00B23FB7">
            <w:pPr>
              <w:rPr>
                <w:rFonts w:eastAsia="SimSun"/>
                <w:szCs w:val="22"/>
                <w:lang w:val="de-DE" w:eastAsia="en-GB"/>
              </w:rPr>
            </w:pPr>
            <w:r w:rsidRPr="00FF4723">
              <w:rPr>
                <w:rFonts w:eastAsia="SimSun"/>
                <w:szCs w:val="22"/>
                <w:lang w:val="de-DE" w:eastAsia="en-GB"/>
              </w:rPr>
              <w:t>Pfizer NV/SA</w:t>
            </w:r>
          </w:p>
          <w:p w14:paraId="6ABA9255" w14:textId="77777777" w:rsidR="00AE100E" w:rsidRDefault="00AE100E" w:rsidP="00B23FB7">
            <w:pPr>
              <w:rPr>
                <w:rFonts w:eastAsia="SimSun"/>
                <w:szCs w:val="22"/>
                <w:lang w:eastAsia="en-GB"/>
              </w:rPr>
            </w:pPr>
            <w:r w:rsidRPr="00C55517">
              <w:rPr>
                <w:rFonts w:eastAsia="SimSun"/>
                <w:szCs w:val="22"/>
                <w:lang w:eastAsia="en-GB"/>
              </w:rPr>
              <w:t>Tél/Tel: +32 (0)2 554 62 11</w:t>
            </w:r>
          </w:p>
          <w:p w14:paraId="128CC7AF" w14:textId="77777777" w:rsidR="00AE100E" w:rsidRPr="00C55517" w:rsidRDefault="00AE100E" w:rsidP="00B23FB7">
            <w:pPr>
              <w:rPr>
                <w:noProof/>
                <w:szCs w:val="22"/>
              </w:rPr>
            </w:pPr>
          </w:p>
        </w:tc>
        <w:tc>
          <w:tcPr>
            <w:tcW w:w="4770" w:type="dxa"/>
          </w:tcPr>
          <w:p w14:paraId="3DD54144" w14:textId="77777777" w:rsidR="00AE100E" w:rsidRPr="00E164E6" w:rsidRDefault="00AE100E" w:rsidP="00B23FB7">
            <w:pPr>
              <w:rPr>
                <w:noProof/>
                <w:szCs w:val="22"/>
                <w:lang w:val="en-US"/>
              </w:rPr>
            </w:pPr>
            <w:r w:rsidRPr="00E164E6">
              <w:rPr>
                <w:b/>
                <w:noProof/>
                <w:szCs w:val="22"/>
                <w:lang w:val="en-US"/>
              </w:rPr>
              <w:t>Lietuva</w:t>
            </w:r>
          </w:p>
          <w:p w14:paraId="3935AC7D" w14:textId="77777777" w:rsidR="00AE100E" w:rsidRPr="00E164E6" w:rsidRDefault="00AE100E" w:rsidP="00B23FB7">
            <w:pPr>
              <w:rPr>
                <w:rFonts w:eastAsia="SimSun"/>
                <w:szCs w:val="22"/>
                <w:lang w:val="en-US" w:eastAsia="en-GB"/>
              </w:rPr>
            </w:pPr>
            <w:r w:rsidRPr="00E164E6">
              <w:rPr>
                <w:rFonts w:eastAsia="SimSun"/>
                <w:szCs w:val="22"/>
                <w:lang w:val="en-US" w:eastAsia="en-GB"/>
              </w:rPr>
              <w:t xml:space="preserve">Pfizer Luxembourg SARL </w:t>
            </w:r>
            <w:proofErr w:type="spellStart"/>
            <w:r w:rsidRPr="00E164E6">
              <w:rPr>
                <w:rFonts w:eastAsia="SimSun"/>
                <w:szCs w:val="22"/>
                <w:lang w:val="en-US" w:eastAsia="en-GB"/>
              </w:rPr>
              <w:t>filialas</w:t>
            </w:r>
            <w:proofErr w:type="spellEnd"/>
            <w:r w:rsidRPr="00E164E6">
              <w:rPr>
                <w:rFonts w:eastAsia="SimSun"/>
                <w:szCs w:val="22"/>
                <w:lang w:val="en-US" w:eastAsia="en-GB"/>
              </w:rPr>
              <w:t xml:space="preserve"> </w:t>
            </w:r>
            <w:proofErr w:type="spellStart"/>
            <w:r w:rsidRPr="00E164E6">
              <w:rPr>
                <w:rFonts w:eastAsia="SimSun"/>
                <w:szCs w:val="22"/>
                <w:lang w:val="en-US" w:eastAsia="en-GB"/>
              </w:rPr>
              <w:t>Lietuvoje</w:t>
            </w:r>
            <w:proofErr w:type="spellEnd"/>
          </w:p>
          <w:p w14:paraId="5B2708A2" w14:textId="77777777" w:rsidR="00AE100E" w:rsidRPr="00C55517" w:rsidRDefault="00AE100E" w:rsidP="00B23FB7">
            <w:pPr>
              <w:rPr>
                <w:noProof/>
                <w:szCs w:val="22"/>
              </w:rPr>
            </w:pPr>
            <w:r w:rsidRPr="00C55517">
              <w:rPr>
                <w:rFonts w:eastAsia="SimSun"/>
                <w:szCs w:val="22"/>
                <w:lang w:eastAsia="en-GB"/>
              </w:rPr>
              <w:t>Tel: + 370 52 51 4000</w:t>
            </w:r>
          </w:p>
        </w:tc>
      </w:tr>
      <w:tr w:rsidR="00AE100E" w:rsidRPr="00C55517" w14:paraId="3475C620" w14:textId="77777777" w:rsidTr="00B23FB7">
        <w:tc>
          <w:tcPr>
            <w:tcW w:w="4320" w:type="dxa"/>
          </w:tcPr>
          <w:p w14:paraId="545BC6B2" w14:textId="77777777" w:rsidR="00AE100E" w:rsidRPr="00C55517" w:rsidRDefault="00AE100E" w:rsidP="000338D2">
            <w:pPr>
              <w:widowControl w:val="0"/>
              <w:rPr>
                <w:rFonts w:eastAsia="SimSun"/>
                <w:b/>
                <w:bCs/>
                <w:szCs w:val="22"/>
                <w:lang w:eastAsia="en-GB"/>
              </w:rPr>
            </w:pPr>
            <w:r w:rsidRPr="00C55517">
              <w:rPr>
                <w:rFonts w:eastAsia="SimSun"/>
                <w:b/>
                <w:bCs/>
                <w:szCs w:val="22"/>
                <w:lang w:eastAsia="en-GB"/>
              </w:rPr>
              <w:t>България</w:t>
            </w:r>
          </w:p>
          <w:p w14:paraId="5FE28A88" w14:textId="77777777" w:rsidR="00AE100E" w:rsidRPr="00C55517" w:rsidRDefault="00AE100E" w:rsidP="000338D2">
            <w:pPr>
              <w:widowControl w:val="0"/>
              <w:rPr>
                <w:rFonts w:eastAsia="SimSun"/>
                <w:szCs w:val="22"/>
                <w:lang w:eastAsia="en-GB"/>
              </w:rPr>
            </w:pPr>
            <w:r w:rsidRPr="00C55517">
              <w:rPr>
                <w:rFonts w:eastAsia="SimSun"/>
                <w:szCs w:val="22"/>
                <w:lang w:eastAsia="en-GB"/>
              </w:rPr>
              <w:t>Пфайзер Люксембург САРЛ, Клон България</w:t>
            </w:r>
          </w:p>
          <w:p w14:paraId="10E96484" w14:textId="77777777" w:rsidR="00AE100E" w:rsidRDefault="00AE100E" w:rsidP="000338D2">
            <w:pPr>
              <w:widowControl w:val="0"/>
              <w:rPr>
                <w:rFonts w:eastAsia="SimSun"/>
                <w:szCs w:val="22"/>
                <w:lang w:eastAsia="en-GB"/>
              </w:rPr>
            </w:pPr>
            <w:r w:rsidRPr="00C55517">
              <w:rPr>
                <w:rFonts w:eastAsia="SimSun"/>
                <w:szCs w:val="22"/>
                <w:lang w:eastAsia="en-GB"/>
              </w:rPr>
              <w:t>Тел.: +359 2 970 4333</w:t>
            </w:r>
          </w:p>
          <w:p w14:paraId="64C1DF03" w14:textId="77777777" w:rsidR="00AE100E" w:rsidRPr="00C55517" w:rsidRDefault="00AE100E" w:rsidP="000338D2">
            <w:pPr>
              <w:widowControl w:val="0"/>
              <w:rPr>
                <w:noProof/>
                <w:szCs w:val="22"/>
              </w:rPr>
            </w:pPr>
          </w:p>
        </w:tc>
        <w:tc>
          <w:tcPr>
            <w:tcW w:w="4770" w:type="dxa"/>
          </w:tcPr>
          <w:p w14:paraId="7C9565BB" w14:textId="77777777" w:rsidR="00AE100E" w:rsidRPr="00C55517" w:rsidRDefault="00AE100E" w:rsidP="000338D2">
            <w:pPr>
              <w:widowControl w:val="0"/>
              <w:rPr>
                <w:b/>
                <w:noProof/>
                <w:szCs w:val="22"/>
              </w:rPr>
            </w:pPr>
            <w:r w:rsidRPr="00C55517">
              <w:rPr>
                <w:b/>
                <w:noProof/>
                <w:szCs w:val="22"/>
              </w:rPr>
              <w:lastRenderedPageBreak/>
              <w:t>Magyarország</w:t>
            </w:r>
          </w:p>
          <w:p w14:paraId="0A6CA981" w14:textId="77777777" w:rsidR="00AE100E" w:rsidRPr="00C55517" w:rsidRDefault="00AE100E" w:rsidP="000338D2">
            <w:pPr>
              <w:widowControl w:val="0"/>
              <w:rPr>
                <w:rFonts w:eastAsia="SimSun"/>
                <w:szCs w:val="22"/>
                <w:lang w:eastAsia="en-GB"/>
              </w:rPr>
            </w:pPr>
            <w:r w:rsidRPr="00C55517">
              <w:rPr>
                <w:rFonts w:eastAsia="SimSun"/>
                <w:szCs w:val="22"/>
                <w:lang w:eastAsia="en-GB"/>
              </w:rPr>
              <w:t>Pfizer Kft.</w:t>
            </w:r>
          </w:p>
          <w:p w14:paraId="05AF6301" w14:textId="77777777" w:rsidR="00AE100E" w:rsidRPr="00C55517" w:rsidRDefault="00AE100E" w:rsidP="000338D2">
            <w:pPr>
              <w:widowControl w:val="0"/>
              <w:rPr>
                <w:noProof/>
                <w:szCs w:val="22"/>
              </w:rPr>
            </w:pPr>
            <w:r w:rsidRPr="00C55517">
              <w:rPr>
                <w:rFonts w:eastAsia="SimSun"/>
                <w:szCs w:val="22"/>
                <w:lang w:eastAsia="en-GB"/>
              </w:rPr>
              <w:t>Tel: +36-1-488-37-00</w:t>
            </w:r>
          </w:p>
        </w:tc>
      </w:tr>
      <w:tr w:rsidR="00AE100E" w:rsidRPr="0005649A" w14:paraId="62D3FDEB" w14:textId="77777777" w:rsidTr="00B23FB7">
        <w:trPr>
          <w:trHeight w:val="711"/>
        </w:trPr>
        <w:tc>
          <w:tcPr>
            <w:tcW w:w="4320" w:type="dxa"/>
          </w:tcPr>
          <w:p w14:paraId="253E8C46" w14:textId="77777777" w:rsidR="00AE100E" w:rsidRPr="00E164E6" w:rsidRDefault="00AE100E" w:rsidP="00B23FB7">
            <w:pPr>
              <w:tabs>
                <w:tab w:val="left" w:pos="-720"/>
              </w:tabs>
              <w:suppressAutoHyphens/>
              <w:rPr>
                <w:noProof/>
                <w:szCs w:val="22"/>
                <w:lang w:val="en-US"/>
              </w:rPr>
            </w:pPr>
            <w:r w:rsidRPr="00E164E6">
              <w:rPr>
                <w:b/>
                <w:noProof/>
                <w:szCs w:val="22"/>
                <w:lang w:val="en-US"/>
              </w:rPr>
              <w:t>Česká republika</w:t>
            </w:r>
          </w:p>
          <w:p w14:paraId="6B981A51" w14:textId="77777777" w:rsidR="00AE100E" w:rsidRPr="00E164E6" w:rsidRDefault="00AE100E" w:rsidP="00B23FB7">
            <w:pPr>
              <w:rPr>
                <w:rFonts w:eastAsia="SimSun"/>
                <w:szCs w:val="22"/>
                <w:lang w:val="en-US" w:eastAsia="en-GB"/>
              </w:rPr>
            </w:pPr>
            <w:r w:rsidRPr="00E164E6">
              <w:rPr>
                <w:rFonts w:eastAsia="SimSun"/>
                <w:szCs w:val="22"/>
                <w:lang w:val="en-US" w:eastAsia="en-GB"/>
              </w:rPr>
              <w:t>Pfizer</w:t>
            </w:r>
            <w:r w:rsidRPr="00246E39">
              <w:rPr>
                <w:rFonts w:eastAsia="SimSun"/>
                <w:szCs w:val="22"/>
                <w:lang w:val="pl-PL" w:eastAsia="en-GB"/>
              </w:rPr>
              <w:t xml:space="preserve">, </w:t>
            </w:r>
            <w:r w:rsidRPr="00246E39">
              <w:rPr>
                <w:lang w:val="de-DE"/>
              </w:rPr>
              <w:t>spol.</w:t>
            </w:r>
            <w:r w:rsidRPr="00E164E6">
              <w:rPr>
                <w:rFonts w:eastAsia="SimSun"/>
                <w:szCs w:val="22"/>
                <w:lang w:val="en-US" w:eastAsia="en-GB"/>
              </w:rPr>
              <w:t xml:space="preserve"> s </w:t>
            </w:r>
            <w:proofErr w:type="spellStart"/>
            <w:r w:rsidRPr="00E164E6">
              <w:rPr>
                <w:rFonts w:eastAsia="SimSun"/>
                <w:szCs w:val="22"/>
                <w:lang w:val="en-US" w:eastAsia="en-GB"/>
              </w:rPr>
              <w:t>r.o</w:t>
            </w:r>
            <w:proofErr w:type="spellEnd"/>
            <w:r w:rsidRPr="00E164E6">
              <w:rPr>
                <w:rFonts w:eastAsia="SimSun"/>
                <w:szCs w:val="22"/>
                <w:lang w:val="en-US" w:eastAsia="en-GB"/>
              </w:rPr>
              <w:t>.</w:t>
            </w:r>
          </w:p>
          <w:p w14:paraId="45367ACE" w14:textId="77777777" w:rsidR="00AE100E" w:rsidRDefault="00AE100E" w:rsidP="00B23FB7">
            <w:pPr>
              <w:rPr>
                <w:rFonts w:eastAsia="SimSun"/>
                <w:szCs w:val="22"/>
                <w:lang w:eastAsia="en-GB"/>
              </w:rPr>
            </w:pPr>
            <w:r w:rsidRPr="00EE0771">
              <w:rPr>
                <w:rFonts w:eastAsia="SimSun"/>
                <w:szCs w:val="22"/>
                <w:lang w:eastAsia="en-GB"/>
              </w:rPr>
              <w:t xml:space="preserve">Tel: +420 283 004 </w:t>
            </w:r>
            <w:r w:rsidRPr="00246E39">
              <w:rPr>
                <w:rFonts w:eastAsia="SimSun"/>
                <w:szCs w:val="22"/>
                <w:lang w:eastAsia="en-GB"/>
              </w:rPr>
              <w:t>111</w:t>
            </w:r>
          </w:p>
          <w:p w14:paraId="56120188" w14:textId="77777777" w:rsidR="00AE100E" w:rsidRPr="00246E39" w:rsidRDefault="00AE100E" w:rsidP="00B23FB7">
            <w:pPr>
              <w:rPr>
                <w:noProof/>
                <w:szCs w:val="22"/>
              </w:rPr>
            </w:pPr>
          </w:p>
        </w:tc>
        <w:tc>
          <w:tcPr>
            <w:tcW w:w="4770" w:type="dxa"/>
          </w:tcPr>
          <w:p w14:paraId="0BD1B04D" w14:textId="77777777" w:rsidR="00AE100E" w:rsidRPr="00E164E6" w:rsidRDefault="00AE100E" w:rsidP="00B23FB7">
            <w:pPr>
              <w:rPr>
                <w:b/>
                <w:noProof/>
                <w:szCs w:val="22"/>
                <w:lang w:val="en-US"/>
              </w:rPr>
            </w:pPr>
            <w:r w:rsidRPr="00E164E6">
              <w:rPr>
                <w:b/>
                <w:noProof/>
                <w:szCs w:val="22"/>
                <w:lang w:val="en-US"/>
              </w:rPr>
              <w:t>Malta</w:t>
            </w:r>
          </w:p>
          <w:p w14:paraId="0665310C" w14:textId="77777777" w:rsidR="00AE100E" w:rsidRPr="00E164E6" w:rsidRDefault="00AE100E" w:rsidP="00B23FB7">
            <w:pPr>
              <w:rPr>
                <w:rFonts w:eastAsia="SimSun"/>
                <w:szCs w:val="22"/>
                <w:lang w:val="en-US" w:eastAsia="en-GB"/>
              </w:rPr>
            </w:pPr>
            <w:r w:rsidRPr="00E164E6">
              <w:rPr>
                <w:rFonts w:eastAsia="SimSun"/>
                <w:szCs w:val="22"/>
                <w:lang w:val="en-US" w:eastAsia="en-GB"/>
              </w:rPr>
              <w:t>Vivian Corporation Ltd.</w:t>
            </w:r>
          </w:p>
          <w:p w14:paraId="7317603D" w14:textId="77777777" w:rsidR="00AE100E" w:rsidRPr="00E164E6" w:rsidRDefault="00AE100E" w:rsidP="00B23FB7">
            <w:pPr>
              <w:rPr>
                <w:noProof/>
                <w:szCs w:val="22"/>
                <w:lang w:val="en-US"/>
              </w:rPr>
            </w:pPr>
            <w:r w:rsidRPr="00E164E6">
              <w:rPr>
                <w:rFonts w:eastAsia="SimSun"/>
                <w:szCs w:val="22"/>
                <w:lang w:val="en-US" w:eastAsia="en-GB"/>
              </w:rPr>
              <w:t>Tel: +356 21344610</w:t>
            </w:r>
          </w:p>
        </w:tc>
      </w:tr>
      <w:tr w:rsidR="00AE100E" w:rsidRPr="00C55517" w14:paraId="62E04C97" w14:textId="77777777" w:rsidTr="00B23FB7">
        <w:tc>
          <w:tcPr>
            <w:tcW w:w="4320" w:type="dxa"/>
          </w:tcPr>
          <w:p w14:paraId="79C100A7" w14:textId="77777777" w:rsidR="00AE100E" w:rsidRPr="00C55517" w:rsidRDefault="00AE100E" w:rsidP="00B23FB7">
            <w:pPr>
              <w:rPr>
                <w:noProof/>
                <w:szCs w:val="22"/>
              </w:rPr>
            </w:pPr>
            <w:r w:rsidRPr="00C55517">
              <w:rPr>
                <w:b/>
                <w:noProof/>
                <w:szCs w:val="22"/>
              </w:rPr>
              <w:t>Danmark</w:t>
            </w:r>
          </w:p>
          <w:p w14:paraId="7C42F02A" w14:textId="77777777" w:rsidR="00AE100E" w:rsidRPr="00C55517" w:rsidRDefault="00AE100E" w:rsidP="00B23FB7">
            <w:pPr>
              <w:rPr>
                <w:rFonts w:eastAsia="SimSun"/>
                <w:szCs w:val="22"/>
                <w:lang w:eastAsia="en-GB"/>
              </w:rPr>
            </w:pPr>
            <w:r w:rsidRPr="00C55517">
              <w:rPr>
                <w:rFonts w:eastAsia="SimSun"/>
                <w:szCs w:val="22"/>
                <w:lang w:eastAsia="en-GB"/>
              </w:rPr>
              <w:t>Pfizer ApS</w:t>
            </w:r>
          </w:p>
          <w:p w14:paraId="2F0471DF" w14:textId="77777777" w:rsidR="00AE100E" w:rsidRDefault="00AE100E" w:rsidP="00B23FB7">
            <w:pPr>
              <w:rPr>
                <w:rFonts w:eastAsia="SimSun"/>
                <w:szCs w:val="22"/>
                <w:lang w:eastAsia="en-GB"/>
              </w:rPr>
            </w:pPr>
            <w:r w:rsidRPr="00C55517">
              <w:rPr>
                <w:rFonts w:eastAsia="SimSun"/>
                <w:szCs w:val="22"/>
                <w:lang w:eastAsia="en-GB"/>
              </w:rPr>
              <w:t>Tlf: +45 44 20 11 00</w:t>
            </w:r>
          </w:p>
          <w:p w14:paraId="5891402B" w14:textId="77777777" w:rsidR="00AE100E" w:rsidRPr="00C55517" w:rsidRDefault="00AE100E" w:rsidP="00B23FB7">
            <w:pPr>
              <w:rPr>
                <w:noProof/>
                <w:szCs w:val="22"/>
              </w:rPr>
            </w:pPr>
          </w:p>
        </w:tc>
        <w:tc>
          <w:tcPr>
            <w:tcW w:w="4770" w:type="dxa"/>
          </w:tcPr>
          <w:p w14:paraId="57578863" w14:textId="77777777" w:rsidR="00AE100E" w:rsidRPr="00C55517" w:rsidRDefault="00AE100E" w:rsidP="00B23FB7">
            <w:pPr>
              <w:tabs>
                <w:tab w:val="left" w:pos="-720"/>
              </w:tabs>
              <w:suppressAutoHyphens/>
              <w:rPr>
                <w:noProof/>
                <w:szCs w:val="22"/>
              </w:rPr>
            </w:pPr>
            <w:r w:rsidRPr="00C55517">
              <w:rPr>
                <w:b/>
                <w:noProof/>
                <w:szCs w:val="22"/>
              </w:rPr>
              <w:t>Nederland</w:t>
            </w:r>
          </w:p>
          <w:p w14:paraId="541824D7" w14:textId="77777777" w:rsidR="00AE100E" w:rsidRPr="00C55517" w:rsidRDefault="00AE100E" w:rsidP="00B23FB7">
            <w:pPr>
              <w:rPr>
                <w:rFonts w:eastAsia="SimSun"/>
                <w:szCs w:val="22"/>
                <w:lang w:eastAsia="en-GB"/>
              </w:rPr>
            </w:pPr>
            <w:r w:rsidRPr="00C55517">
              <w:rPr>
                <w:rFonts w:eastAsia="SimSun"/>
                <w:szCs w:val="22"/>
                <w:lang w:eastAsia="en-GB"/>
              </w:rPr>
              <w:t>Pfizer bv</w:t>
            </w:r>
          </w:p>
          <w:p w14:paraId="3D4A3501" w14:textId="77777777" w:rsidR="00AE100E" w:rsidRPr="00C55517" w:rsidRDefault="00AE100E" w:rsidP="00B23FB7">
            <w:pPr>
              <w:rPr>
                <w:noProof/>
                <w:szCs w:val="22"/>
              </w:rPr>
            </w:pPr>
            <w:r w:rsidRPr="00C55517">
              <w:rPr>
                <w:rFonts w:eastAsia="SimSun"/>
                <w:szCs w:val="22"/>
                <w:lang w:eastAsia="en-GB"/>
              </w:rPr>
              <w:t>Tel: +31 (0)</w:t>
            </w:r>
            <w:r>
              <w:rPr>
                <w:rFonts w:eastAsia="SimSun"/>
                <w:szCs w:val="22"/>
                <w:lang w:eastAsia="en-GB"/>
              </w:rPr>
              <w:t>800 63 34 636</w:t>
            </w:r>
          </w:p>
        </w:tc>
      </w:tr>
      <w:tr w:rsidR="00AE100E" w:rsidRPr="00C55517" w14:paraId="42541766" w14:textId="77777777" w:rsidTr="00B23FB7">
        <w:tc>
          <w:tcPr>
            <w:tcW w:w="4320" w:type="dxa"/>
          </w:tcPr>
          <w:p w14:paraId="51E725E7" w14:textId="77777777" w:rsidR="00AE100E" w:rsidRPr="00FF4723" w:rsidRDefault="00AE100E" w:rsidP="00B23FB7">
            <w:pPr>
              <w:rPr>
                <w:noProof/>
                <w:szCs w:val="22"/>
                <w:lang w:val="de-DE"/>
              </w:rPr>
            </w:pPr>
            <w:r w:rsidRPr="00FF4723">
              <w:rPr>
                <w:b/>
                <w:noProof/>
                <w:szCs w:val="22"/>
                <w:lang w:val="de-DE"/>
              </w:rPr>
              <w:t>Deutschland</w:t>
            </w:r>
          </w:p>
          <w:p w14:paraId="2BA60216" w14:textId="77777777" w:rsidR="00AE100E" w:rsidRPr="00FF4723" w:rsidRDefault="00AE100E" w:rsidP="00B23FB7">
            <w:pPr>
              <w:rPr>
                <w:rFonts w:eastAsia="SimSun"/>
                <w:szCs w:val="22"/>
                <w:lang w:val="de-DE" w:eastAsia="en-GB"/>
              </w:rPr>
            </w:pPr>
            <w:r w:rsidRPr="00FF4723">
              <w:rPr>
                <w:rFonts w:eastAsia="SimSun"/>
                <w:szCs w:val="22"/>
                <w:lang w:val="de-DE" w:eastAsia="en-GB"/>
              </w:rPr>
              <w:t>Pfizer Pharma GmbH</w:t>
            </w:r>
          </w:p>
          <w:p w14:paraId="1AAAC070" w14:textId="77777777" w:rsidR="00AE100E" w:rsidRPr="00FF4723" w:rsidRDefault="00AE100E" w:rsidP="00B23FB7">
            <w:pPr>
              <w:rPr>
                <w:rFonts w:eastAsia="SimSun"/>
                <w:szCs w:val="22"/>
                <w:lang w:val="de-DE" w:eastAsia="en-GB"/>
              </w:rPr>
            </w:pPr>
            <w:r w:rsidRPr="00FF4723">
              <w:rPr>
                <w:rFonts w:eastAsia="SimSun"/>
                <w:szCs w:val="22"/>
                <w:lang w:val="de-DE" w:eastAsia="en-GB"/>
              </w:rPr>
              <w:t>Tel: +49 (0)30 550055 51000</w:t>
            </w:r>
          </w:p>
          <w:p w14:paraId="23A5563E" w14:textId="77777777" w:rsidR="00AE100E" w:rsidRPr="00FF4723" w:rsidRDefault="00AE100E" w:rsidP="00B23FB7">
            <w:pPr>
              <w:rPr>
                <w:noProof/>
                <w:szCs w:val="22"/>
                <w:lang w:val="de-DE"/>
              </w:rPr>
            </w:pPr>
          </w:p>
        </w:tc>
        <w:tc>
          <w:tcPr>
            <w:tcW w:w="4770" w:type="dxa"/>
          </w:tcPr>
          <w:p w14:paraId="18EA3BED" w14:textId="77777777" w:rsidR="00AE100E" w:rsidRPr="00C55517" w:rsidRDefault="00AE100E" w:rsidP="00B23FB7">
            <w:pPr>
              <w:rPr>
                <w:noProof/>
                <w:szCs w:val="22"/>
              </w:rPr>
            </w:pPr>
            <w:r w:rsidRPr="00C55517">
              <w:rPr>
                <w:b/>
                <w:noProof/>
                <w:szCs w:val="22"/>
              </w:rPr>
              <w:t>Norge</w:t>
            </w:r>
          </w:p>
          <w:p w14:paraId="6D09BDCC" w14:textId="77777777" w:rsidR="00AE100E" w:rsidRPr="00C55517" w:rsidRDefault="00AE100E" w:rsidP="00B23FB7">
            <w:pPr>
              <w:rPr>
                <w:rFonts w:eastAsia="SimSun"/>
                <w:szCs w:val="22"/>
                <w:lang w:eastAsia="en-GB"/>
              </w:rPr>
            </w:pPr>
            <w:r w:rsidRPr="00C55517">
              <w:rPr>
                <w:rFonts w:eastAsia="SimSun"/>
                <w:szCs w:val="22"/>
                <w:lang w:eastAsia="en-GB"/>
              </w:rPr>
              <w:t>Pfizer AS</w:t>
            </w:r>
          </w:p>
          <w:p w14:paraId="29C33EFC" w14:textId="77777777" w:rsidR="00AE100E" w:rsidRPr="00C55517" w:rsidRDefault="00AE100E" w:rsidP="00B23FB7">
            <w:pPr>
              <w:rPr>
                <w:noProof/>
                <w:szCs w:val="22"/>
              </w:rPr>
            </w:pPr>
            <w:r w:rsidRPr="00C55517">
              <w:rPr>
                <w:rFonts w:eastAsia="SimSun"/>
                <w:szCs w:val="22"/>
                <w:lang w:eastAsia="en-GB"/>
              </w:rPr>
              <w:t>Tlf: +47 67 52 61 00</w:t>
            </w:r>
          </w:p>
        </w:tc>
      </w:tr>
      <w:tr w:rsidR="00AE100E" w:rsidRPr="00C55517" w14:paraId="259E01D8" w14:textId="77777777" w:rsidTr="00B23FB7">
        <w:tc>
          <w:tcPr>
            <w:tcW w:w="4320" w:type="dxa"/>
          </w:tcPr>
          <w:p w14:paraId="2F127355" w14:textId="77777777" w:rsidR="00AE100E" w:rsidRPr="006434F1" w:rsidRDefault="00AE100E" w:rsidP="00B23FB7">
            <w:pPr>
              <w:tabs>
                <w:tab w:val="left" w:pos="-720"/>
              </w:tabs>
              <w:suppressAutoHyphens/>
              <w:rPr>
                <w:b/>
                <w:bCs/>
                <w:noProof/>
                <w:szCs w:val="22"/>
              </w:rPr>
            </w:pPr>
            <w:r w:rsidRPr="006434F1">
              <w:rPr>
                <w:b/>
                <w:bCs/>
                <w:noProof/>
                <w:szCs w:val="22"/>
              </w:rPr>
              <w:t>Eesti</w:t>
            </w:r>
          </w:p>
          <w:p w14:paraId="71DF3E18" w14:textId="77777777" w:rsidR="00AE100E" w:rsidRPr="000B4F16" w:rsidRDefault="00AE100E" w:rsidP="00B23FB7">
            <w:pPr>
              <w:rPr>
                <w:rFonts w:eastAsia="SimSun"/>
                <w:szCs w:val="22"/>
                <w:lang w:eastAsia="en-GB"/>
              </w:rPr>
            </w:pPr>
            <w:r w:rsidRPr="000B4F16">
              <w:rPr>
                <w:rFonts w:eastAsia="SimSun"/>
                <w:szCs w:val="22"/>
                <w:lang w:eastAsia="en-GB"/>
              </w:rPr>
              <w:t>Pfizer Luxembourg SARL Eesti filiaal</w:t>
            </w:r>
          </w:p>
          <w:p w14:paraId="1C5E2418" w14:textId="77777777" w:rsidR="00AE100E" w:rsidRDefault="00AE100E" w:rsidP="00B23FB7">
            <w:pPr>
              <w:rPr>
                <w:rFonts w:eastAsia="SimSun"/>
                <w:szCs w:val="22"/>
                <w:lang w:eastAsia="en-GB"/>
              </w:rPr>
            </w:pPr>
            <w:r w:rsidRPr="000B4F16">
              <w:rPr>
                <w:rFonts w:eastAsia="SimSun"/>
                <w:szCs w:val="22"/>
                <w:lang w:eastAsia="en-GB"/>
              </w:rPr>
              <w:t xml:space="preserve">Tel: +372 666 </w:t>
            </w:r>
            <w:r w:rsidRPr="00CA4496">
              <w:rPr>
                <w:rFonts w:eastAsia="SimSun"/>
                <w:szCs w:val="22"/>
                <w:lang w:eastAsia="en-GB"/>
              </w:rPr>
              <w:t>7500</w:t>
            </w:r>
          </w:p>
          <w:p w14:paraId="629B6C7B" w14:textId="77777777" w:rsidR="00AE100E" w:rsidRPr="006434F1" w:rsidRDefault="00AE100E" w:rsidP="00B23FB7">
            <w:pPr>
              <w:rPr>
                <w:noProof/>
                <w:szCs w:val="22"/>
              </w:rPr>
            </w:pPr>
          </w:p>
        </w:tc>
        <w:tc>
          <w:tcPr>
            <w:tcW w:w="4770" w:type="dxa"/>
          </w:tcPr>
          <w:p w14:paraId="7F9D9A9F" w14:textId="77777777" w:rsidR="00AE100E" w:rsidRPr="00FF4723" w:rsidRDefault="00AE100E" w:rsidP="00B23FB7">
            <w:pPr>
              <w:tabs>
                <w:tab w:val="left" w:pos="-720"/>
              </w:tabs>
              <w:suppressAutoHyphens/>
              <w:rPr>
                <w:noProof/>
                <w:szCs w:val="22"/>
                <w:lang w:val="de-DE"/>
              </w:rPr>
            </w:pPr>
            <w:r w:rsidRPr="00FF4723">
              <w:rPr>
                <w:b/>
                <w:noProof/>
                <w:szCs w:val="22"/>
                <w:lang w:val="de-DE"/>
              </w:rPr>
              <w:t>Österreich</w:t>
            </w:r>
          </w:p>
          <w:p w14:paraId="5C41D433" w14:textId="77777777" w:rsidR="00AE100E" w:rsidRPr="00FF4723" w:rsidRDefault="00AE100E" w:rsidP="00B23FB7">
            <w:pPr>
              <w:rPr>
                <w:rFonts w:eastAsia="SimSun"/>
                <w:szCs w:val="22"/>
                <w:lang w:val="de-DE" w:eastAsia="en-GB"/>
              </w:rPr>
            </w:pPr>
            <w:r w:rsidRPr="00FF4723">
              <w:rPr>
                <w:rFonts w:eastAsia="SimSun"/>
                <w:szCs w:val="22"/>
                <w:lang w:val="de-DE" w:eastAsia="en-GB"/>
              </w:rPr>
              <w:t>Pfizer Corporation Austria Ges.m.b.H.</w:t>
            </w:r>
          </w:p>
          <w:p w14:paraId="64768DE7" w14:textId="77777777" w:rsidR="00AE100E" w:rsidRDefault="00AE100E" w:rsidP="00B23FB7">
            <w:pPr>
              <w:rPr>
                <w:rFonts w:eastAsia="SimSun"/>
                <w:szCs w:val="22"/>
                <w:lang w:eastAsia="en-GB"/>
              </w:rPr>
            </w:pPr>
            <w:r w:rsidRPr="00C55517">
              <w:rPr>
                <w:rFonts w:eastAsia="SimSun"/>
                <w:szCs w:val="22"/>
                <w:lang w:eastAsia="en-GB"/>
              </w:rPr>
              <w:t>Tel: +43 (0)1 521 15-0</w:t>
            </w:r>
          </w:p>
          <w:p w14:paraId="332ECDE8" w14:textId="77777777" w:rsidR="00AE100E" w:rsidRPr="00C55517" w:rsidRDefault="00AE100E" w:rsidP="00B23FB7">
            <w:pPr>
              <w:rPr>
                <w:noProof/>
                <w:szCs w:val="22"/>
              </w:rPr>
            </w:pPr>
          </w:p>
        </w:tc>
      </w:tr>
      <w:tr w:rsidR="00AE100E" w:rsidRPr="00C55517" w14:paraId="2F444295" w14:textId="77777777" w:rsidTr="00B23FB7">
        <w:tc>
          <w:tcPr>
            <w:tcW w:w="4320" w:type="dxa"/>
          </w:tcPr>
          <w:p w14:paraId="39B976AA" w14:textId="77777777" w:rsidR="00AE100E" w:rsidRPr="00C55517" w:rsidRDefault="00AE100E" w:rsidP="00B23FB7">
            <w:pPr>
              <w:rPr>
                <w:noProof/>
                <w:szCs w:val="22"/>
              </w:rPr>
            </w:pPr>
            <w:r w:rsidRPr="00C55517">
              <w:rPr>
                <w:b/>
                <w:noProof/>
                <w:szCs w:val="22"/>
              </w:rPr>
              <w:t>Ελλάδα</w:t>
            </w:r>
          </w:p>
          <w:p w14:paraId="1B0A1E45" w14:textId="77777777" w:rsidR="00AE100E" w:rsidRPr="00C55517" w:rsidRDefault="00AE100E" w:rsidP="00B23FB7">
            <w:pPr>
              <w:rPr>
                <w:rFonts w:eastAsia="SimSun"/>
                <w:szCs w:val="22"/>
                <w:lang w:eastAsia="en-GB"/>
              </w:rPr>
            </w:pPr>
            <w:r w:rsidRPr="00C55517">
              <w:rPr>
                <w:rFonts w:eastAsia="SimSun"/>
                <w:szCs w:val="22"/>
                <w:lang w:eastAsia="en-GB"/>
              </w:rPr>
              <w:t>Pfizer Ελλάς A.E.</w:t>
            </w:r>
          </w:p>
          <w:p w14:paraId="6E37ED9E" w14:textId="77777777" w:rsidR="00AE100E" w:rsidRDefault="00AE100E" w:rsidP="00B23FB7">
            <w:pPr>
              <w:rPr>
                <w:rFonts w:eastAsia="SimSun"/>
                <w:szCs w:val="22"/>
                <w:lang w:eastAsia="en-GB"/>
              </w:rPr>
            </w:pPr>
            <w:r w:rsidRPr="00C55517">
              <w:rPr>
                <w:rFonts w:eastAsia="SimSun"/>
                <w:szCs w:val="22"/>
                <w:lang w:eastAsia="en-GB"/>
              </w:rPr>
              <w:t>Τ</w:t>
            </w:r>
            <w:r w:rsidRPr="00C55517">
              <w:rPr>
                <w:rFonts w:eastAsia="SymbolMT"/>
                <w:szCs w:val="22"/>
                <w:lang w:eastAsia="en-GB"/>
              </w:rPr>
              <w:t>η</w:t>
            </w:r>
            <w:r w:rsidRPr="00C55517">
              <w:rPr>
                <w:rFonts w:eastAsia="SimSun"/>
                <w:szCs w:val="22"/>
                <w:lang w:eastAsia="en-GB"/>
              </w:rPr>
              <w:t>λ: +30 210 6785 800</w:t>
            </w:r>
          </w:p>
          <w:p w14:paraId="72A3BB35" w14:textId="77777777" w:rsidR="00AE100E" w:rsidRPr="00C55517" w:rsidRDefault="00AE100E" w:rsidP="00B23FB7">
            <w:pPr>
              <w:rPr>
                <w:noProof/>
                <w:szCs w:val="22"/>
              </w:rPr>
            </w:pPr>
          </w:p>
        </w:tc>
        <w:tc>
          <w:tcPr>
            <w:tcW w:w="4770" w:type="dxa"/>
          </w:tcPr>
          <w:p w14:paraId="0E51E75A" w14:textId="77777777" w:rsidR="00AE100E" w:rsidRPr="00FF4723" w:rsidRDefault="00AE100E" w:rsidP="00B23FB7">
            <w:pPr>
              <w:tabs>
                <w:tab w:val="left" w:pos="-720"/>
              </w:tabs>
              <w:suppressAutoHyphens/>
              <w:rPr>
                <w:b/>
                <w:bCs/>
                <w:i/>
                <w:iCs/>
                <w:noProof/>
                <w:szCs w:val="22"/>
                <w:lang w:val="pl-PL"/>
              </w:rPr>
            </w:pPr>
            <w:r w:rsidRPr="00FF4723">
              <w:rPr>
                <w:b/>
                <w:noProof/>
                <w:szCs w:val="22"/>
                <w:lang w:val="pl-PL"/>
              </w:rPr>
              <w:t>Polska</w:t>
            </w:r>
          </w:p>
          <w:p w14:paraId="77252E5A" w14:textId="77777777" w:rsidR="00AE100E" w:rsidRPr="00FF4723" w:rsidRDefault="00AE100E" w:rsidP="00B23FB7">
            <w:pPr>
              <w:rPr>
                <w:rFonts w:eastAsia="SimSun"/>
                <w:szCs w:val="22"/>
                <w:lang w:val="pl-PL" w:eastAsia="en-GB"/>
              </w:rPr>
            </w:pPr>
            <w:r w:rsidRPr="00FF4723">
              <w:rPr>
                <w:rFonts w:eastAsia="SimSun"/>
                <w:szCs w:val="22"/>
                <w:lang w:val="pl-PL" w:eastAsia="en-GB"/>
              </w:rPr>
              <w:t>Pfizer Polska Sp. z o.o.</w:t>
            </w:r>
          </w:p>
          <w:p w14:paraId="6870178C" w14:textId="77777777" w:rsidR="00AE100E" w:rsidRPr="00C55517" w:rsidRDefault="00AE100E" w:rsidP="00B23FB7">
            <w:pPr>
              <w:rPr>
                <w:noProof/>
                <w:szCs w:val="22"/>
              </w:rPr>
            </w:pPr>
            <w:r w:rsidRPr="00C55517">
              <w:rPr>
                <w:rFonts w:eastAsia="SimSun"/>
                <w:szCs w:val="22"/>
                <w:lang w:eastAsia="en-GB"/>
              </w:rPr>
              <w:t>Tel: +48 22 335 61 00</w:t>
            </w:r>
          </w:p>
        </w:tc>
      </w:tr>
      <w:tr w:rsidR="00AE100E" w:rsidRPr="0005649A" w14:paraId="71255140" w14:textId="77777777" w:rsidTr="00B23FB7">
        <w:tc>
          <w:tcPr>
            <w:tcW w:w="4320" w:type="dxa"/>
          </w:tcPr>
          <w:p w14:paraId="68BB171B" w14:textId="77777777" w:rsidR="00AE100E" w:rsidRPr="00FF4723" w:rsidRDefault="00AE100E" w:rsidP="00B23FB7">
            <w:pPr>
              <w:tabs>
                <w:tab w:val="left" w:pos="-720"/>
                <w:tab w:val="left" w:pos="4536"/>
              </w:tabs>
              <w:suppressAutoHyphens/>
              <w:rPr>
                <w:b/>
                <w:noProof/>
                <w:szCs w:val="22"/>
                <w:lang w:val="es-ES"/>
              </w:rPr>
            </w:pPr>
            <w:r w:rsidRPr="00FF4723">
              <w:rPr>
                <w:b/>
                <w:noProof/>
                <w:szCs w:val="22"/>
                <w:lang w:val="es-ES"/>
              </w:rPr>
              <w:t>España</w:t>
            </w:r>
          </w:p>
          <w:p w14:paraId="6C7263DD" w14:textId="77777777" w:rsidR="00AE100E" w:rsidRPr="00FF4723" w:rsidRDefault="00AE100E" w:rsidP="00B23FB7">
            <w:pPr>
              <w:rPr>
                <w:rFonts w:eastAsia="SimSun"/>
                <w:szCs w:val="22"/>
                <w:lang w:val="es-ES" w:eastAsia="en-GB"/>
              </w:rPr>
            </w:pPr>
            <w:r w:rsidRPr="00FF4723">
              <w:rPr>
                <w:rFonts w:eastAsia="SimSun"/>
                <w:szCs w:val="22"/>
                <w:lang w:val="es-ES" w:eastAsia="en-GB"/>
              </w:rPr>
              <w:t>Pfizer, S.L.</w:t>
            </w:r>
          </w:p>
          <w:p w14:paraId="7B6DF531" w14:textId="77777777" w:rsidR="00AE100E" w:rsidRPr="00FF4723" w:rsidRDefault="00AE100E" w:rsidP="00B23FB7">
            <w:pPr>
              <w:rPr>
                <w:rFonts w:eastAsia="SimSun"/>
                <w:szCs w:val="22"/>
                <w:lang w:val="es-ES" w:eastAsia="en-GB"/>
              </w:rPr>
            </w:pPr>
            <w:r w:rsidRPr="00FF4723">
              <w:rPr>
                <w:rFonts w:eastAsia="SimSun"/>
                <w:szCs w:val="22"/>
                <w:lang w:val="es-ES" w:eastAsia="en-GB"/>
              </w:rPr>
              <w:t>Tel: +34 91 490 99 00</w:t>
            </w:r>
          </w:p>
          <w:p w14:paraId="446445D2" w14:textId="77777777" w:rsidR="00AE100E" w:rsidRPr="00FF4723" w:rsidRDefault="00AE100E" w:rsidP="00B23FB7">
            <w:pPr>
              <w:rPr>
                <w:noProof/>
                <w:szCs w:val="22"/>
                <w:lang w:val="es-ES"/>
              </w:rPr>
            </w:pPr>
          </w:p>
        </w:tc>
        <w:tc>
          <w:tcPr>
            <w:tcW w:w="4770" w:type="dxa"/>
          </w:tcPr>
          <w:p w14:paraId="55D76E37" w14:textId="77777777" w:rsidR="00AE100E" w:rsidRPr="00FF4723" w:rsidRDefault="00AE100E" w:rsidP="00B23FB7">
            <w:pPr>
              <w:tabs>
                <w:tab w:val="left" w:pos="-720"/>
              </w:tabs>
              <w:suppressAutoHyphens/>
              <w:rPr>
                <w:noProof/>
                <w:szCs w:val="22"/>
                <w:lang w:val="es-ES"/>
              </w:rPr>
            </w:pPr>
            <w:r w:rsidRPr="00FF4723">
              <w:rPr>
                <w:b/>
                <w:noProof/>
                <w:szCs w:val="22"/>
                <w:lang w:val="es-ES"/>
              </w:rPr>
              <w:t>Portugal</w:t>
            </w:r>
          </w:p>
          <w:p w14:paraId="44AC2785" w14:textId="77777777" w:rsidR="00AE100E" w:rsidRPr="00FF4723" w:rsidRDefault="00AE100E" w:rsidP="00B23FB7">
            <w:pPr>
              <w:rPr>
                <w:rFonts w:eastAsia="SimSun"/>
                <w:szCs w:val="22"/>
                <w:lang w:val="es-ES" w:eastAsia="en-GB"/>
              </w:rPr>
            </w:pPr>
            <w:proofErr w:type="spellStart"/>
            <w:r w:rsidRPr="00FF4723">
              <w:rPr>
                <w:rFonts w:eastAsia="SimSun"/>
                <w:szCs w:val="22"/>
                <w:lang w:val="es-ES" w:eastAsia="en-GB"/>
              </w:rPr>
              <w:t>Laboratórios</w:t>
            </w:r>
            <w:proofErr w:type="spellEnd"/>
            <w:r w:rsidRPr="00FF4723">
              <w:rPr>
                <w:rFonts w:eastAsia="SimSun"/>
                <w:szCs w:val="22"/>
                <w:lang w:val="es-ES" w:eastAsia="en-GB"/>
              </w:rPr>
              <w:t xml:space="preserve"> Pfizer, Lda.</w:t>
            </w:r>
          </w:p>
          <w:p w14:paraId="1B74F69B" w14:textId="77777777" w:rsidR="00AE100E" w:rsidRPr="00FF4723" w:rsidRDefault="00AE100E" w:rsidP="00B23FB7">
            <w:pPr>
              <w:rPr>
                <w:noProof/>
                <w:szCs w:val="22"/>
                <w:lang w:val="es-ES"/>
              </w:rPr>
            </w:pPr>
            <w:r w:rsidRPr="00FF4723">
              <w:rPr>
                <w:rFonts w:eastAsia="SimSun"/>
                <w:szCs w:val="22"/>
                <w:lang w:val="es-ES" w:eastAsia="en-GB"/>
              </w:rPr>
              <w:t>Tel: +351 21 423 5500</w:t>
            </w:r>
          </w:p>
        </w:tc>
      </w:tr>
      <w:tr w:rsidR="00AE100E" w:rsidRPr="00C55517" w14:paraId="5C8CD869" w14:textId="77777777" w:rsidTr="00B23FB7">
        <w:tc>
          <w:tcPr>
            <w:tcW w:w="4320" w:type="dxa"/>
          </w:tcPr>
          <w:p w14:paraId="3FAB0640" w14:textId="77777777" w:rsidR="00AE100E" w:rsidRPr="00C55517" w:rsidRDefault="00AE100E" w:rsidP="00B23FB7">
            <w:pPr>
              <w:tabs>
                <w:tab w:val="left" w:pos="-720"/>
                <w:tab w:val="left" w:pos="4536"/>
              </w:tabs>
              <w:suppressAutoHyphens/>
              <w:rPr>
                <w:b/>
                <w:noProof/>
                <w:szCs w:val="22"/>
              </w:rPr>
            </w:pPr>
            <w:r w:rsidRPr="00C55517">
              <w:rPr>
                <w:b/>
                <w:noProof/>
                <w:szCs w:val="22"/>
              </w:rPr>
              <w:t>France</w:t>
            </w:r>
          </w:p>
          <w:p w14:paraId="1F1BA4C9" w14:textId="77777777" w:rsidR="00AE100E" w:rsidRPr="00C55517" w:rsidRDefault="00AE100E" w:rsidP="00B23FB7">
            <w:pPr>
              <w:rPr>
                <w:rFonts w:eastAsia="SimSun"/>
                <w:szCs w:val="22"/>
                <w:lang w:eastAsia="en-GB"/>
              </w:rPr>
            </w:pPr>
            <w:r w:rsidRPr="00C55517">
              <w:rPr>
                <w:rFonts w:eastAsia="SimSun"/>
                <w:szCs w:val="22"/>
                <w:lang w:eastAsia="en-GB"/>
              </w:rPr>
              <w:t>Pfizer</w:t>
            </w:r>
          </w:p>
          <w:p w14:paraId="028D7D34" w14:textId="77777777" w:rsidR="00AE100E" w:rsidRDefault="00AE100E" w:rsidP="00B23FB7">
            <w:pPr>
              <w:rPr>
                <w:rFonts w:eastAsia="SimSun"/>
                <w:szCs w:val="22"/>
                <w:lang w:eastAsia="en-GB"/>
              </w:rPr>
            </w:pPr>
            <w:r w:rsidRPr="00C55517">
              <w:rPr>
                <w:rFonts w:eastAsia="SimSun"/>
                <w:szCs w:val="22"/>
                <w:lang w:eastAsia="en-GB"/>
              </w:rPr>
              <w:t>Tel: +33 (0)1 58 07 34 40</w:t>
            </w:r>
          </w:p>
          <w:p w14:paraId="0908E0A0" w14:textId="77777777" w:rsidR="00AE100E" w:rsidRPr="00C55517" w:rsidRDefault="00AE100E" w:rsidP="00B23FB7">
            <w:pPr>
              <w:rPr>
                <w:b/>
                <w:noProof/>
                <w:szCs w:val="22"/>
              </w:rPr>
            </w:pPr>
          </w:p>
        </w:tc>
        <w:tc>
          <w:tcPr>
            <w:tcW w:w="4770" w:type="dxa"/>
          </w:tcPr>
          <w:p w14:paraId="349E1E77" w14:textId="77777777" w:rsidR="00AE100E" w:rsidRPr="00FF4723" w:rsidRDefault="00AE100E" w:rsidP="00B23FB7">
            <w:pPr>
              <w:tabs>
                <w:tab w:val="left" w:pos="-720"/>
              </w:tabs>
              <w:suppressAutoHyphens/>
              <w:rPr>
                <w:b/>
                <w:noProof/>
                <w:szCs w:val="22"/>
                <w:lang w:val="it-IT"/>
              </w:rPr>
            </w:pPr>
            <w:r w:rsidRPr="00FF4723">
              <w:rPr>
                <w:b/>
                <w:noProof/>
                <w:szCs w:val="22"/>
                <w:lang w:val="it-IT"/>
              </w:rPr>
              <w:t>România</w:t>
            </w:r>
          </w:p>
          <w:p w14:paraId="31037884" w14:textId="77777777" w:rsidR="00AE100E" w:rsidRPr="00FF4723" w:rsidRDefault="00AE100E" w:rsidP="00B23FB7">
            <w:pPr>
              <w:rPr>
                <w:rFonts w:eastAsia="SimSun"/>
                <w:szCs w:val="22"/>
                <w:lang w:val="it-IT" w:eastAsia="en-GB"/>
              </w:rPr>
            </w:pPr>
            <w:r w:rsidRPr="00FF4723">
              <w:rPr>
                <w:rFonts w:eastAsia="SimSun"/>
                <w:szCs w:val="22"/>
                <w:lang w:val="it-IT" w:eastAsia="en-GB"/>
              </w:rPr>
              <w:t>Pfizer Romania S.R.L.</w:t>
            </w:r>
          </w:p>
          <w:p w14:paraId="6D331A82" w14:textId="77777777" w:rsidR="00AE100E" w:rsidRPr="00C55517" w:rsidRDefault="00AE100E" w:rsidP="00B23FB7">
            <w:pPr>
              <w:numPr>
                <w:ilvl w:val="12"/>
                <w:numId w:val="0"/>
              </w:numPr>
              <w:ind w:right="-2"/>
              <w:rPr>
                <w:noProof/>
                <w:szCs w:val="22"/>
              </w:rPr>
            </w:pPr>
            <w:r w:rsidRPr="00C55517">
              <w:rPr>
                <w:rFonts w:eastAsia="SimSun"/>
                <w:szCs w:val="22"/>
                <w:lang w:eastAsia="en-GB"/>
              </w:rPr>
              <w:t>Tel: +40 (0) 21 207 28 00</w:t>
            </w:r>
          </w:p>
        </w:tc>
      </w:tr>
      <w:tr w:rsidR="00AE100E" w:rsidRPr="00C55517" w14:paraId="450729AF" w14:textId="77777777" w:rsidTr="00B23FB7">
        <w:trPr>
          <w:trHeight w:val="738"/>
        </w:trPr>
        <w:tc>
          <w:tcPr>
            <w:tcW w:w="4320" w:type="dxa"/>
          </w:tcPr>
          <w:p w14:paraId="22571B06" w14:textId="0C4F1062" w:rsidR="00AE100E" w:rsidRPr="00E164E6" w:rsidRDefault="00AE100E" w:rsidP="00B23FB7">
            <w:pPr>
              <w:rPr>
                <w:noProof/>
                <w:szCs w:val="22"/>
                <w:lang w:val="en-US"/>
              </w:rPr>
            </w:pPr>
            <w:r w:rsidRPr="00E164E6">
              <w:rPr>
                <w:b/>
                <w:noProof/>
                <w:szCs w:val="22"/>
                <w:lang w:val="en-US"/>
              </w:rPr>
              <w:t>Hrvatska</w:t>
            </w:r>
          </w:p>
          <w:p w14:paraId="02B477B8" w14:textId="77777777" w:rsidR="00AE100E" w:rsidRPr="00E164E6" w:rsidRDefault="00AE100E" w:rsidP="00B23FB7">
            <w:pPr>
              <w:rPr>
                <w:rFonts w:eastAsia="SimSun"/>
                <w:szCs w:val="22"/>
                <w:lang w:val="en-US" w:eastAsia="en-GB"/>
              </w:rPr>
            </w:pPr>
            <w:r w:rsidRPr="00E164E6">
              <w:rPr>
                <w:rFonts w:eastAsia="SimSun"/>
                <w:szCs w:val="22"/>
                <w:lang w:val="en-US" w:eastAsia="en-GB"/>
              </w:rPr>
              <w:t>Pfizer Croatia d.o.o.</w:t>
            </w:r>
          </w:p>
          <w:p w14:paraId="60618CB5" w14:textId="77777777" w:rsidR="00AE100E" w:rsidRDefault="00AE100E" w:rsidP="00B23FB7">
            <w:pPr>
              <w:rPr>
                <w:rFonts w:eastAsia="SimSun"/>
                <w:szCs w:val="22"/>
                <w:lang w:eastAsia="en-GB"/>
              </w:rPr>
            </w:pPr>
            <w:r w:rsidRPr="00C55517">
              <w:rPr>
                <w:rFonts w:eastAsia="SimSun"/>
                <w:szCs w:val="22"/>
                <w:lang w:eastAsia="en-GB"/>
              </w:rPr>
              <w:t>Tel: + 385 1 3908 777</w:t>
            </w:r>
          </w:p>
          <w:p w14:paraId="195FE4CF" w14:textId="77777777" w:rsidR="00AE100E" w:rsidRPr="00C55517" w:rsidRDefault="00AE100E" w:rsidP="00B23FB7">
            <w:pPr>
              <w:rPr>
                <w:noProof/>
                <w:szCs w:val="22"/>
              </w:rPr>
            </w:pPr>
          </w:p>
        </w:tc>
        <w:tc>
          <w:tcPr>
            <w:tcW w:w="4770" w:type="dxa"/>
          </w:tcPr>
          <w:p w14:paraId="0ED996A5" w14:textId="77777777" w:rsidR="00AE100E" w:rsidRPr="00C55517" w:rsidRDefault="00AE100E" w:rsidP="00B23FB7">
            <w:pPr>
              <w:rPr>
                <w:noProof/>
                <w:szCs w:val="22"/>
              </w:rPr>
            </w:pPr>
            <w:r w:rsidRPr="00C55517">
              <w:rPr>
                <w:b/>
                <w:noProof/>
                <w:szCs w:val="22"/>
              </w:rPr>
              <w:t>Slovenija</w:t>
            </w:r>
          </w:p>
          <w:p w14:paraId="4C74E952" w14:textId="77777777" w:rsidR="00AE100E" w:rsidRPr="00C55517" w:rsidRDefault="00AE100E" w:rsidP="00B23FB7">
            <w:pPr>
              <w:rPr>
                <w:rFonts w:eastAsia="SimSun"/>
                <w:szCs w:val="22"/>
                <w:lang w:eastAsia="en-GB"/>
              </w:rPr>
            </w:pPr>
            <w:r w:rsidRPr="00C55517">
              <w:rPr>
                <w:rFonts w:eastAsia="SimSun"/>
                <w:szCs w:val="22"/>
                <w:lang w:eastAsia="en-GB"/>
              </w:rPr>
              <w:t>Pfizer Luxembourg SARL</w:t>
            </w:r>
          </w:p>
          <w:p w14:paraId="3C27BD2A" w14:textId="77777777" w:rsidR="00AE100E" w:rsidRPr="00C55517" w:rsidRDefault="00AE100E" w:rsidP="00B23FB7">
            <w:pPr>
              <w:rPr>
                <w:rFonts w:eastAsia="SimSun"/>
                <w:szCs w:val="22"/>
                <w:lang w:eastAsia="en-GB"/>
              </w:rPr>
            </w:pPr>
            <w:r w:rsidRPr="00C55517">
              <w:rPr>
                <w:rFonts w:eastAsia="SimSun"/>
                <w:szCs w:val="22"/>
                <w:lang w:eastAsia="en-GB"/>
              </w:rPr>
              <w:t>Pfizer, podružnica za svetovanje s področja</w:t>
            </w:r>
          </w:p>
          <w:p w14:paraId="5B90CDF2" w14:textId="77777777" w:rsidR="00AE100E" w:rsidRPr="00C55517" w:rsidRDefault="00AE100E" w:rsidP="00B23FB7">
            <w:pPr>
              <w:rPr>
                <w:rFonts w:eastAsia="SimSun"/>
                <w:szCs w:val="22"/>
                <w:lang w:eastAsia="en-GB"/>
              </w:rPr>
            </w:pPr>
            <w:r w:rsidRPr="00C55517">
              <w:rPr>
                <w:rFonts w:eastAsia="SimSun"/>
                <w:szCs w:val="22"/>
                <w:lang w:eastAsia="en-GB"/>
              </w:rPr>
              <w:t>farmacevtske dejavnosti, Ljubljana</w:t>
            </w:r>
          </w:p>
          <w:p w14:paraId="5D39A703" w14:textId="77777777" w:rsidR="00AE100E" w:rsidRDefault="00AE100E" w:rsidP="00B23FB7">
            <w:pPr>
              <w:rPr>
                <w:rFonts w:eastAsia="SimSun"/>
                <w:szCs w:val="22"/>
                <w:lang w:eastAsia="en-GB"/>
              </w:rPr>
            </w:pPr>
            <w:r w:rsidRPr="00C55517">
              <w:rPr>
                <w:rFonts w:eastAsia="SimSun"/>
                <w:szCs w:val="22"/>
                <w:lang w:eastAsia="en-GB"/>
              </w:rPr>
              <w:t>Tel: + 386 (0)1 52 11 400</w:t>
            </w:r>
          </w:p>
          <w:p w14:paraId="07C8FFBA" w14:textId="77777777" w:rsidR="00AE100E" w:rsidRPr="00C55517" w:rsidRDefault="00AE100E" w:rsidP="00B23FB7">
            <w:pPr>
              <w:rPr>
                <w:noProof/>
                <w:szCs w:val="22"/>
              </w:rPr>
            </w:pPr>
          </w:p>
        </w:tc>
      </w:tr>
      <w:tr w:rsidR="00AE100E" w:rsidRPr="00C55517" w14:paraId="15940E18" w14:textId="77777777" w:rsidTr="00B23FB7">
        <w:trPr>
          <w:trHeight w:val="1161"/>
        </w:trPr>
        <w:tc>
          <w:tcPr>
            <w:tcW w:w="4320" w:type="dxa"/>
          </w:tcPr>
          <w:p w14:paraId="3ED6F15F" w14:textId="77777777" w:rsidR="00AE100E" w:rsidRPr="00E164E6" w:rsidRDefault="00AE100E" w:rsidP="00B23FB7">
            <w:pPr>
              <w:rPr>
                <w:noProof/>
                <w:szCs w:val="22"/>
                <w:lang w:val="en-US"/>
              </w:rPr>
            </w:pPr>
            <w:r w:rsidRPr="00E164E6">
              <w:rPr>
                <w:b/>
                <w:noProof/>
                <w:szCs w:val="22"/>
                <w:lang w:val="en-US"/>
              </w:rPr>
              <w:t>Ireland</w:t>
            </w:r>
          </w:p>
          <w:p w14:paraId="56F69856" w14:textId="77777777" w:rsidR="00AE100E" w:rsidRPr="00E164E6" w:rsidRDefault="00AE100E" w:rsidP="00B23FB7">
            <w:pPr>
              <w:rPr>
                <w:rFonts w:eastAsia="SimSun"/>
                <w:szCs w:val="22"/>
                <w:lang w:val="en-US" w:eastAsia="en-GB"/>
              </w:rPr>
            </w:pPr>
            <w:r w:rsidRPr="00E164E6">
              <w:rPr>
                <w:rFonts w:eastAsia="SimSun"/>
                <w:szCs w:val="22"/>
                <w:lang w:val="en-US" w:eastAsia="en-GB"/>
              </w:rPr>
              <w:t>Pfizer Healthcare Ireland</w:t>
            </w:r>
          </w:p>
          <w:p w14:paraId="4D3EF861" w14:textId="77777777" w:rsidR="00AE100E" w:rsidRPr="00E164E6" w:rsidRDefault="00AE100E" w:rsidP="00B23FB7">
            <w:pPr>
              <w:rPr>
                <w:rFonts w:eastAsia="SimSun"/>
                <w:szCs w:val="22"/>
                <w:lang w:val="en-US" w:eastAsia="en-GB"/>
              </w:rPr>
            </w:pPr>
            <w:r w:rsidRPr="00E164E6">
              <w:rPr>
                <w:rFonts w:eastAsia="SimSun"/>
                <w:szCs w:val="22"/>
                <w:lang w:val="en-US" w:eastAsia="en-GB"/>
              </w:rPr>
              <w:t>Tel: 1800 633 363 (toll free)</w:t>
            </w:r>
          </w:p>
          <w:p w14:paraId="03CB729D" w14:textId="77777777" w:rsidR="00AE100E" w:rsidRPr="00C55517" w:rsidRDefault="00AE100E" w:rsidP="00B23FB7">
            <w:pPr>
              <w:rPr>
                <w:rFonts w:eastAsia="SimSun"/>
                <w:szCs w:val="22"/>
                <w:lang w:eastAsia="en-GB"/>
              </w:rPr>
            </w:pPr>
            <w:r w:rsidRPr="00C55517">
              <w:rPr>
                <w:rFonts w:eastAsia="SimSun"/>
                <w:szCs w:val="22"/>
                <w:lang w:eastAsia="en-GB"/>
              </w:rPr>
              <w:t>+44 (0)1304 616161</w:t>
            </w:r>
          </w:p>
          <w:p w14:paraId="2EF8AE8D" w14:textId="77777777" w:rsidR="00AE100E" w:rsidRPr="00C55517" w:rsidRDefault="00AE100E" w:rsidP="00B23FB7">
            <w:pPr>
              <w:tabs>
                <w:tab w:val="left" w:pos="-720"/>
              </w:tabs>
              <w:suppressAutoHyphens/>
              <w:rPr>
                <w:noProof/>
                <w:szCs w:val="22"/>
              </w:rPr>
            </w:pPr>
          </w:p>
        </w:tc>
        <w:tc>
          <w:tcPr>
            <w:tcW w:w="4770" w:type="dxa"/>
          </w:tcPr>
          <w:p w14:paraId="154D35EF" w14:textId="77777777" w:rsidR="00AE100E" w:rsidRPr="00C55517" w:rsidRDefault="00AE100E" w:rsidP="00B23FB7">
            <w:pPr>
              <w:tabs>
                <w:tab w:val="left" w:pos="-720"/>
              </w:tabs>
              <w:suppressAutoHyphens/>
              <w:rPr>
                <w:b/>
                <w:noProof/>
                <w:szCs w:val="22"/>
              </w:rPr>
            </w:pPr>
            <w:r w:rsidRPr="00C55517">
              <w:rPr>
                <w:b/>
                <w:noProof/>
                <w:szCs w:val="22"/>
              </w:rPr>
              <w:t>Slovenská republika</w:t>
            </w:r>
          </w:p>
          <w:p w14:paraId="4E1ADC14" w14:textId="77777777" w:rsidR="00AE100E" w:rsidRPr="00C55517" w:rsidRDefault="00AE100E" w:rsidP="00B23FB7">
            <w:pPr>
              <w:rPr>
                <w:rFonts w:eastAsia="SimSun"/>
                <w:szCs w:val="22"/>
                <w:lang w:eastAsia="en-GB"/>
              </w:rPr>
            </w:pPr>
            <w:r w:rsidRPr="00C55517">
              <w:rPr>
                <w:rFonts w:eastAsia="SimSun"/>
                <w:szCs w:val="22"/>
                <w:lang w:eastAsia="en-GB"/>
              </w:rPr>
              <w:t>Pfizer Luxembourg SARL, organizačná zložka</w:t>
            </w:r>
          </w:p>
          <w:p w14:paraId="7779C554" w14:textId="77777777" w:rsidR="00AE100E" w:rsidRPr="00C55517" w:rsidRDefault="00AE100E" w:rsidP="00B23FB7">
            <w:pPr>
              <w:rPr>
                <w:b/>
                <w:noProof/>
                <w:szCs w:val="22"/>
              </w:rPr>
            </w:pPr>
            <w:r w:rsidRPr="00C55517">
              <w:rPr>
                <w:rFonts w:eastAsia="SimSun"/>
                <w:szCs w:val="22"/>
                <w:lang w:eastAsia="en-GB"/>
              </w:rPr>
              <w:t>Tel: + 421 2 3355 5500</w:t>
            </w:r>
          </w:p>
        </w:tc>
      </w:tr>
      <w:tr w:rsidR="00AE100E" w:rsidRPr="00FF4723" w14:paraId="57A7AD35" w14:textId="77777777" w:rsidTr="00B23FB7">
        <w:trPr>
          <w:cantSplit/>
        </w:trPr>
        <w:tc>
          <w:tcPr>
            <w:tcW w:w="4320" w:type="dxa"/>
          </w:tcPr>
          <w:p w14:paraId="6BED7BD1" w14:textId="77777777" w:rsidR="00AE100E" w:rsidRPr="00C55517" w:rsidRDefault="00AE100E" w:rsidP="00B23FB7">
            <w:pPr>
              <w:rPr>
                <w:b/>
                <w:noProof/>
                <w:szCs w:val="22"/>
              </w:rPr>
            </w:pPr>
            <w:r w:rsidRPr="00C55517">
              <w:rPr>
                <w:b/>
                <w:noProof/>
                <w:szCs w:val="22"/>
              </w:rPr>
              <w:t>Ísland</w:t>
            </w:r>
          </w:p>
          <w:p w14:paraId="10B3FD9C" w14:textId="77777777" w:rsidR="00AE100E" w:rsidRPr="00C55517" w:rsidRDefault="00AE100E" w:rsidP="00B23FB7">
            <w:pPr>
              <w:rPr>
                <w:rFonts w:eastAsia="SimSun"/>
                <w:szCs w:val="22"/>
                <w:lang w:eastAsia="en-GB"/>
              </w:rPr>
            </w:pPr>
            <w:r w:rsidRPr="00C55517">
              <w:rPr>
                <w:rFonts w:eastAsia="SimSun"/>
                <w:szCs w:val="22"/>
                <w:lang w:eastAsia="en-GB"/>
              </w:rPr>
              <w:t>Icepharma hf.</w:t>
            </w:r>
          </w:p>
          <w:p w14:paraId="641506BD" w14:textId="77777777" w:rsidR="00AE100E" w:rsidRDefault="00AE100E" w:rsidP="00B23FB7">
            <w:pPr>
              <w:rPr>
                <w:rFonts w:eastAsia="SimSun"/>
                <w:szCs w:val="22"/>
                <w:lang w:eastAsia="en-GB"/>
              </w:rPr>
            </w:pPr>
            <w:r w:rsidRPr="00C55517">
              <w:rPr>
                <w:rFonts w:eastAsia="SimSun"/>
                <w:szCs w:val="22"/>
                <w:lang w:eastAsia="en-GB"/>
              </w:rPr>
              <w:t>Sími: +354 540 8000</w:t>
            </w:r>
          </w:p>
          <w:p w14:paraId="15B05BED" w14:textId="77777777" w:rsidR="00AE100E" w:rsidRPr="00C55517" w:rsidRDefault="00AE100E" w:rsidP="00B23FB7">
            <w:pPr>
              <w:rPr>
                <w:noProof/>
                <w:szCs w:val="22"/>
              </w:rPr>
            </w:pPr>
          </w:p>
        </w:tc>
        <w:tc>
          <w:tcPr>
            <w:tcW w:w="4770" w:type="dxa"/>
          </w:tcPr>
          <w:p w14:paraId="29C34FB7" w14:textId="77777777" w:rsidR="00AE100E" w:rsidRPr="00FF4723" w:rsidRDefault="00AE100E" w:rsidP="00B23FB7">
            <w:pPr>
              <w:tabs>
                <w:tab w:val="left" w:pos="-720"/>
                <w:tab w:val="left" w:pos="4536"/>
              </w:tabs>
              <w:suppressAutoHyphens/>
              <w:rPr>
                <w:noProof/>
                <w:szCs w:val="22"/>
                <w:lang w:val="de-DE"/>
              </w:rPr>
            </w:pPr>
            <w:r w:rsidRPr="00FF4723">
              <w:rPr>
                <w:b/>
                <w:noProof/>
                <w:szCs w:val="22"/>
                <w:lang w:val="de-DE"/>
              </w:rPr>
              <w:t>Suomi/Finland</w:t>
            </w:r>
          </w:p>
          <w:p w14:paraId="44D5F74C" w14:textId="77777777" w:rsidR="00AE100E" w:rsidRPr="00FF4723" w:rsidRDefault="00AE100E" w:rsidP="00B23FB7">
            <w:pPr>
              <w:rPr>
                <w:rFonts w:eastAsia="SimSun"/>
                <w:szCs w:val="22"/>
                <w:lang w:val="de-DE" w:eastAsia="en-GB"/>
              </w:rPr>
            </w:pPr>
            <w:r w:rsidRPr="00FF4723">
              <w:rPr>
                <w:rFonts w:eastAsia="SimSun"/>
                <w:szCs w:val="22"/>
                <w:lang w:val="de-DE" w:eastAsia="en-GB"/>
              </w:rPr>
              <w:t>Pfizer Oy</w:t>
            </w:r>
          </w:p>
          <w:p w14:paraId="5F7CF3F3" w14:textId="77777777" w:rsidR="00AE100E" w:rsidRPr="00E25FE8" w:rsidRDefault="00AE100E" w:rsidP="00B23FB7">
            <w:pPr>
              <w:rPr>
                <w:b/>
                <w:noProof/>
                <w:color w:val="000000" w:themeColor="text1"/>
                <w:szCs w:val="22"/>
                <w:lang w:val="de-DE"/>
              </w:rPr>
            </w:pPr>
            <w:r w:rsidRPr="00FF4723">
              <w:rPr>
                <w:rFonts w:eastAsia="SimSun"/>
                <w:szCs w:val="22"/>
                <w:lang w:val="de-DE" w:eastAsia="en-GB"/>
              </w:rPr>
              <w:t>Puh/Tel: +358 (0)9 43 00 40</w:t>
            </w:r>
          </w:p>
        </w:tc>
      </w:tr>
      <w:tr w:rsidR="00AE100E" w:rsidRPr="00C55517" w14:paraId="3855004E" w14:textId="77777777" w:rsidTr="00B23FB7">
        <w:tc>
          <w:tcPr>
            <w:tcW w:w="4320" w:type="dxa"/>
          </w:tcPr>
          <w:p w14:paraId="56ACB4BA" w14:textId="77777777" w:rsidR="00AE100E" w:rsidRPr="00C55517" w:rsidRDefault="00AE100E" w:rsidP="00B23FB7">
            <w:pPr>
              <w:rPr>
                <w:noProof/>
                <w:szCs w:val="22"/>
              </w:rPr>
            </w:pPr>
            <w:r w:rsidRPr="00C55517">
              <w:rPr>
                <w:b/>
                <w:noProof/>
                <w:szCs w:val="22"/>
              </w:rPr>
              <w:t>Italia</w:t>
            </w:r>
          </w:p>
          <w:p w14:paraId="3A9E21AE" w14:textId="77777777" w:rsidR="00AE100E" w:rsidRPr="00C55517" w:rsidRDefault="00AE100E" w:rsidP="00B23FB7">
            <w:pPr>
              <w:rPr>
                <w:rFonts w:eastAsia="SimSun"/>
                <w:szCs w:val="22"/>
                <w:lang w:eastAsia="en-GB"/>
              </w:rPr>
            </w:pPr>
            <w:r w:rsidRPr="00C55517">
              <w:rPr>
                <w:rFonts w:eastAsia="SimSun"/>
                <w:szCs w:val="22"/>
                <w:lang w:eastAsia="en-GB"/>
              </w:rPr>
              <w:t>Pfizer</w:t>
            </w:r>
            <w:r>
              <w:rPr>
                <w:rFonts w:eastAsia="SimSun"/>
                <w:szCs w:val="22"/>
                <w:lang w:eastAsia="en-GB"/>
              </w:rPr>
              <w:t xml:space="preserve"> </w:t>
            </w:r>
            <w:r w:rsidRPr="00C55517">
              <w:rPr>
                <w:rFonts w:eastAsia="SimSun"/>
                <w:szCs w:val="22"/>
                <w:lang w:eastAsia="en-GB"/>
              </w:rPr>
              <w:t>S.r.l.</w:t>
            </w:r>
          </w:p>
          <w:p w14:paraId="5F7EEF71" w14:textId="77777777" w:rsidR="00AE100E" w:rsidRDefault="00AE100E" w:rsidP="00B23FB7">
            <w:pPr>
              <w:rPr>
                <w:rFonts w:eastAsia="SimSun"/>
                <w:szCs w:val="22"/>
                <w:lang w:eastAsia="en-GB"/>
              </w:rPr>
            </w:pPr>
            <w:r w:rsidRPr="00C55517">
              <w:rPr>
                <w:rFonts w:eastAsia="SimSun"/>
                <w:szCs w:val="22"/>
                <w:lang w:eastAsia="en-GB"/>
              </w:rPr>
              <w:t>Tel: +39 06 33 18 21</w:t>
            </w:r>
          </w:p>
          <w:p w14:paraId="23B4BD16" w14:textId="77777777" w:rsidR="00AE100E" w:rsidRPr="00C55517" w:rsidRDefault="00AE100E" w:rsidP="00B23FB7">
            <w:pPr>
              <w:rPr>
                <w:b/>
                <w:noProof/>
                <w:szCs w:val="22"/>
              </w:rPr>
            </w:pPr>
          </w:p>
        </w:tc>
        <w:tc>
          <w:tcPr>
            <w:tcW w:w="4770" w:type="dxa"/>
          </w:tcPr>
          <w:p w14:paraId="67C6B235" w14:textId="77777777" w:rsidR="00AE100E" w:rsidRPr="00C55517" w:rsidRDefault="00AE100E" w:rsidP="00B23FB7">
            <w:pPr>
              <w:tabs>
                <w:tab w:val="left" w:pos="-720"/>
                <w:tab w:val="left" w:pos="4536"/>
              </w:tabs>
              <w:suppressAutoHyphens/>
              <w:rPr>
                <w:b/>
                <w:noProof/>
                <w:szCs w:val="22"/>
              </w:rPr>
            </w:pPr>
            <w:r w:rsidRPr="00C55517">
              <w:rPr>
                <w:b/>
                <w:noProof/>
                <w:szCs w:val="22"/>
              </w:rPr>
              <w:t>Sverige</w:t>
            </w:r>
          </w:p>
          <w:p w14:paraId="4CAF8474" w14:textId="77777777" w:rsidR="00AE100E" w:rsidRPr="00C55517" w:rsidRDefault="00AE100E" w:rsidP="00B23FB7">
            <w:pPr>
              <w:rPr>
                <w:rFonts w:eastAsia="SimSun"/>
                <w:szCs w:val="22"/>
                <w:lang w:eastAsia="en-GB"/>
              </w:rPr>
            </w:pPr>
            <w:r w:rsidRPr="00246E39">
              <w:rPr>
                <w:rFonts w:eastAsia="SimSun"/>
                <w:szCs w:val="22"/>
                <w:lang w:eastAsia="en-GB"/>
              </w:rPr>
              <w:t>Pfizer AB</w:t>
            </w:r>
          </w:p>
          <w:p w14:paraId="047930E2" w14:textId="77777777" w:rsidR="00AE100E" w:rsidRPr="00C55517" w:rsidRDefault="00AE100E" w:rsidP="00B23FB7">
            <w:pPr>
              <w:rPr>
                <w:noProof/>
                <w:szCs w:val="22"/>
              </w:rPr>
            </w:pPr>
            <w:r w:rsidRPr="00C55517">
              <w:rPr>
                <w:rFonts w:eastAsia="SimSun"/>
                <w:szCs w:val="22"/>
                <w:lang w:eastAsia="en-GB"/>
              </w:rPr>
              <w:t>Tel: +46 (0)8 550-520</w:t>
            </w:r>
            <w:r>
              <w:rPr>
                <w:rFonts w:eastAsia="SimSun"/>
                <w:szCs w:val="22"/>
                <w:lang w:eastAsia="en-GB"/>
              </w:rPr>
              <w:t xml:space="preserve"> </w:t>
            </w:r>
            <w:r w:rsidRPr="00C55517">
              <w:rPr>
                <w:rFonts w:eastAsia="SimSun"/>
                <w:szCs w:val="22"/>
                <w:lang w:eastAsia="en-GB"/>
              </w:rPr>
              <w:t>00</w:t>
            </w:r>
          </w:p>
        </w:tc>
      </w:tr>
      <w:tr w:rsidR="00AE100E" w:rsidRPr="00C55517" w14:paraId="6F1E5FF0" w14:textId="77777777" w:rsidTr="00B23FB7">
        <w:tc>
          <w:tcPr>
            <w:tcW w:w="4320" w:type="dxa"/>
          </w:tcPr>
          <w:p w14:paraId="2FF97EA3" w14:textId="77777777" w:rsidR="00AE100E" w:rsidRPr="00C55517" w:rsidRDefault="00AE100E" w:rsidP="00B23FB7">
            <w:pPr>
              <w:rPr>
                <w:b/>
                <w:noProof/>
                <w:szCs w:val="22"/>
              </w:rPr>
            </w:pPr>
            <w:r w:rsidRPr="00C55517">
              <w:rPr>
                <w:b/>
                <w:noProof/>
                <w:szCs w:val="22"/>
              </w:rPr>
              <w:t>Κύπρος</w:t>
            </w:r>
          </w:p>
          <w:p w14:paraId="117C05F0" w14:textId="77777777" w:rsidR="00AE100E" w:rsidRPr="00C55517" w:rsidRDefault="00AE100E" w:rsidP="00B23FB7">
            <w:pPr>
              <w:rPr>
                <w:rFonts w:eastAsia="SimSun"/>
                <w:szCs w:val="22"/>
                <w:lang w:eastAsia="en-GB"/>
              </w:rPr>
            </w:pPr>
            <w:r w:rsidRPr="00C55517">
              <w:rPr>
                <w:rFonts w:eastAsia="SimSun"/>
                <w:szCs w:val="22"/>
                <w:lang w:eastAsia="en-GB"/>
              </w:rPr>
              <w:t>Pfizer Ελλάς Α.Ε. (Cyprus Branch)</w:t>
            </w:r>
          </w:p>
          <w:p w14:paraId="5DFC900B" w14:textId="77777777" w:rsidR="00AE100E" w:rsidRDefault="00AE100E" w:rsidP="00B23FB7">
            <w:pPr>
              <w:rPr>
                <w:rFonts w:eastAsia="SimSun"/>
                <w:szCs w:val="22"/>
                <w:lang w:eastAsia="en-GB"/>
              </w:rPr>
            </w:pPr>
            <w:r w:rsidRPr="00C55517">
              <w:rPr>
                <w:rFonts w:eastAsia="SimSun"/>
                <w:szCs w:val="22"/>
                <w:lang w:eastAsia="en-GB"/>
              </w:rPr>
              <w:t>Τηλ: +357 22 817690</w:t>
            </w:r>
          </w:p>
          <w:p w14:paraId="3D2ED741" w14:textId="77777777" w:rsidR="00AE100E" w:rsidRPr="00C55517" w:rsidRDefault="00AE100E" w:rsidP="00B23FB7">
            <w:pPr>
              <w:rPr>
                <w:b/>
                <w:noProof/>
                <w:szCs w:val="22"/>
              </w:rPr>
            </w:pPr>
          </w:p>
        </w:tc>
        <w:tc>
          <w:tcPr>
            <w:tcW w:w="4770" w:type="dxa"/>
          </w:tcPr>
          <w:p w14:paraId="4904A99C" w14:textId="77777777" w:rsidR="00AE100E" w:rsidRPr="00E164E6" w:rsidRDefault="00AE100E" w:rsidP="00B23FB7">
            <w:pPr>
              <w:tabs>
                <w:tab w:val="left" w:pos="-720"/>
                <w:tab w:val="left" w:pos="4536"/>
              </w:tabs>
              <w:suppressAutoHyphens/>
              <w:rPr>
                <w:b/>
                <w:noProof/>
                <w:szCs w:val="22"/>
                <w:lang w:val="en-US"/>
              </w:rPr>
            </w:pPr>
            <w:r w:rsidRPr="00E164E6">
              <w:rPr>
                <w:b/>
                <w:noProof/>
                <w:szCs w:val="22"/>
                <w:lang w:val="en-US"/>
              </w:rPr>
              <w:t>United Kingdom (Northern Ireland)</w:t>
            </w:r>
          </w:p>
          <w:p w14:paraId="52EBAD12" w14:textId="77777777" w:rsidR="00AE100E" w:rsidRPr="00E164E6" w:rsidRDefault="00AE100E" w:rsidP="00B23FB7">
            <w:pPr>
              <w:rPr>
                <w:rFonts w:eastAsia="SimSun"/>
                <w:szCs w:val="22"/>
                <w:lang w:val="en-US" w:eastAsia="en-GB"/>
              </w:rPr>
            </w:pPr>
            <w:r w:rsidRPr="00E164E6">
              <w:rPr>
                <w:rFonts w:eastAsia="SimSun"/>
                <w:szCs w:val="22"/>
                <w:lang w:val="en-US" w:eastAsia="en-GB"/>
              </w:rPr>
              <w:t>Pfizer Limited</w:t>
            </w:r>
          </w:p>
          <w:p w14:paraId="365B7EDB" w14:textId="77777777" w:rsidR="00AE100E" w:rsidRPr="00C55517" w:rsidRDefault="00AE100E" w:rsidP="00B23FB7">
            <w:pPr>
              <w:rPr>
                <w:b/>
                <w:noProof/>
                <w:szCs w:val="22"/>
              </w:rPr>
            </w:pPr>
            <w:r w:rsidRPr="00C55517">
              <w:rPr>
                <w:rFonts w:eastAsia="SimSun"/>
                <w:szCs w:val="22"/>
                <w:lang w:eastAsia="en-GB"/>
              </w:rPr>
              <w:t>Tel: +44 (0) 1304 616161</w:t>
            </w:r>
          </w:p>
        </w:tc>
      </w:tr>
      <w:tr w:rsidR="00AE100E" w:rsidRPr="00C55517" w14:paraId="1DA5AD54" w14:textId="77777777" w:rsidTr="00B23FB7">
        <w:tc>
          <w:tcPr>
            <w:tcW w:w="4320" w:type="dxa"/>
          </w:tcPr>
          <w:p w14:paraId="7B5365DB" w14:textId="77777777" w:rsidR="00AE100E" w:rsidRPr="00C55517" w:rsidRDefault="00AE100E" w:rsidP="00B23FB7">
            <w:pPr>
              <w:rPr>
                <w:b/>
                <w:noProof/>
                <w:szCs w:val="22"/>
              </w:rPr>
            </w:pPr>
            <w:r w:rsidRPr="00C55517">
              <w:rPr>
                <w:b/>
                <w:noProof/>
                <w:szCs w:val="22"/>
              </w:rPr>
              <w:t>Latvija</w:t>
            </w:r>
          </w:p>
          <w:p w14:paraId="49778383" w14:textId="77777777" w:rsidR="00AE100E" w:rsidRPr="00C55517" w:rsidRDefault="00AE100E" w:rsidP="00B23FB7">
            <w:pPr>
              <w:rPr>
                <w:rFonts w:eastAsia="SimSun"/>
                <w:szCs w:val="22"/>
                <w:lang w:eastAsia="en-GB"/>
              </w:rPr>
            </w:pPr>
            <w:r w:rsidRPr="00C55517">
              <w:rPr>
                <w:rFonts w:eastAsia="SimSun"/>
                <w:szCs w:val="22"/>
                <w:lang w:eastAsia="en-GB"/>
              </w:rPr>
              <w:t>Pfizer Luxembourg SARL filiāle Latvijā</w:t>
            </w:r>
          </w:p>
          <w:p w14:paraId="08FD034C" w14:textId="77777777" w:rsidR="00AE100E" w:rsidRPr="00C55517" w:rsidRDefault="00AE100E" w:rsidP="00B23FB7">
            <w:pPr>
              <w:rPr>
                <w:noProof/>
                <w:szCs w:val="22"/>
              </w:rPr>
            </w:pPr>
            <w:r w:rsidRPr="00C55517">
              <w:rPr>
                <w:rFonts w:eastAsia="SimSun"/>
                <w:szCs w:val="22"/>
                <w:lang w:eastAsia="en-GB"/>
              </w:rPr>
              <w:t>Tel: + 371 670 35 775</w:t>
            </w:r>
          </w:p>
        </w:tc>
        <w:tc>
          <w:tcPr>
            <w:tcW w:w="4770" w:type="dxa"/>
          </w:tcPr>
          <w:p w14:paraId="6D7431C1" w14:textId="77777777" w:rsidR="00AE100E" w:rsidRPr="00C55517" w:rsidRDefault="00AE100E" w:rsidP="00B23FB7">
            <w:pPr>
              <w:numPr>
                <w:ilvl w:val="12"/>
                <w:numId w:val="0"/>
              </w:numPr>
              <w:ind w:right="-2"/>
              <w:rPr>
                <w:noProof/>
                <w:szCs w:val="22"/>
              </w:rPr>
            </w:pPr>
          </w:p>
        </w:tc>
      </w:tr>
      <w:bookmarkEnd w:id="15"/>
    </w:tbl>
    <w:p w14:paraId="77F73EDD" w14:textId="77777777" w:rsidR="00352AA5" w:rsidRPr="00F64B97" w:rsidRDefault="00352AA5" w:rsidP="00352AA5">
      <w:pPr>
        <w:numPr>
          <w:ilvl w:val="12"/>
          <w:numId w:val="0"/>
        </w:numPr>
        <w:ind w:right="-2"/>
        <w:rPr>
          <w:noProof/>
          <w:szCs w:val="22"/>
          <w:lang w:val="en-US"/>
        </w:rPr>
      </w:pPr>
    </w:p>
    <w:p w14:paraId="63338BD6" w14:textId="77777777" w:rsidR="00352AA5" w:rsidRPr="007740CD" w:rsidRDefault="00352AA5" w:rsidP="002F11E1">
      <w:pPr>
        <w:pStyle w:val="Paragraph"/>
        <w:keepNext/>
        <w:keepLines/>
        <w:spacing w:after="0"/>
        <w:rPr>
          <w:b/>
          <w:noProof/>
          <w:sz w:val="22"/>
          <w:szCs w:val="22"/>
        </w:rPr>
      </w:pPr>
      <w:r w:rsidRPr="007740CD">
        <w:rPr>
          <w:b/>
          <w:noProof/>
          <w:sz w:val="22"/>
        </w:rPr>
        <w:lastRenderedPageBreak/>
        <w:t>Denne indlægsseddel blev senest ændret</w:t>
      </w:r>
    </w:p>
    <w:p w14:paraId="4B886BC8" w14:textId="77777777" w:rsidR="00352AA5" w:rsidRPr="007740CD" w:rsidRDefault="00352AA5" w:rsidP="00352AA5">
      <w:pPr>
        <w:pStyle w:val="Paragraph"/>
        <w:spacing w:after="0"/>
        <w:rPr>
          <w:b/>
          <w:noProof/>
          <w:sz w:val="22"/>
          <w:szCs w:val="22"/>
        </w:rPr>
      </w:pPr>
    </w:p>
    <w:p w14:paraId="4B9BA5BB" w14:textId="77777777" w:rsidR="00352AA5" w:rsidRPr="007740CD" w:rsidRDefault="00352AA5" w:rsidP="00352AA5">
      <w:pPr>
        <w:pStyle w:val="Paragraph"/>
        <w:spacing w:after="0"/>
        <w:rPr>
          <w:b/>
          <w:noProof/>
          <w:sz w:val="22"/>
          <w:szCs w:val="22"/>
        </w:rPr>
      </w:pPr>
      <w:r w:rsidRPr="007740CD">
        <w:rPr>
          <w:b/>
          <w:noProof/>
          <w:sz w:val="22"/>
        </w:rPr>
        <w:t>Andre informationskilder</w:t>
      </w:r>
    </w:p>
    <w:p w14:paraId="2D31DB1D" w14:textId="77777777" w:rsidR="00352AA5" w:rsidRPr="007740CD" w:rsidRDefault="00352AA5" w:rsidP="00352AA5">
      <w:pPr>
        <w:pStyle w:val="Paragraph"/>
        <w:spacing w:after="0"/>
        <w:rPr>
          <w:sz w:val="22"/>
          <w:szCs w:val="22"/>
        </w:rPr>
      </w:pPr>
    </w:p>
    <w:p w14:paraId="6CAFBBC1" w14:textId="30A9ED8F" w:rsidR="00352AA5" w:rsidRPr="007740CD" w:rsidRDefault="00352AA5" w:rsidP="00352AA5">
      <w:pPr>
        <w:pStyle w:val="Paragraph"/>
        <w:spacing w:after="0"/>
        <w:rPr>
          <w:noProof/>
          <w:sz w:val="22"/>
          <w:szCs w:val="22"/>
        </w:rPr>
      </w:pPr>
      <w:r w:rsidRPr="007740CD">
        <w:rPr>
          <w:sz w:val="22"/>
        </w:rPr>
        <w:t xml:space="preserve">Du kan finde yderligere oplysninger om dette lægemiddel på Det Europæiske Lægemiddelagenturs hjemmeside: </w:t>
      </w:r>
      <w:hyperlink r:id="rId10" w:history="1">
        <w:r w:rsidRPr="001F3CB7">
          <w:rPr>
            <w:rStyle w:val="Hyperlink"/>
            <w:sz w:val="22"/>
          </w:rPr>
          <w:t>http://www.ema.europa.eu</w:t>
        </w:r>
      </w:hyperlink>
      <w:r w:rsidRPr="0048574D">
        <w:rPr>
          <w:noProof/>
          <w:color w:val="000000"/>
          <w:sz w:val="22"/>
        </w:rPr>
        <w:t>.</w:t>
      </w:r>
      <w:r w:rsidRPr="007740CD">
        <w:rPr>
          <w:noProof/>
          <w:sz w:val="22"/>
        </w:rPr>
        <w:t xml:space="preserve"> </w:t>
      </w:r>
      <w:r>
        <w:rPr>
          <w:noProof/>
          <w:sz w:val="22"/>
        </w:rPr>
        <w:t xml:space="preserve"> </w:t>
      </w:r>
      <w:r w:rsidRPr="007740CD">
        <w:rPr>
          <w:noProof/>
          <w:sz w:val="22"/>
        </w:rPr>
        <w:t xml:space="preserve">Der er også links til andre websteder om sjældne sygdomme og om, hvordan de behandles. </w:t>
      </w:r>
    </w:p>
    <w:p w14:paraId="2CC2BB3F" w14:textId="77777777" w:rsidR="00352AA5" w:rsidRPr="005A5CE6" w:rsidRDefault="00352AA5" w:rsidP="00352AA5">
      <w:pPr>
        <w:pStyle w:val="Paragraph"/>
        <w:spacing w:after="0"/>
        <w:rPr>
          <w:noProof/>
          <w:sz w:val="22"/>
          <w:szCs w:val="22"/>
        </w:rPr>
      </w:pPr>
    </w:p>
    <w:p w14:paraId="45963B86" w14:textId="595C69AB" w:rsidR="00352AA5" w:rsidRPr="005A5CE6" w:rsidRDefault="00352AA5" w:rsidP="00352AA5">
      <w:pPr>
        <w:pStyle w:val="Paragraph"/>
        <w:spacing w:after="0"/>
        <w:rPr>
          <w:noProof/>
          <w:sz w:val="22"/>
          <w:szCs w:val="22"/>
        </w:rPr>
      </w:pPr>
      <w:r w:rsidRPr="005A5CE6">
        <w:rPr>
          <w:noProof/>
          <w:sz w:val="22"/>
          <w:szCs w:val="22"/>
        </w:rPr>
        <w:t>Denne indlægsseddel findes på alle EU-/EØS-sprog på Det Europæiske Lægemiddelagenturs hjemmeside</w:t>
      </w:r>
      <w:r w:rsidR="00D26245">
        <w:rPr>
          <w:noProof/>
          <w:sz w:val="22"/>
          <w:szCs w:val="22"/>
        </w:rPr>
        <w:t xml:space="preserve"> </w:t>
      </w:r>
      <w:hyperlink r:id="rId11" w:history="1">
        <w:r w:rsidR="00D26245" w:rsidRPr="001F3CB7">
          <w:rPr>
            <w:rStyle w:val="Hyperlink"/>
            <w:sz w:val="22"/>
          </w:rPr>
          <w:t>http://www.ema.europa.eu</w:t>
        </w:r>
      </w:hyperlink>
      <w:r w:rsidRPr="005A5CE6">
        <w:rPr>
          <w:noProof/>
          <w:sz w:val="22"/>
          <w:szCs w:val="22"/>
        </w:rPr>
        <w:t xml:space="preserve">. </w:t>
      </w:r>
    </w:p>
    <w:p w14:paraId="2F766324" w14:textId="77777777" w:rsidR="00352AA5" w:rsidRPr="005A5CE6" w:rsidRDefault="00352AA5">
      <w:pPr>
        <w:pStyle w:val="Paragraph"/>
        <w:pBdr>
          <w:bottom w:val="single" w:sz="4" w:space="1" w:color="auto"/>
        </w:pBdr>
        <w:rPr>
          <w:noProof/>
          <w:sz w:val="22"/>
          <w:szCs w:val="22"/>
        </w:rPr>
      </w:pPr>
      <w:r w:rsidRPr="005A5CE6">
        <w:rPr>
          <w:sz w:val="22"/>
          <w:szCs w:val="22"/>
        </w:rPr>
        <w:tab/>
      </w:r>
      <w:r w:rsidRPr="005A5CE6">
        <w:rPr>
          <w:sz w:val="22"/>
          <w:szCs w:val="22"/>
        </w:rPr>
        <w:tab/>
      </w:r>
      <w:r w:rsidRPr="005A5CE6">
        <w:rPr>
          <w:sz w:val="22"/>
          <w:szCs w:val="22"/>
        </w:rPr>
        <w:tab/>
      </w:r>
      <w:r w:rsidRPr="005A5CE6">
        <w:rPr>
          <w:sz w:val="22"/>
          <w:szCs w:val="22"/>
        </w:rPr>
        <w:tab/>
      </w:r>
      <w:r w:rsidRPr="005A5CE6">
        <w:rPr>
          <w:sz w:val="22"/>
          <w:szCs w:val="22"/>
        </w:rPr>
        <w:tab/>
      </w:r>
      <w:r w:rsidRPr="005A5CE6">
        <w:rPr>
          <w:sz w:val="22"/>
          <w:szCs w:val="22"/>
        </w:rPr>
        <w:tab/>
      </w:r>
      <w:r w:rsidRPr="005A5CE6">
        <w:rPr>
          <w:sz w:val="22"/>
          <w:szCs w:val="22"/>
        </w:rPr>
        <w:tab/>
      </w:r>
      <w:r w:rsidRPr="005A5CE6">
        <w:rPr>
          <w:sz w:val="22"/>
          <w:szCs w:val="22"/>
        </w:rPr>
        <w:tab/>
      </w:r>
      <w:r w:rsidRPr="005A5CE6">
        <w:rPr>
          <w:sz w:val="22"/>
          <w:szCs w:val="22"/>
        </w:rPr>
        <w:tab/>
      </w:r>
      <w:r w:rsidRPr="005A5CE6">
        <w:rPr>
          <w:sz w:val="22"/>
          <w:szCs w:val="22"/>
        </w:rPr>
        <w:tab/>
      </w:r>
      <w:r w:rsidRPr="005A5CE6">
        <w:rPr>
          <w:sz w:val="22"/>
          <w:szCs w:val="22"/>
        </w:rPr>
        <w:tab/>
      </w:r>
      <w:r w:rsidRPr="005A5CE6">
        <w:rPr>
          <w:sz w:val="22"/>
          <w:szCs w:val="22"/>
        </w:rPr>
        <w:tab/>
      </w:r>
    </w:p>
    <w:p w14:paraId="6BC61F49" w14:textId="12F77799" w:rsidR="00352AA5" w:rsidRPr="005A5CE6" w:rsidRDefault="00352AA5" w:rsidP="00352AA5">
      <w:pPr>
        <w:pStyle w:val="Paragraph"/>
        <w:spacing w:after="0"/>
        <w:rPr>
          <w:bCs/>
          <w:sz w:val="22"/>
          <w:szCs w:val="22"/>
        </w:rPr>
      </w:pPr>
      <w:r w:rsidRPr="005A5CE6">
        <w:rPr>
          <w:sz w:val="22"/>
          <w:szCs w:val="22"/>
        </w:rPr>
        <w:t xml:space="preserve">Nedenstående oplysninger er </w:t>
      </w:r>
      <w:r w:rsidR="00D26245">
        <w:rPr>
          <w:sz w:val="22"/>
          <w:szCs w:val="22"/>
        </w:rPr>
        <w:t xml:space="preserve">kun </w:t>
      </w:r>
      <w:r w:rsidRPr="005A5CE6">
        <w:rPr>
          <w:sz w:val="22"/>
          <w:szCs w:val="22"/>
        </w:rPr>
        <w:t>til sundhedsperson</w:t>
      </w:r>
      <w:r w:rsidR="00D26245">
        <w:rPr>
          <w:sz w:val="22"/>
          <w:szCs w:val="22"/>
        </w:rPr>
        <w:t>er</w:t>
      </w:r>
      <w:r w:rsidRPr="005A5CE6">
        <w:rPr>
          <w:sz w:val="22"/>
          <w:szCs w:val="22"/>
        </w:rPr>
        <w:t xml:space="preserve">. Se venligst </w:t>
      </w:r>
      <w:r w:rsidR="00CE55B6" w:rsidRPr="005A5CE6">
        <w:rPr>
          <w:sz w:val="22"/>
          <w:szCs w:val="22"/>
        </w:rPr>
        <w:t>produktresum</w:t>
      </w:r>
      <w:r w:rsidR="00CE55B6">
        <w:rPr>
          <w:sz w:val="22"/>
          <w:szCs w:val="22"/>
        </w:rPr>
        <w:t>é</w:t>
      </w:r>
      <w:r w:rsidR="00CE55B6" w:rsidRPr="005A5CE6">
        <w:rPr>
          <w:sz w:val="22"/>
          <w:szCs w:val="22"/>
        </w:rPr>
        <w:t xml:space="preserve">et </w:t>
      </w:r>
      <w:r w:rsidRPr="005A5CE6">
        <w:rPr>
          <w:sz w:val="22"/>
          <w:szCs w:val="22"/>
        </w:rPr>
        <w:t>for den fulde information om dosering og dosisjustering.</w:t>
      </w:r>
    </w:p>
    <w:p w14:paraId="2AAB311A" w14:textId="77777777" w:rsidR="00352AA5" w:rsidRPr="005A5CE6" w:rsidRDefault="00352AA5" w:rsidP="00352AA5">
      <w:pPr>
        <w:spacing w:line="240" w:lineRule="auto"/>
        <w:rPr>
          <w:szCs w:val="22"/>
          <w:u w:val="single"/>
        </w:rPr>
      </w:pPr>
    </w:p>
    <w:p w14:paraId="04877669" w14:textId="77777777" w:rsidR="00352AA5" w:rsidRPr="005A5CE6" w:rsidRDefault="00352AA5" w:rsidP="00352AA5">
      <w:pPr>
        <w:spacing w:line="240" w:lineRule="auto"/>
        <w:rPr>
          <w:szCs w:val="22"/>
          <w:u w:val="single"/>
        </w:rPr>
      </w:pPr>
      <w:r w:rsidRPr="005A5CE6">
        <w:rPr>
          <w:szCs w:val="22"/>
          <w:u w:val="single"/>
        </w:rPr>
        <w:t>Administration</w:t>
      </w:r>
    </w:p>
    <w:p w14:paraId="5BD643F4" w14:textId="77777777" w:rsidR="00352AA5" w:rsidRPr="005A5CE6" w:rsidRDefault="00352AA5" w:rsidP="00352AA5">
      <w:pPr>
        <w:pStyle w:val="paragraph0"/>
        <w:spacing w:before="0" w:after="0"/>
        <w:rPr>
          <w:sz w:val="22"/>
          <w:szCs w:val="22"/>
        </w:rPr>
      </w:pPr>
    </w:p>
    <w:p w14:paraId="45F9CF1E" w14:textId="77777777" w:rsidR="00352AA5" w:rsidRPr="005A5CE6" w:rsidRDefault="00352AA5" w:rsidP="00352AA5">
      <w:pPr>
        <w:pStyle w:val="paragraph0"/>
        <w:spacing w:before="0" w:after="0"/>
        <w:rPr>
          <w:sz w:val="22"/>
          <w:szCs w:val="22"/>
        </w:rPr>
      </w:pPr>
      <w:r w:rsidRPr="005A5CE6">
        <w:rPr>
          <w:sz w:val="22"/>
          <w:szCs w:val="22"/>
        </w:rPr>
        <w:t>BESPONSA er til intravenøs anvendelse. Infusionen skal administreres over 1 time.</w:t>
      </w:r>
    </w:p>
    <w:p w14:paraId="1B8B85D2" w14:textId="77777777" w:rsidR="00352AA5" w:rsidRPr="005A5CE6" w:rsidRDefault="00352AA5" w:rsidP="00352AA5">
      <w:pPr>
        <w:pStyle w:val="paragraph0"/>
        <w:spacing w:before="0" w:after="0"/>
        <w:rPr>
          <w:sz w:val="22"/>
          <w:szCs w:val="22"/>
        </w:rPr>
      </w:pPr>
    </w:p>
    <w:p w14:paraId="52998D8C" w14:textId="77777777" w:rsidR="00352AA5" w:rsidRPr="005A5CE6" w:rsidRDefault="00352AA5" w:rsidP="00352AA5">
      <w:pPr>
        <w:pStyle w:val="paragraph0"/>
        <w:spacing w:before="0" w:after="0"/>
        <w:rPr>
          <w:sz w:val="22"/>
          <w:szCs w:val="22"/>
        </w:rPr>
      </w:pPr>
      <w:r w:rsidRPr="005A5CE6">
        <w:rPr>
          <w:sz w:val="22"/>
          <w:szCs w:val="22"/>
        </w:rPr>
        <w:t xml:space="preserve">BESPONSA må ikke administreres som intravenøst push eller bolus. </w:t>
      </w:r>
    </w:p>
    <w:p w14:paraId="67D81FE7" w14:textId="77777777" w:rsidR="00352AA5" w:rsidRPr="005A5CE6" w:rsidRDefault="00352AA5" w:rsidP="00352AA5">
      <w:pPr>
        <w:pStyle w:val="paragraph0"/>
        <w:spacing w:before="0" w:after="0"/>
        <w:rPr>
          <w:sz w:val="22"/>
          <w:szCs w:val="22"/>
        </w:rPr>
      </w:pPr>
    </w:p>
    <w:p w14:paraId="694CDE45" w14:textId="77777777" w:rsidR="00352AA5" w:rsidRPr="005A5CE6" w:rsidRDefault="00352AA5" w:rsidP="00352AA5">
      <w:pPr>
        <w:spacing w:line="240" w:lineRule="auto"/>
        <w:rPr>
          <w:szCs w:val="22"/>
        </w:rPr>
      </w:pPr>
      <w:r w:rsidRPr="005A5CE6">
        <w:rPr>
          <w:szCs w:val="22"/>
        </w:rPr>
        <w:t>BESPONSA skal rekonstitueres og fortyndes inden administration.</w:t>
      </w:r>
    </w:p>
    <w:p w14:paraId="44F7F8D9" w14:textId="77777777" w:rsidR="00352AA5" w:rsidRPr="005A5CE6" w:rsidRDefault="00352AA5" w:rsidP="00352AA5">
      <w:pPr>
        <w:pStyle w:val="paragraph0"/>
        <w:spacing w:before="0" w:after="0"/>
        <w:rPr>
          <w:sz w:val="22"/>
          <w:szCs w:val="22"/>
        </w:rPr>
      </w:pPr>
    </w:p>
    <w:p w14:paraId="7812795E" w14:textId="77777777" w:rsidR="00352AA5" w:rsidRPr="005A5CE6" w:rsidRDefault="00352AA5" w:rsidP="00352AA5">
      <w:pPr>
        <w:pStyle w:val="paragraph0"/>
        <w:spacing w:before="0" w:after="0"/>
        <w:rPr>
          <w:sz w:val="22"/>
          <w:szCs w:val="22"/>
        </w:rPr>
      </w:pPr>
      <w:r w:rsidRPr="005A5CE6">
        <w:rPr>
          <w:sz w:val="22"/>
          <w:szCs w:val="22"/>
        </w:rPr>
        <w:t>BESPONSA skal administreres i behandlingsforløb på 3</w:t>
      </w:r>
      <w:r w:rsidRPr="005A5CE6">
        <w:rPr>
          <w:sz w:val="22"/>
          <w:szCs w:val="22"/>
        </w:rPr>
        <w:noBreakHyphen/>
        <w:t xml:space="preserve">4 uger. </w:t>
      </w:r>
    </w:p>
    <w:p w14:paraId="77C6F17F" w14:textId="77777777" w:rsidR="00352AA5" w:rsidRPr="005A5CE6" w:rsidRDefault="00352AA5" w:rsidP="00352AA5">
      <w:pPr>
        <w:pStyle w:val="paragraph0"/>
        <w:spacing w:before="0" w:after="0"/>
        <w:rPr>
          <w:sz w:val="22"/>
          <w:szCs w:val="22"/>
        </w:rPr>
      </w:pPr>
    </w:p>
    <w:p w14:paraId="262B9A23" w14:textId="77777777" w:rsidR="00352AA5" w:rsidRPr="007740CD" w:rsidRDefault="00352AA5" w:rsidP="00352AA5">
      <w:pPr>
        <w:pStyle w:val="paragraph0"/>
        <w:spacing w:before="0" w:after="0"/>
        <w:rPr>
          <w:sz w:val="22"/>
          <w:szCs w:val="22"/>
        </w:rPr>
      </w:pPr>
      <w:r>
        <w:rPr>
          <w:sz w:val="22"/>
        </w:rPr>
        <w:t>Hos</w:t>
      </w:r>
      <w:r w:rsidRPr="007740CD">
        <w:rPr>
          <w:sz w:val="22"/>
        </w:rPr>
        <w:t xml:space="preserve"> patienter, der skal fortsætte med hæmatopoietisk stamcelletransplantation (HSCT), anbefales 2 behandlingscyklusser. En tredje cyklus kan overvejes til patienter, der ikke opnår CR/CRi og MRD-negativitet efter 2 cyklusser. </w:t>
      </w:r>
      <w:r>
        <w:rPr>
          <w:sz w:val="22"/>
        </w:rPr>
        <w:t>Hos</w:t>
      </w:r>
      <w:r w:rsidRPr="007740CD">
        <w:rPr>
          <w:sz w:val="22"/>
        </w:rPr>
        <w:t xml:space="preserve"> patienter, der ikke fortsætter med HSCT, kan der administreres op til maksimalt 6 cyklusser. </w:t>
      </w:r>
      <w:r>
        <w:rPr>
          <w:sz w:val="22"/>
        </w:rPr>
        <w:t>Alle p</w:t>
      </w:r>
      <w:r w:rsidRPr="007740CD">
        <w:rPr>
          <w:sz w:val="22"/>
        </w:rPr>
        <w:t>atienter, der ikke opnår CR/CRi inden for 3 cyklusser, skal have seponeret behandlingen (se pkt. 4.2 i produktresuméet).</w:t>
      </w:r>
    </w:p>
    <w:p w14:paraId="71C4F413" w14:textId="77777777" w:rsidR="00352AA5" w:rsidRPr="007740CD" w:rsidRDefault="00352AA5" w:rsidP="00352AA5">
      <w:pPr>
        <w:pStyle w:val="paragraph0"/>
        <w:spacing w:before="0" w:after="0"/>
        <w:rPr>
          <w:sz w:val="22"/>
          <w:szCs w:val="22"/>
        </w:rPr>
      </w:pPr>
    </w:p>
    <w:p w14:paraId="2BD4620F" w14:textId="77777777" w:rsidR="00352AA5" w:rsidRPr="007740CD" w:rsidRDefault="00352AA5" w:rsidP="00352AA5">
      <w:pPr>
        <w:pStyle w:val="paragraph0"/>
        <w:spacing w:before="0" w:after="0"/>
        <w:rPr>
          <w:sz w:val="22"/>
          <w:szCs w:val="22"/>
        </w:rPr>
      </w:pPr>
      <w:r w:rsidRPr="007740CD">
        <w:rPr>
          <w:sz w:val="22"/>
        </w:rPr>
        <w:t>Nedenstående skema viser de anbefalede doseringsregimer.</w:t>
      </w:r>
    </w:p>
    <w:p w14:paraId="0DC29552" w14:textId="77777777" w:rsidR="00352AA5" w:rsidRPr="007740CD" w:rsidRDefault="00352AA5" w:rsidP="00352AA5">
      <w:pPr>
        <w:pStyle w:val="paragraph0"/>
        <w:spacing w:before="0" w:after="0"/>
        <w:rPr>
          <w:sz w:val="22"/>
          <w:szCs w:val="22"/>
        </w:rPr>
      </w:pPr>
    </w:p>
    <w:p w14:paraId="7CE72348" w14:textId="77777777" w:rsidR="00352AA5" w:rsidRPr="007740CD" w:rsidRDefault="00352AA5" w:rsidP="00352AA5">
      <w:pPr>
        <w:pStyle w:val="paragraph0"/>
        <w:spacing w:before="0" w:after="0"/>
        <w:rPr>
          <w:sz w:val="22"/>
          <w:szCs w:val="22"/>
        </w:rPr>
      </w:pPr>
      <w:r w:rsidRPr="007740CD">
        <w:rPr>
          <w:sz w:val="22"/>
        </w:rPr>
        <w:t>I første cyklus anbefales en samlet dosis til alle patienter på 1,8 mg/m</w:t>
      </w:r>
      <w:r w:rsidRPr="007740CD">
        <w:rPr>
          <w:sz w:val="22"/>
          <w:vertAlign w:val="superscript"/>
        </w:rPr>
        <w:t>2</w:t>
      </w:r>
      <w:r w:rsidRPr="007740CD">
        <w:rPr>
          <w:sz w:val="22"/>
        </w:rPr>
        <w:t xml:space="preserve"> pr. forløb, givet som 3 opdelte doser på dag 1 (0,8 mg/m</w:t>
      </w:r>
      <w:r w:rsidRPr="007740CD">
        <w:rPr>
          <w:sz w:val="22"/>
          <w:vertAlign w:val="superscript"/>
        </w:rPr>
        <w:t>2</w:t>
      </w:r>
      <w:r w:rsidRPr="007740CD">
        <w:rPr>
          <w:sz w:val="22"/>
        </w:rPr>
        <w:t>), 8 (0,5 mg/m</w:t>
      </w:r>
      <w:r w:rsidRPr="007740CD">
        <w:rPr>
          <w:sz w:val="22"/>
          <w:vertAlign w:val="superscript"/>
        </w:rPr>
        <w:t>2</w:t>
      </w:r>
      <w:r w:rsidRPr="007740CD">
        <w:rPr>
          <w:sz w:val="22"/>
        </w:rPr>
        <w:t>) og 15 (0,5 mg/m</w:t>
      </w:r>
      <w:r w:rsidRPr="007740CD">
        <w:rPr>
          <w:sz w:val="22"/>
          <w:vertAlign w:val="superscript"/>
        </w:rPr>
        <w:t>2</w:t>
      </w:r>
      <w:r w:rsidRPr="007740CD">
        <w:rPr>
          <w:sz w:val="22"/>
        </w:rPr>
        <w:t xml:space="preserve">). Cyklus 1 varer 3 uger, men kan forlænges til 4 uger, hvis patienten opnår CR eller CRi, og/eller for at </w:t>
      </w:r>
      <w:r>
        <w:rPr>
          <w:sz w:val="22"/>
        </w:rPr>
        <w:t xml:space="preserve">bedre restitutionen efter </w:t>
      </w:r>
      <w:r w:rsidRPr="007740CD">
        <w:rPr>
          <w:sz w:val="22"/>
        </w:rPr>
        <w:t>toksicitet.</w:t>
      </w:r>
    </w:p>
    <w:p w14:paraId="4A417FB6" w14:textId="77777777" w:rsidR="00352AA5" w:rsidRPr="007740CD" w:rsidRDefault="00352AA5" w:rsidP="00352AA5">
      <w:pPr>
        <w:pStyle w:val="paragraph0"/>
        <w:spacing w:before="0" w:after="0"/>
        <w:rPr>
          <w:sz w:val="22"/>
          <w:szCs w:val="22"/>
        </w:rPr>
      </w:pPr>
    </w:p>
    <w:p w14:paraId="4DCD3B03" w14:textId="77777777" w:rsidR="00352AA5" w:rsidRPr="005A5CE6" w:rsidRDefault="00352AA5" w:rsidP="00352AA5">
      <w:pPr>
        <w:pStyle w:val="paragraph0"/>
        <w:spacing w:before="0" w:after="0"/>
        <w:rPr>
          <w:sz w:val="22"/>
          <w:szCs w:val="22"/>
        </w:rPr>
      </w:pPr>
      <w:r w:rsidRPr="007740CD">
        <w:rPr>
          <w:sz w:val="22"/>
        </w:rPr>
        <w:t>I de efterfølgende cyklusser er den anbefalede, samlede dosis 1,5 mg/m</w:t>
      </w:r>
      <w:r w:rsidRPr="007740CD">
        <w:rPr>
          <w:sz w:val="22"/>
          <w:vertAlign w:val="superscript"/>
        </w:rPr>
        <w:t>2</w:t>
      </w:r>
      <w:r w:rsidRPr="007740CD">
        <w:rPr>
          <w:sz w:val="22"/>
        </w:rPr>
        <w:t xml:space="preserve"> pr. cyklus givet som 3 opdelte doser på dag 1 (0,5 mg/m</w:t>
      </w:r>
      <w:r w:rsidRPr="007740CD">
        <w:rPr>
          <w:sz w:val="22"/>
          <w:vertAlign w:val="superscript"/>
        </w:rPr>
        <w:t>2</w:t>
      </w:r>
      <w:r w:rsidRPr="007740CD">
        <w:rPr>
          <w:sz w:val="22"/>
        </w:rPr>
        <w:t>), 8 (0,5 mg/m</w:t>
      </w:r>
      <w:r w:rsidRPr="007740CD">
        <w:rPr>
          <w:sz w:val="22"/>
          <w:vertAlign w:val="superscript"/>
        </w:rPr>
        <w:t>2</w:t>
      </w:r>
      <w:r w:rsidRPr="007740CD">
        <w:rPr>
          <w:sz w:val="22"/>
        </w:rPr>
        <w:t>) og 15 (0,5 mg/m</w:t>
      </w:r>
      <w:r w:rsidRPr="007740CD">
        <w:rPr>
          <w:sz w:val="22"/>
          <w:vertAlign w:val="superscript"/>
        </w:rPr>
        <w:t>2</w:t>
      </w:r>
      <w:r w:rsidRPr="007740CD">
        <w:rPr>
          <w:sz w:val="22"/>
        </w:rPr>
        <w:t>) til patienter, der opnår CR/CRi, eller 1,8 mg/m</w:t>
      </w:r>
      <w:r w:rsidRPr="007740CD">
        <w:rPr>
          <w:sz w:val="22"/>
          <w:vertAlign w:val="superscript"/>
        </w:rPr>
        <w:t>2</w:t>
      </w:r>
      <w:r w:rsidRPr="007740CD">
        <w:rPr>
          <w:sz w:val="22"/>
        </w:rPr>
        <w:t xml:space="preserve"> pr. forløb givet som 3 opdelte doser på dag 1 (0,8 mg/m</w:t>
      </w:r>
      <w:r w:rsidRPr="007740CD">
        <w:rPr>
          <w:sz w:val="22"/>
          <w:vertAlign w:val="superscript"/>
        </w:rPr>
        <w:t>2</w:t>
      </w:r>
      <w:r w:rsidRPr="007740CD">
        <w:rPr>
          <w:sz w:val="22"/>
        </w:rPr>
        <w:t>), 8 (0,</w:t>
      </w:r>
      <w:r w:rsidRPr="005A5CE6">
        <w:rPr>
          <w:sz w:val="22"/>
          <w:szCs w:val="22"/>
        </w:rPr>
        <w:t>5 mg/m</w:t>
      </w:r>
      <w:r w:rsidRPr="005A5CE6">
        <w:rPr>
          <w:sz w:val="22"/>
          <w:szCs w:val="22"/>
          <w:vertAlign w:val="superscript"/>
        </w:rPr>
        <w:t>2</w:t>
      </w:r>
      <w:r w:rsidRPr="005A5CE6">
        <w:rPr>
          <w:sz w:val="22"/>
          <w:szCs w:val="22"/>
        </w:rPr>
        <w:t>) og 15 (0,5 mg/m</w:t>
      </w:r>
      <w:r w:rsidRPr="005A5CE6">
        <w:rPr>
          <w:sz w:val="22"/>
          <w:szCs w:val="22"/>
          <w:vertAlign w:val="superscript"/>
        </w:rPr>
        <w:t>2</w:t>
      </w:r>
      <w:r w:rsidRPr="005A5CE6">
        <w:rPr>
          <w:sz w:val="22"/>
          <w:szCs w:val="22"/>
        </w:rPr>
        <w:t xml:space="preserve">) til patienter, der ikke opnår CR/CRi. Efterfølgende cyklusser er af 4 ugers varighed. </w:t>
      </w:r>
    </w:p>
    <w:p w14:paraId="555DD062" w14:textId="77777777" w:rsidR="00352AA5" w:rsidRPr="005A5CE6" w:rsidRDefault="00352AA5" w:rsidP="00352AA5">
      <w:pPr>
        <w:pStyle w:val="paragraph0"/>
        <w:spacing w:before="0" w:after="0"/>
        <w:ind w:left="1080" w:hanging="1080"/>
        <w:rPr>
          <w:b/>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9"/>
        <w:gridCol w:w="1940"/>
        <w:gridCol w:w="11"/>
        <w:gridCol w:w="1929"/>
        <w:gridCol w:w="51"/>
        <w:gridCol w:w="1890"/>
      </w:tblGrid>
      <w:tr w:rsidR="00352AA5" w:rsidRPr="005A5CE6" w14:paraId="4D5F5E9A" w14:textId="77777777" w:rsidTr="000338D2">
        <w:tc>
          <w:tcPr>
            <w:tcW w:w="9090" w:type="dxa"/>
            <w:gridSpan w:val="6"/>
            <w:tcBorders>
              <w:top w:val="nil"/>
              <w:left w:val="nil"/>
              <w:bottom w:val="single" w:sz="4" w:space="0" w:color="auto"/>
              <w:right w:val="nil"/>
            </w:tcBorders>
            <w:shd w:val="clear" w:color="auto" w:fill="auto"/>
          </w:tcPr>
          <w:p w14:paraId="05D4BCE5" w14:textId="686179D9" w:rsidR="00352AA5" w:rsidRPr="005A5CE6" w:rsidRDefault="00352AA5" w:rsidP="003E71A9">
            <w:pPr>
              <w:pStyle w:val="paragraph0"/>
              <w:keepNext/>
              <w:keepLines/>
              <w:widowControl w:val="0"/>
              <w:spacing w:before="0" w:after="0"/>
              <w:ind w:left="34"/>
              <w:rPr>
                <w:b/>
                <w:sz w:val="22"/>
                <w:szCs w:val="22"/>
                <w:lang w:bidi="da-DK"/>
              </w:rPr>
            </w:pPr>
            <w:r w:rsidRPr="005A5CE6">
              <w:rPr>
                <w:b/>
                <w:sz w:val="22"/>
                <w:szCs w:val="22"/>
                <w:lang w:bidi="da-DK"/>
              </w:rPr>
              <w:t>Doseringsregime for cyklus 1 og efterfølgende cyklusser ifølge respons på behandlingen</w:t>
            </w:r>
          </w:p>
        </w:tc>
      </w:tr>
      <w:tr w:rsidR="00352AA5" w:rsidRPr="005A5CE6" w14:paraId="575DD3E9" w14:textId="77777777" w:rsidTr="000338D2">
        <w:tc>
          <w:tcPr>
            <w:tcW w:w="3269" w:type="dxa"/>
            <w:tcBorders>
              <w:top w:val="single" w:sz="4" w:space="0" w:color="auto"/>
              <w:left w:val="single" w:sz="4" w:space="0" w:color="auto"/>
              <w:bottom w:val="single" w:sz="4" w:space="0" w:color="auto"/>
              <w:right w:val="single" w:sz="4" w:space="0" w:color="auto"/>
            </w:tcBorders>
            <w:shd w:val="clear" w:color="auto" w:fill="auto"/>
          </w:tcPr>
          <w:p w14:paraId="5EBD29BD" w14:textId="77777777" w:rsidR="00352AA5" w:rsidRPr="005A5CE6" w:rsidRDefault="00352AA5" w:rsidP="003E71A9">
            <w:pPr>
              <w:keepNext/>
              <w:keepLines/>
              <w:widowControl w:val="0"/>
              <w:jc w:val="center"/>
              <w:rPr>
                <w:b/>
                <w:szCs w:val="22"/>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19F711CD" w14:textId="77777777" w:rsidR="00352AA5" w:rsidRPr="005A5CE6" w:rsidRDefault="00352AA5" w:rsidP="003E71A9">
            <w:pPr>
              <w:keepNext/>
              <w:keepLines/>
              <w:widowControl w:val="0"/>
              <w:jc w:val="center"/>
              <w:rPr>
                <w:b/>
                <w:szCs w:val="22"/>
              </w:rPr>
            </w:pPr>
            <w:r w:rsidRPr="005A5CE6">
              <w:rPr>
                <w:b/>
                <w:szCs w:val="22"/>
              </w:rPr>
              <w:t>Dag 1</w:t>
            </w:r>
          </w:p>
        </w:tc>
        <w:tc>
          <w:tcPr>
            <w:tcW w:w="1940" w:type="dxa"/>
            <w:gridSpan w:val="2"/>
            <w:tcBorders>
              <w:top w:val="single" w:sz="4" w:space="0" w:color="auto"/>
              <w:left w:val="single" w:sz="4" w:space="0" w:color="auto"/>
              <w:bottom w:val="single" w:sz="4" w:space="0" w:color="auto"/>
              <w:right w:val="single" w:sz="4" w:space="0" w:color="auto"/>
            </w:tcBorders>
            <w:shd w:val="clear" w:color="auto" w:fill="auto"/>
          </w:tcPr>
          <w:p w14:paraId="3672ACA8" w14:textId="77777777" w:rsidR="00352AA5" w:rsidRPr="005A5CE6" w:rsidRDefault="00352AA5" w:rsidP="003E71A9">
            <w:pPr>
              <w:keepNext/>
              <w:keepLines/>
              <w:widowControl w:val="0"/>
              <w:jc w:val="center"/>
              <w:rPr>
                <w:b/>
                <w:szCs w:val="22"/>
              </w:rPr>
            </w:pPr>
            <w:r w:rsidRPr="005A5CE6">
              <w:rPr>
                <w:b/>
                <w:szCs w:val="22"/>
              </w:rPr>
              <w:t>Dag 8</w:t>
            </w:r>
            <w:r w:rsidRPr="005A5CE6">
              <w:rPr>
                <w:szCs w:val="22"/>
                <w:vertAlign w:val="superscript"/>
              </w:rPr>
              <w:t>a</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tcPr>
          <w:p w14:paraId="685671EF" w14:textId="77777777" w:rsidR="00352AA5" w:rsidRPr="005A5CE6" w:rsidRDefault="00352AA5" w:rsidP="003E71A9">
            <w:pPr>
              <w:keepNext/>
              <w:keepLines/>
              <w:widowControl w:val="0"/>
              <w:jc w:val="center"/>
              <w:rPr>
                <w:b/>
                <w:szCs w:val="22"/>
              </w:rPr>
            </w:pPr>
            <w:r w:rsidRPr="005A5CE6">
              <w:rPr>
                <w:b/>
                <w:szCs w:val="22"/>
              </w:rPr>
              <w:t>Dag 15</w:t>
            </w:r>
            <w:r w:rsidRPr="005A5CE6">
              <w:rPr>
                <w:szCs w:val="22"/>
                <w:vertAlign w:val="superscript"/>
              </w:rPr>
              <w:t>a</w:t>
            </w:r>
          </w:p>
        </w:tc>
      </w:tr>
      <w:tr w:rsidR="00352AA5" w:rsidRPr="005A5CE6" w14:paraId="5E8A3421" w14:textId="77777777" w:rsidTr="000338D2">
        <w:tc>
          <w:tcPr>
            <w:tcW w:w="9090" w:type="dxa"/>
            <w:gridSpan w:val="6"/>
            <w:shd w:val="clear" w:color="auto" w:fill="auto"/>
          </w:tcPr>
          <w:p w14:paraId="459775AC" w14:textId="77777777" w:rsidR="00352AA5" w:rsidRPr="005A5CE6" w:rsidRDefault="00352AA5" w:rsidP="003E71A9">
            <w:pPr>
              <w:keepNext/>
              <w:keepLines/>
              <w:widowControl w:val="0"/>
              <w:rPr>
                <w:b/>
                <w:noProof/>
                <w:szCs w:val="22"/>
              </w:rPr>
            </w:pPr>
            <w:r w:rsidRPr="005A5CE6">
              <w:rPr>
                <w:b/>
                <w:noProof/>
                <w:szCs w:val="22"/>
              </w:rPr>
              <w:t>Doseringsregime for cyklus 1</w:t>
            </w:r>
          </w:p>
        </w:tc>
      </w:tr>
      <w:tr w:rsidR="00352AA5" w:rsidRPr="005A5CE6" w14:paraId="09635C5D" w14:textId="77777777" w:rsidTr="000338D2">
        <w:trPr>
          <w:trHeight w:val="253"/>
        </w:trPr>
        <w:tc>
          <w:tcPr>
            <w:tcW w:w="3269" w:type="dxa"/>
            <w:shd w:val="clear" w:color="auto" w:fill="auto"/>
          </w:tcPr>
          <w:p w14:paraId="76FEBE5C" w14:textId="77777777" w:rsidR="00352AA5" w:rsidRPr="005A5CE6" w:rsidRDefault="00352AA5" w:rsidP="003E71A9">
            <w:pPr>
              <w:keepNext/>
              <w:keepLines/>
              <w:widowControl w:val="0"/>
              <w:rPr>
                <w:b/>
                <w:szCs w:val="22"/>
              </w:rPr>
            </w:pPr>
            <w:r w:rsidRPr="005A5CE6">
              <w:rPr>
                <w:b/>
                <w:szCs w:val="22"/>
              </w:rPr>
              <w:t>Alle patienter:</w:t>
            </w:r>
          </w:p>
        </w:tc>
        <w:tc>
          <w:tcPr>
            <w:tcW w:w="1951" w:type="dxa"/>
            <w:gridSpan w:val="2"/>
            <w:shd w:val="clear" w:color="auto" w:fill="auto"/>
          </w:tcPr>
          <w:p w14:paraId="25D9D09A" w14:textId="77777777" w:rsidR="00352AA5" w:rsidRPr="005A5CE6" w:rsidRDefault="00352AA5" w:rsidP="003E71A9">
            <w:pPr>
              <w:keepNext/>
              <w:keepLines/>
              <w:widowControl w:val="0"/>
              <w:jc w:val="center"/>
              <w:rPr>
                <w:noProof/>
                <w:szCs w:val="22"/>
              </w:rPr>
            </w:pPr>
          </w:p>
        </w:tc>
        <w:tc>
          <w:tcPr>
            <w:tcW w:w="1980" w:type="dxa"/>
            <w:gridSpan w:val="2"/>
            <w:shd w:val="clear" w:color="auto" w:fill="auto"/>
          </w:tcPr>
          <w:p w14:paraId="30245D1E" w14:textId="77777777" w:rsidR="00352AA5" w:rsidRPr="005A5CE6" w:rsidRDefault="00352AA5" w:rsidP="003E71A9">
            <w:pPr>
              <w:keepNext/>
              <w:keepLines/>
              <w:widowControl w:val="0"/>
              <w:jc w:val="center"/>
              <w:rPr>
                <w:noProof/>
                <w:szCs w:val="22"/>
              </w:rPr>
            </w:pPr>
          </w:p>
        </w:tc>
        <w:tc>
          <w:tcPr>
            <w:tcW w:w="1890" w:type="dxa"/>
            <w:shd w:val="clear" w:color="auto" w:fill="auto"/>
          </w:tcPr>
          <w:p w14:paraId="7E151213" w14:textId="77777777" w:rsidR="00352AA5" w:rsidRPr="005A5CE6" w:rsidRDefault="00352AA5" w:rsidP="003E71A9">
            <w:pPr>
              <w:keepNext/>
              <w:keepLines/>
              <w:widowControl w:val="0"/>
              <w:jc w:val="center"/>
              <w:rPr>
                <w:noProof/>
                <w:szCs w:val="22"/>
              </w:rPr>
            </w:pPr>
          </w:p>
        </w:tc>
      </w:tr>
      <w:tr w:rsidR="00352AA5" w:rsidRPr="007740CD" w14:paraId="552DDACA" w14:textId="77777777" w:rsidTr="000338D2">
        <w:trPr>
          <w:trHeight w:val="253"/>
        </w:trPr>
        <w:tc>
          <w:tcPr>
            <w:tcW w:w="3269" w:type="dxa"/>
            <w:shd w:val="clear" w:color="auto" w:fill="auto"/>
          </w:tcPr>
          <w:p w14:paraId="43DB2032" w14:textId="77777777" w:rsidR="00352AA5" w:rsidRPr="007740CD" w:rsidRDefault="00352AA5" w:rsidP="003E71A9">
            <w:pPr>
              <w:keepNext/>
              <w:keepLines/>
              <w:widowControl w:val="0"/>
              <w:ind w:firstLine="162"/>
              <w:rPr>
                <w:szCs w:val="22"/>
              </w:rPr>
            </w:pPr>
            <w:r w:rsidRPr="007740CD">
              <w:t>Dosis (mg/m</w:t>
            </w:r>
            <w:r w:rsidRPr="007740CD">
              <w:rPr>
                <w:vertAlign w:val="superscript"/>
              </w:rPr>
              <w:t>2</w:t>
            </w:r>
            <w:r w:rsidRPr="007740CD">
              <w:t>)</w:t>
            </w:r>
          </w:p>
        </w:tc>
        <w:tc>
          <w:tcPr>
            <w:tcW w:w="1951" w:type="dxa"/>
            <w:gridSpan w:val="2"/>
            <w:shd w:val="clear" w:color="auto" w:fill="auto"/>
          </w:tcPr>
          <w:p w14:paraId="486EF1C9" w14:textId="77777777" w:rsidR="00352AA5" w:rsidRPr="007740CD" w:rsidRDefault="00352AA5" w:rsidP="003E71A9">
            <w:pPr>
              <w:keepNext/>
              <w:keepLines/>
              <w:widowControl w:val="0"/>
              <w:jc w:val="center"/>
              <w:rPr>
                <w:noProof/>
                <w:szCs w:val="22"/>
              </w:rPr>
            </w:pPr>
            <w:r w:rsidRPr="007740CD">
              <w:t>0,8</w:t>
            </w:r>
          </w:p>
        </w:tc>
        <w:tc>
          <w:tcPr>
            <w:tcW w:w="1980" w:type="dxa"/>
            <w:gridSpan w:val="2"/>
            <w:shd w:val="clear" w:color="auto" w:fill="auto"/>
          </w:tcPr>
          <w:p w14:paraId="633E7AC4" w14:textId="77777777" w:rsidR="00352AA5" w:rsidRPr="007740CD" w:rsidRDefault="00352AA5" w:rsidP="003E71A9">
            <w:pPr>
              <w:keepNext/>
              <w:keepLines/>
              <w:widowControl w:val="0"/>
              <w:jc w:val="center"/>
              <w:rPr>
                <w:noProof/>
                <w:szCs w:val="22"/>
              </w:rPr>
            </w:pPr>
            <w:r w:rsidRPr="007740CD">
              <w:t>0,5</w:t>
            </w:r>
          </w:p>
        </w:tc>
        <w:tc>
          <w:tcPr>
            <w:tcW w:w="1890" w:type="dxa"/>
            <w:shd w:val="clear" w:color="auto" w:fill="auto"/>
          </w:tcPr>
          <w:p w14:paraId="6EF8ADBB" w14:textId="77777777" w:rsidR="00352AA5" w:rsidRPr="007740CD" w:rsidRDefault="00352AA5" w:rsidP="003E71A9">
            <w:pPr>
              <w:keepNext/>
              <w:keepLines/>
              <w:widowControl w:val="0"/>
              <w:jc w:val="center"/>
              <w:rPr>
                <w:noProof/>
                <w:szCs w:val="22"/>
              </w:rPr>
            </w:pPr>
            <w:r w:rsidRPr="007740CD">
              <w:t>0,5</w:t>
            </w:r>
          </w:p>
        </w:tc>
      </w:tr>
      <w:tr w:rsidR="00352AA5" w:rsidRPr="007740CD" w14:paraId="133B2D6B" w14:textId="77777777" w:rsidTr="000338D2">
        <w:tc>
          <w:tcPr>
            <w:tcW w:w="3269" w:type="dxa"/>
            <w:shd w:val="clear" w:color="auto" w:fill="auto"/>
          </w:tcPr>
          <w:p w14:paraId="5B2F5AF6" w14:textId="77777777" w:rsidR="00352AA5" w:rsidRPr="007740CD" w:rsidRDefault="00352AA5" w:rsidP="003E71A9">
            <w:pPr>
              <w:keepNext/>
              <w:keepLines/>
              <w:widowControl w:val="0"/>
              <w:ind w:firstLine="162"/>
              <w:rPr>
                <w:szCs w:val="22"/>
              </w:rPr>
            </w:pPr>
            <w:r w:rsidRPr="007740CD">
              <w:t>Længde på cyklus</w:t>
            </w:r>
          </w:p>
        </w:tc>
        <w:tc>
          <w:tcPr>
            <w:tcW w:w="5821" w:type="dxa"/>
            <w:gridSpan w:val="5"/>
            <w:shd w:val="clear" w:color="auto" w:fill="auto"/>
          </w:tcPr>
          <w:p w14:paraId="42C17891" w14:textId="77777777" w:rsidR="00352AA5" w:rsidRPr="007740CD" w:rsidRDefault="00352AA5" w:rsidP="003E71A9">
            <w:pPr>
              <w:keepNext/>
              <w:keepLines/>
              <w:widowControl w:val="0"/>
              <w:jc w:val="center"/>
              <w:rPr>
                <w:noProof/>
                <w:szCs w:val="22"/>
              </w:rPr>
            </w:pPr>
            <w:r w:rsidRPr="007740CD">
              <w:t>21 dage</w:t>
            </w:r>
            <w:r w:rsidRPr="007740CD">
              <w:rPr>
                <w:noProof/>
                <w:vertAlign w:val="superscript"/>
              </w:rPr>
              <w:t>b</w:t>
            </w:r>
          </w:p>
        </w:tc>
      </w:tr>
      <w:tr w:rsidR="00352AA5" w:rsidRPr="007740CD" w14:paraId="14F0EB35" w14:textId="77777777" w:rsidTr="000338D2">
        <w:tc>
          <w:tcPr>
            <w:tcW w:w="9090" w:type="dxa"/>
            <w:gridSpan w:val="6"/>
            <w:shd w:val="clear" w:color="auto" w:fill="auto"/>
          </w:tcPr>
          <w:p w14:paraId="604A1412" w14:textId="77777777" w:rsidR="00352AA5" w:rsidRPr="007740CD" w:rsidRDefault="00352AA5" w:rsidP="003E71A9">
            <w:pPr>
              <w:keepNext/>
              <w:keepLines/>
              <w:widowControl w:val="0"/>
              <w:rPr>
                <w:b/>
                <w:szCs w:val="22"/>
              </w:rPr>
            </w:pPr>
            <w:r w:rsidRPr="007740CD">
              <w:rPr>
                <w:b/>
                <w:noProof/>
              </w:rPr>
              <w:t>Doseringsregime for efterfølgende cyklusser ifølge respons på behandlingen</w:t>
            </w:r>
          </w:p>
        </w:tc>
      </w:tr>
      <w:tr w:rsidR="00352AA5" w:rsidRPr="007740CD" w14:paraId="2496DAE5" w14:textId="77777777" w:rsidTr="000338D2">
        <w:tc>
          <w:tcPr>
            <w:tcW w:w="9090" w:type="dxa"/>
            <w:gridSpan w:val="6"/>
            <w:shd w:val="clear" w:color="auto" w:fill="auto"/>
          </w:tcPr>
          <w:p w14:paraId="797BFC9C" w14:textId="77777777" w:rsidR="00352AA5" w:rsidRPr="007740CD" w:rsidRDefault="00352AA5" w:rsidP="003E71A9">
            <w:pPr>
              <w:keepNext/>
              <w:keepLines/>
              <w:widowControl w:val="0"/>
              <w:rPr>
                <w:b/>
                <w:noProof/>
                <w:szCs w:val="22"/>
              </w:rPr>
            </w:pPr>
            <w:r w:rsidRPr="007740CD">
              <w:rPr>
                <w:b/>
                <w:noProof/>
              </w:rPr>
              <w:t>Patienter, der har opnået CR</w:t>
            </w:r>
            <w:r w:rsidRPr="007740CD">
              <w:rPr>
                <w:b/>
                <w:noProof/>
                <w:vertAlign w:val="superscript"/>
              </w:rPr>
              <w:t>c</w:t>
            </w:r>
            <w:r w:rsidRPr="007740CD">
              <w:rPr>
                <w:b/>
                <w:noProof/>
              </w:rPr>
              <w:t xml:space="preserve"> eller CRi</w:t>
            </w:r>
            <w:r w:rsidRPr="007740CD">
              <w:rPr>
                <w:b/>
                <w:noProof/>
                <w:vertAlign w:val="superscript"/>
              </w:rPr>
              <w:t>d</w:t>
            </w:r>
            <w:r w:rsidRPr="007740CD">
              <w:rPr>
                <w:b/>
                <w:noProof/>
              </w:rPr>
              <w:t>:</w:t>
            </w:r>
          </w:p>
        </w:tc>
      </w:tr>
      <w:tr w:rsidR="00352AA5" w:rsidRPr="007740CD" w14:paraId="1A0BDE35" w14:textId="77777777" w:rsidTr="000338D2">
        <w:tc>
          <w:tcPr>
            <w:tcW w:w="3269" w:type="dxa"/>
            <w:shd w:val="clear" w:color="auto" w:fill="auto"/>
          </w:tcPr>
          <w:p w14:paraId="4A583E29" w14:textId="77777777" w:rsidR="00352AA5" w:rsidRPr="007740CD" w:rsidRDefault="00352AA5" w:rsidP="003E71A9">
            <w:pPr>
              <w:keepNext/>
              <w:keepLines/>
              <w:widowControl w:val="0"/>
              <w:ind w:firstLine="162"/>
              <w:rPr>
                <w:szCs w:val="22"/>
              </w:rPr>
            </w:pPr>
            <w:r w:rsidRPr="007740CD">
              <w:t>Dosis (mg/m</w:t>
            </w:r>
            <w:r w:rsidRPr="007740CD">
              <w:rPr>
                <w:vertAlign w:val="superscript"/>
              </w:rPr>
              <w:t>2</w:t>
            </w:r>
            <w:r w:rsidRPr="007740CD">
              <w:t>)</w:t>
            </w:r>
          </w:p>
        </w:tc>
        <w:tc>
          <w:tcPr>
            <w:tcW w:w="1940" w:type="dxa"/>
            <w:shd w:val="clear" w:color="auto" w:fill="auto"/>
          </w:tcPr>
          <w:p w14:paraId="365582DC" w14:textId="77777777" w:rsidR="00352AA5" w:rsidRPr="007740CD" w:rsidRDefault="00352AA5" w:rsidP="003E71A9">
            <w:pPr>
              <w:keepNext/>
              <w:keepLines/>
              <w:widowControl w:val="0"/>
              <w:jc w:val="center"/>
              <w:rPr>
                <w:szCs w:val="22"/>
              </w:rPr>
            </w:pPr>
            <w:r w:rsidRPr="007740CD">
              <w:t>0,5</w:t>
            </w:r>
          </w:p>
        </w:tc>
        <w:tc>
          <w:tcPr>
            <w:tcW w:w="1940" w:type="dxa"/>
            <w:gridSpan w:val="2"/>
            <w:shd w:val="clear" w:color="auto" w:fill="auto"/>
          </w:tcPr>
          <w:p w14:paraId="098A1535" w14:textId="77777777" w:rsidR="00352AA5" w:rsidRPr="007740CD" w:rsidRDefault="00352AA5" w:rsidP="003E71A9">
            <w:pPr>
              <w:keepNext/>
              <w:keepLines/>
              <w:widowControl w:val="0"/>
              <w:jc w:val="center"/>
              <w:rPr>
                <w:szCs w:val="22"/>
              </w:rPr>
            </w:pPr>
            <w:r w:rsidRPr="007740CD">
              <w:t>0,5</w:t>
            </w:r>
          </w:p>
        </w:tc>
        <w:tc>
          <w:tcPr>
            <w:tcW w:w="1941" w:type="dxa"/>
            <w:gridSpan w:val="2"/>
            <w:shd w:val="clear" w:color="auto" w:fill="auto"/>
          </w:tcPr>
          <w:p w14:paraId="115C3938" w14:textId="77777777" w:rsidR="00352AA5" w:rsidRPr="007740CD" w:rsidRDefault="00352AA5" w:rsidP="003E71A9">
            <w:pPr>
              <w:keepNext/>
              <w:keepLines/>
              <w:widowControl w:val="0"/>
              <w:jc w:val="center"/>
              <w:rPr>
                <w:szCs w:val="22"/>
              </w:rPr>
            </w:pPr>
            <w:r w:rsidRPr="007740CD">
              <w:t>0,5</w:t>
            </w:r>
          </w:p>
        </w:tc>
      </w:tr>
      <w:tr w:rsidR="00352AA5" w:rsidRPr="007740CD" w14:paraId="36AAFABF" w14:textId="77777777" w:rsidTr="000338D2">
        <w:tc>
          <w:tcPr>
            <w:tcW w:w="3269" w:type="dxa"/>
            <w:shd w:val="clear" w:color="auto" w:fill="auto"/>
          </w:tcPr>
          <w:p w14:paraId="545847F5" w14:textId="77777777" w:rsidR="00352AA5" w:rsidRPr="007740CD" w:rsidRDefault="00352AA5" w:rsidP="002F11E1">
            <w:pPr>
              <w:widowControl w:val="0"/>
              <w:ind w:firstLine="162"/>
              <w:rPr>
                <w:szCs w:val="22"/>
              </w:rPr>
            </w:pPr>
            <w:r w:rsidRPr="007740CD">
              <w:t>Længde på cyklus</w:t>
            </w:r>
          </w:p>
        </w:tc>
        <w:tc>
          <w:tcPr>
            <w:tcW w:w="5821" w:type="dxa"/>
            <w:gridSpan w:val="5"/>
            <w:shd w:val="clear" w:color="auto" w:fill="auto"/>
          </w:tcPr>
          <w:p w14:paraId="59CD5E64" w14:textId="77777777" w:rsidR="00352AA5" w:rsidRPr="007740CD" w:rsidRDefault="00352AA5" w:rsidP="002F11E1">
            <w:pPr>
              <w:widowControl w:val="0"/>
              <w:jc w:val="center"/>
              <w:rPr>
                <w:szCs w:val="22"/>
              </w:rPr>
            </w:pPr>
            <w:r w:rsidRPr="007740CD">
              <w:t>28 dage</w:t>
            </w:r>
            <w:r w:rsidRPr="007740CD">
              <w:rPr>
                <w:vertAlign w:val="superscript"/>
              </w:rPr>
              <w:t>e</w:t>
            </w:r>
          </w:p>
        </w:tc>
      </w:tr>
      <w:tr w:rsidR="00352AA5" w:rsidRPr="007740CD" w14:paraId="4A1B6DB6" w14:textId="77777777" w:rsidTr="000338D2">
        <w:trPr>
          <w:trHeight w:val="287"/>
        </w:trPr>
        <w:tc>
          <w:tcPr>
            <w:tcW w:w="9090" w:type="dxa"/>
            <w:gridSpan w:val="6"/>
            <w:shd w:val="clear" w:color="auto" w:fill="auto"/>
          </w:tcPr>
          <w:p w14:paraId="586231C0" w14:textId="77777777" w:rsidR="00352AA5" w:rsidRPr="007740CD" w:rsidRDefault="00352AA5" w:rsidP="002F11E1">
            <w:pPr>
              <w:pStyle w:val="paragraph0"/>
              <w:keepNext/>
              <w:keepLines/>
              <w:widowControl w:val="0"/>
              <w:spacing w:before="0" w:after="0"/>
              <w:rPr>
                <w:b/>
                <w:sz w:val="22"/>
                <w:szCs w:val="22"/>
                <w:lang w:bidi="da-DK"/>
              </w:rPr>
            </w:pPr>
            <w:r w:rsidRPr="007740CD">
              <w:rPr>
                <w:b/>
                <w:noProof/>
                <w:sz w:val="22"/>
                <w:lang w:bidi="da-DK"/>
              </w:rPr>
              <w:t>Patienter, der ikke har opnået CR</w:t>
            </w:r>
            <w:r w:rsidRPr="007740CD">
              <w:rPr>
                <w:b/>
                <w:noProof/>
                <w:sz w:val="22"/>
                <w:vertAlign w:val="superscript"/>
                <w:lang w:bidi="da-DK"/>
              </w:rPr>
              <w:t>c</w:t>
            </w:r>
            <w:r w:rsidRPr="007740CD">
              <w:rPr>
                <w:b/>
                <w:noProof/>
                <w:sz w:val="22"/>
                <w:lang w:bidi="da-DK"/>
              </w:rPr>
              <w:t xml:space="preserve"> eller CRi</w:t>
            </w:r>
            <w:r w:rsidRPr="007740CD">
              <w:rPr>
                <w:b/>
                <w:noProof/>
                <w:sz w:val="22"/>
                <w:vertAlign w:val="superscript"/>
                <w:lang w:bidi="da-DK"/>
              </w:rPr>
              <w:t>d</w:t>
            </w:r>
            <w:r w:rsidRPr="007740CD">
              <w:rPr>
                <w:b/>
                <w:noProof/>
                <w:sz w:val="22"/>
                <w:lang w:bidi="da-DK"/>
              </w:rPr>
              <w:t>:</w:t>
            </w:r>
          </w:p>
        </w:tc>
      </w:tr>
      <w:tr w:rsidR="00352AA5" w:rsidRPr="007740CD" w14:paraId="001E4C8C" w14:textId="77777777" w:rsidTr="000338D2">
        <w:tc>
          <w:tcPr>
            <w:tcW w:w="3269" w:type="dxa"/>
            <w:tcBorders>
              <w:bottom w:val="single" w:sz="4" w:space="0" w:color="auto"/>
            </w:tcBorders>
            <w:shd w:val="clear" w:color="auto" w:fill="auto"/>
          </w:tcPr>
          <w:p w14:paraId="194CCC97" w14:textId="77777777" w:rsidR="00352AA5" w:rsidRPr="007740CD" w:rsidRDefault="00352AA5" w:rsidP="002F11E1">
            <w:pPr>
              <w:keepNext/>
              <w:keepLines/>
              <w:widowControl w:val="0"/>
              <w:ind w:firstLine="162"/>
              <w:rPr>
                <w:szCs w:val="22"/>
              </w:rPr>
            </w:pPr>
            <w:r w:rsidRPr="007740CD">
              <w:t>Dosis (mg/m</w:t>
            </w:r>
            <w:r w:rsidRPr="007740CD">
              <w:rPr>
                <w:vertAlign w:val="superscript"/>
              </w:rPr>
              <w:t>2</w:t>
            </w:r>
            <w:r w:rsidRPr="007740CD">
              <w:t>)</w:t>
            </w:r>
          </w:p>
        </w:tc>
        <w:tc>
          <w:tcPr>
            <w:tcW w:w="1940" w:type="dxa"/>
            <w:tcBorders>
              <w:bottom w:val="single" w:sz="4" w:space="0" w:color="auto"/>
            </w:tcBorders>
            <w:shd w:val="clear" w:color="auto" w:fill="auto"/>
          </w:tcPr>
          <w:p w14:paraId="32517ECB" w14:textId="77777777" w:rsidR="00352AA5" w:rsidRPr="007740CD" w:rsidRDefault="00352AA5" w:rsidP="002F11E1">
            <w:pPr>
              <w:keepNext/>
              <w:keepLines/>
              <w:widowControl w:val="0"/>
              <w:jc w:val="center"/>
              <w:rPr>
                <w:szCs w:val="22"/>
              </w:rPr>
            </w:pPr>
            <w:r w:rsidRPr="007740CD">
              <w:t>0,8</w:t>
            </w:r>
          </w:p>
        </w:tc>
        <w:tc>
          <w:tcPr>
            <w:tcW w:w="1940" w:type="dxa"/>
            <w:gridSpan w:val="2"/>
            <w:tcBorders>
              <w:bottom w:val="single" w:sz="4" w:space="0" w:color="auto"/>
            </w:tcBorders>
            <w:shd w:val="clear" w:color="auto" w:fill="auto"/>
          </w:tcPr>
          <w:p w14:paraId="7B7A0596" w14:textId="77777777" w:rsidR="00352AA5" w:rsidRPr="007740CD" w:rsidRDefault="00352AA5" w:rsidP="002F11E1">
            <w:pPr>
              <w:keepNext/>
              <w:keepLines/>
              <w:widowControl w:val="0"/>
              <w:jc w:val="center"/>
              <w:rPr>
                <w:szCs w:val="22"/>
              </w:rPr>
            </w:pPr>
            <w:r w:rsidRPr="007740CD">
              <w:t>0,5</w:t>
            </w:r>
          </w:p>
        </w:tc>
        <w:tc>
          <w:tcPr>
            <w:tcW w:w="1941" w:type="dxa"/>
            <w:gridSpan w:val="2"/>
            <w:tcBorders>
              <w:bottom w:val="single" w:sz="4" w:space="0" w:color="auto"/>
            </w:tcBorders>
            <w:shd w:val="clear" w:color="auto" w:fill="auto"/>
          </w:tcPr>
          <w:p w14:paraId="13355583" w14:textId="77777777" w:rsidR="00352AA5" w:rsidRPr="007740CD" w:rsidRDefault="00352AA5" w:rsidP="002F11E1">
            <w:pPr>
              <w:keepNext/>
              <w:keepLines/>
              <w:widowControl w:val="0"/>
              <w:jc w:val="center"/>
              <w:rPr>
                <w:szCs w:val="22"/>
              </w:rPr>
            </w:pPr>
            <w:r w:rsidRPr="007740CD">
              <w:t>0,5</w:t>
            </w:r>
          </w:p>
        </w:tc>
      </w:tr>
      <w:tr w:rsidR="00352AA5" w:rsidRPr="007740CD" w14:paraId="2A729D26" w14:textId="77777777" w:rsidTr="000338D2">
        <w:tc>
          <w:tcPr>
            <w:tcW w:w="3269" w:type="dxa"/>
            <w:tcBorders>
              <w:bottom w:val="single" w:sz="4" w:space="0" w:color="auto"/>
            </w:tcBorders>
            <w:shd w:val="clear" w:color="auto" w:fill="auto"/>
          </w:tcPr>
          <w:p w14:paraId="256B550D" w14:textId="77777777" w:rsidR="00352AA5" w:rsidRPr="007740CD" w:rsidRDefault="00352AA5" w:rsidP="002F11E1">
            <w:pPr>
              <w:widowControl w:val="0"/>
              <w:ind w:firstLine="162"/>
              <w:rPr>
                <w:szCs w:val="22"/>
              </w:rPr>
            </w:pPr>
            <w:r w:rsidRPr="007740CD">
              <w:t>Længde på cyklus</w:t>
            </w:r>
          </w:p>
        </w:tc>
        <w:tc>
          <w:tcPr>
            <w:tcW w:w="5821" w:type="dxa"/>
            <w:gridSpan w:val="5"/>
            <w:tcBorders>
              <w:bottom w:val="single" w:sz="4" w:space="0" w:color="auto"/>
            </w:tcBorders>
            <w:shd w:val="clear" w:color="auto" w:fill="auto"/>
          </w:tcPr>
          <w:p w14:paraId="21AAA46D" w14:textId="77777777" w:rsidR="00352AA5" w:rsidRPr="007740CD" w:rsidRDefault="00352AA5" w:rsidP="002F11E1">
            <w:pPr>
              <w:widowControl w:val="0"/>
              <w:jc w:val="center"/>
              <w:rPr>
                <w:szCs w:val="22"/>
              </w:rPr>
            </w:pPr>
            <w:r w:rsidRPr="007740CD">
              <w:t>28 dage</w:t>
            </w:r>
            <w:r w:rsidRPr="007740CD">
              <w:rPr>
                <w:vertAlign w:val="superscript"/>
              </w:rPr>
              <w:t>e</w:t>
            </w:r>
          </w:p>
        </w:tc>
      </w:tr>
    </w:tbl>
    <w:p w14:paraId="048DA4CB" w14:textId="77777777" w:rsidR="000338D2" w:rsidRPr="000338D2" w:rsidRDefault="000338D2" w:rsidP="000338D2">
      <w:pPr>
        <w:widowControl w:val="0"/>
        <w:tabs>
          <w:tab w:val="clear" w:pos="567"/>
          <w:tab w:val="left" w:pos="0"/>
        </w:tabs>
        <w:spacing w:line="240" w:lineRule="auto"/>
        <w:rPr>
          <w:sz w:val="20"/>
        </w:rPr>
      </w:pPr>
      <w:r w:rsidRPr="000338D2">
        <w:rPr>
          <w:sz w:val="20"/>
        </w:rPr>
        <w:lastRenderedPageBreak/>
        <w:t>Forkortelser: ANC = absolut neutrofiltal, CR = komplet remission, CRi = komplet remission med delvis hæmatologisk restitution.</w:t>
      </w:r>
    </w:p>
    <w:p w14:paraId="48F7AAD4" w14:textId="77777777" w:rsidR="000338D2" w:rsidRPr="000338D2" w:rsidRDefault="000338D2" w:rsidP="000338D2">
      <w:pPr>
        <w:widowControl w:val="0"/>
        <w:tabs>
          <w:tab w:val="clear" w:pos="567"/>
          <w:tab w:val="left" w:pos="252"/>
        </w:tabs>
        <w:spacing w:line="240" w:lineRule="auto"/>
        <w:ind w:left="252" w:hanging="252"/>
        <w:rPr>
          <w:sz w:val="20"/>
        </w:rPr>
      </w:pPr>
      <w:r w:rsidRPr="000338D2">
        <w:rPr>
          <w:sz w:val="20"/>
          <w:vertAlign w:val="superscript"/>
        </w:rPr>
        <w:t>a</w:t>
      </w:r>
      <w:r w:rsidRPr="007740CD">
        <w:tab/>
      </w:r>
      <w:r w:rsidRPr="000338D2">
        <w:rPr>
          <w:sz w:val="20"/>
        </w:rPr>
        <w:t>+/- 2 dage (oprethold 6 dage mellem doser).</w:t>
      </w:r>
    </w:p>
    <w:p w14:paraId="606171DD" w14:textId="77777777" w:rsidR="000338D2" w:rsidRPr="000338D2" w:rsidRDefault="000338D2" w:rsidP="000338D2">
      <w:pPr>
        <w:widowControl w:val="0"/>
        <w:tabs>
          <w:tab w:val="clear" w:pos="567"/>
          <w:tab w:val="left" w:pos="252"/>
        </w:tabs>
        <w:spacing w:line="240" w:lineRule="auto"/>
        <w:ind w:left="252" w:hanging="252"/>
        <w:rPr>
          <w:sz w:val="20"/>
        </w:rPr>
      </w:pPr>
      <w:r w:rsidRPr="000338D2">
        <w:rPr>
          <w:sz w:val="20"/>
          <w:vertAlign w:val="superscript"/>
        </w:rPr>
        <w:t>b</w:t>
      </w:r>
      <w:r w:rsidRPr="007740CD">
        <w:tab/>
      </w:r>
      <w:r w:rsidRPr="000338D2">
        <w:rPr>
          <w:sz w:val="20"/>
        </w:rPr>
        <w:t>For patienter, der opnår CR/CRi, og/eller for at bedre restitution efter toksicitet, kan cyklus forlænges til 28 dage (dvs. 7 dages mellemrum uden behandling med start på dag 21).</w:t>
      </w:r>
    </w:p>
    <w:p w14:paraId="155A05E0" w14:textId="77777777" w:rsidR="000338D2" w:rsidRPr="000338D2" w:rsidRDefault="000338D2" w:rsidP="000338D2">
      <w:pPr>
        <w:widowControl w:val="0"/>
        <w:tabs>
          <w:tab w:val="clear" w:pos="567"/>
          <w:tab w:val="left" w:pos="252"/>
        </w:tabs>
        <w:spacing w:line="240" w:lineRule="auto"/>
        <w:ind w:left="252" w:hanging="252"/>
        <w:rPr>
          <w:sz w:val="20"/>
          <w:lang w:eastAsia="en-US" w:bidi="ar-SA"/>
        </w:rPr>
      </w:pPr>
      <w:r w:rsidRPr="000338D2">
        <w:rPr>
          <w:sz w:val="20"/>
          <w:vertAlign w:val="superscript"/>
          <w:lang w:eastAsia="en-US" w:bidi="ar-SA"/>
        </w:rPr>
        <w:t>c</w:t>
      </w:r>
      <w:r w:rsidRPr="000338D2">
        <w:rPr>
          <w:sz w:val="20"/>
          <w:vertAlign w:val="superscript"/>
          <w:lang w:eastAsia="en-US" w:bidi="ar-SA"/>
        </w:rPr>
        <w:tab/>
      </w:r>
      <w:r w:rsidRPr="000338D2">
        <w:rPr>
          <w:sz w:val="20"/>
          <w:lang w:eastAsia="en-US" w:bidi="ar-SA"/>
        </w:rPr>
        <w:t>CR defineres som &lt; 5% blaster i knoglemarven og fravær af leukæmiske blaster i perifert blod, fuld restitution af perifere blodtal (trombocytter ≥ 100 × 10</w:t>
      </w:r>
      <w:r w:rsidRPr="000338D2">
        <w:rPr>
          <w:sz w:val="20"/>
          <w:vertAlign w:val="superscript"/>
          <w:lang w:eastAsia="en-US" w:bidi="ar-SA"/>
        </w:rPr>
        <w:t>9</w:t>
      </w:r>
      <w:r w:rsidRPr="000338D2">
        <w:rPr>
          <w:sz w:val="20"/>
          <w:lang w:eastAsia="en-US" w:bidi="ar-SA"/>
        </w:rPr>
        <w:t>/l og ANC ≥ 1 × 10</w:t>
      </w:r>
      <w:r w:rsidRPr="000338D2">
        <w:rPr>
          <w:sz w:val="20"/>
          <w:vertAlign w:val="superscript"/>
          <w:lang w:eastAsia="en-US" w:bidi="ar-SA"/>
        </w:rPr>
        <w:t>9</w:t>
      </w:r>
      <w:r w:rsidRPr="000338D2">
        <w:rPr>
          <w:sz w:val="20"/>
          <w:lang w:eastAsia="en-US" w:bidi="ar-SA"/>
        </w:rPr>
        <w:t xml:space="preserve">/l) og resolution af eventuel ekstramedullær sygdom. </w:t>
      </w:r>
    </w:p>
    <w:p w14:paraId="39A02D01" w14:textId="77777777" w:rsidR="000338D2" w:rsidRPr="000338D2" w:rsidRDefault="000338D2" w:rsidP="000338D2">
      <w:pPr>
        <w:widowControl w:val="0"/>
        <w:tabs>
          <w:tab w:val="clear" w:pos="567"/>
          <w:tab w:val="left" w:pos="252"/>
        </w:tabs>
        <w:spacing w:line="240" w:lineRule="auto"/>
        <w:ind w:left="252" w:hanging="252"/>
        <w:rPr>
          <w:sz w:val="20"/>
          <w:lang w:eastAsia="en-US" w:bidi="ar-SA"/>
        </w:rPr>
      </w:pPr>
      <w:r w:rsidRPr="000338D2">
        <w:rPr>
          <w:sz w:val="20"/>
          <w:vertAlign w:val="superscript"/>
          <w:lang w:eastAsia="en-US" w:bidi="ar-SA"/>
        </w:rPr>
        <w:t>d</w:t>
      </w:r>
      <w:r w:rsidRPr="000338D2">
        <w:rPr>
          <w:sz w:val="20"/>
          <w:vertAlign w:val="superscript"/>
          <w:lang w:eastAsia="en-US" w:bidi="ar-SA"/>
        </w:rPr>
        <w:tab/>
      </w:r>
      <w:r w:rsidRPr="000338D2">
        <w:rPr>
          <w:sz w:val="20"/>
          <w:lang w:eastAsia="en-US" w:bidi="ar-SA"/>
        </w:rPr>
        <w:t>CRi defineres som &lt; 5% blaster i knoglemarven og fravær af leukæmiske blaster i perifert blod, delvis restitution af perifere blodtal (trombocytter &lt; 100 × 10</w:t>
      </w:r>
      <w:r w:rsidRPr="000338D2">
        <w:rPr>
          <w:sz w:val="20"/>
          <w:vertAlign w:val="superscript"/>
          <w:lang w:eastAsia="en-US" w:bidi="ar-SA"/>
        </w:rPr>
        <w:t>9</w:t>
      </w:r>
      <w:r w:rsidRPr="000338D2">
        <w:rPr>
          <w:sz w:val="20"/>
          <w:lang w:eastAsia="en-US" w:bidi="ar-SA"/>
        </w:rPr>
        <w:t>/l og/eller ANC &lt; 1 × 10</w:t>
      </w:r>
      <w:r w:rsidRPr="000338D2">
        <w:rPr>
          <w:sz w:val="20"/>
          <w:vertAlign w:val="superscript"/>
          <w:lang w:eastAsia="en-US" w:bidi="ar-SA"/>
        </w:rPr>
        <w:t>9</w:t>
      </w:r>
      <w:r w:rsidRPr="000338D2">
        <w:rPr>
          <w:sz w:val="20"/>
          <w:lang w:eastAsia="en-US" w:bidi="ar-SA"/>
        </w:rPr>
        <w:t>/l) og resolution af eventuel ekstramedullær sygdom.</w:t>
      </w:r>
    </w:p>
    <w:p w14:paraId="0AE07F8C" w14:textId="50EB55E8" w:rsidR="000338D2" w:rsidRPr="000338D2" w:rsidRDefault="000338D2" w:rsidP="000338D2">
      <w:pPr>
        <w:widowControl w:val="0"/>
        <w:tabs>
          <w:tab w:val="clear" w:pos="567"/>
          <w:tab w:val="left" w:pos="252"/>
        </w:tabs>
        <w:spacing w:line="240" w:lineRule="auto"/>
        <w:ind w:left="252" w:hanging="252"/>
        <w:rPr>
          <w:sz w:val="20"/>
          <w:lang w:eastAsia="en-US" w:bidi="ar-SA"/>
        </w:rPr>
      </w:pPr>
      <w:r w:rsidRPr="000338D2">
        <w:rPr>
          <w:sz w:val="20"/>
          <w:vertAlign w:val="superscript"/>
          <w:lang w:eastAsia="en-US" w:bidi="ar-SA"/>
        </w:rPr>
        <w:t>e</w:t>
      </w:r>
      <w:r w:rsidRPr="000338D2">
        <w:rPr>
          <w:sz w:val="20"/>
          <w:vertAlign w:val="superscript"/>
          <w:lang w:eastAsia="en-US" w:bidi="ar-SA"/>
        </w:rPr>
        <w:tab/>
      </w:r>
      <w:r w:rsidRPr="000338D2">
        <w:rPr>
          <w:sz w:val="20"/>
          <w:lang w:eastAsia="en-US" w:bidi="ar-SA"/>
        </w:rPr>
        <w:t>7 dages mellemrum uden behandling med start på dag 21.</w:t>
      </w:r>
    </w:p>
    <w:p w14:paraId="79275EAC" w14:textId="77777777" w:rsidR="000338D2" w:rsidRPr="007740CD" w:rsidRDefault="000338D2" w:rsidP="00352AA5">
      <w:pPr>
        <w:spacing w:line="240" w:lineRule="auto"/>
        <w:rPr>
          <w:szCs w:val="22"/>
          <w:u w:val="single"/>
        </w:rPr>
      </w:pPr>
    </w:p>
    <w:p w14:paraId="62451B6D" w14:textId="77777777" w:rsidR="00352AA5" w:rsidRPr="007740CD" w:rsidRDefault="00352AA5" w:rsidP="00352AA5">
      <w:pPr>
        <w:keepNext/>
        <w:keepLines/>
        <w:spacing w:line="240" w:lineRule="auto"/>
        <w:rPr>
          <w:iCs/>
          <w:szCs w:val="22"/>
          <w:u w:val="single"/>
        </w:rPr>
      </w:pPr>
      <w:r w:rsidRPr="007740CD">
        <w:rPr>
          <w:u w:val="single"/>
        </w:rPr>
        <w:t>Vejledning i rekonstituering, fortynding og administration</w:t>
      </w:r>
    </w:p>
    <w:p w14:paraId="103A19A4" w14:textId="77777777" w:rsidR="00352AA5" w:rsidRPr="007740CD" w:rsidRDefault="00352AA5" w:rsidP="00352AA5">
      <w:pPr>
        <w:keepNext/>
        <w:keepLines/>
        <w:tabs>
          <w:tab w:val="clear" w:pos="567"/>
        </w:tabs>
        <w:spacing w:line="240" w:lineRule="auto"/>
        <w:rPr>
          <w:rFonts w:eastAsia="Calibri"/>
          <w:szCs w:val="22"/>
          <w:lang w:bidi="ar-SA"/>
        </w:rPr>
      </w:pPr>
    </w:p>
    <w:p w14:paraId="1FF6516B" w14:textId="77777777" w:rsidR="00352AA5" w:rsidRPr="007740CD" w:rsidRDefault="00352AA5" w:rsidP="00352AA5">
      <w:pPr>
        <w:keepNext/>
        <w:keepLines/>
        <w:tabs>
          <w:tab w:val="clear" w:pos="567"/>
        </w:tabs>
        <w:spacing w:line="240" w:lineRule="auto"/>
        <w:rPr>
          <w:szCs w:val="24"/>
        </w:rPr>
      </w:pPr>
      <w:r w:rsidRPr="007740CD">
        <w:rPr>
          <w:szCs w:val="24"/>
        </w:rPr>
        <w:t xml:space="preserve">Anvend aseptisk teknik under rekonstituering og fortynding. Inotuzumab ozogamicin </w:t>
      </w:r>
      <w:r>
        <w:rPr>
          <w:szCs w:val="24"/>
        </w:rPr>
        <w:t xml:space="preserve">(som har en densitet på 1,02 g/ml ved </w:t>
      </w:r>
      <w:r>
        <w:t xml:space="preserve">20 </w:t>
      </w:r>
      <w:r w:rsidRPr="007740CD">
        <w:t>°</w:t>
      </w:r>
      <w:r>
        <w:t xml:space="preserve">C) </w:t>
      </w:r>
      <w:r w:rsidRPr="007740CD">
        <w:rPr>
          <w:szCs w:val="24"/>
        </w:rPr>
        <w:t>er lysfølsomt og skal beskyttes mod ultraviolet lys under rekonstituering, fortynding og administration.</w:t>
      </w:r>
    </w:p>
    <w:p w14:paraId="479E291F" w14:textId="77777777" w:rsidR="00352AA5" w:rsidRPr="007740CD" w:rsidRDefault="00352AA5" w:rsidP="00352AA5">
      <w:pPr>
        <w:tabs>
          <w:tab w:val="clear" w:pos="567"/>
        </w:tabs>
        <w:spacing w:line="240" w:lineRule="auto"/>
        <w:rPr>
          <w:szCs w:val="24"/>
        </w:rPr>
      </w:pPr>
    </w:p>
    <w:p w14:paraId="199C6D65" w14:textId="77777777" w:rsidR="00352AA5" w:rsidRPr="007740CD" w:rsidRDefault="00352AA5" w:rsidP="00352AA5">
      <w:pPr>
        <w:tabs>
          <w:tab w:val="clear" w:pos="567"/>
        </w:tabs>
        <w:spacing w:line="240" w:lineRule="auto"/>
        <w:rPr>
          <w:szCs w:val="22"/>
        </w:rPr>
      </w:pPr>
      <w:r w:rsidRPr="007740CD">
        <w:t>Den maksimale tid fra rekonstituering til fuldendt administration skal være ≤ 8 timer, og der skal være ≤ 4 timer mellem rekonstituering og fortynding.</w:t>
      </w:r>
    </w:p>
    <w:p w14:paraId="211D7B15" w14:textId="77777777" w:rsidR="00352AA5" w:rsidRPr="007740CD" w:rsidRDefault="00352AA5" w:rsidP="00352AA5">
      <w:pPr>
        <w:tabs>
          <w:tab w:val="clear" w:pos="567"/>
        </w:tabs>
        <w:spacing w:line="240" w:lineRule="auto"/>
        <w:rPr>
          <w:szCs w:val="22"/>
        </w:rPr>
      </w:pPr>
    </w:p>
    <w:p w14:paraId="0307A1BC" w14:textId="77777777" w:rsidR="00352AA5" w:rsidRPr="007740CD" w:rsidRDefault="00352AA5" w:rsidP="00352AA5">
      <w:pPr>
        <w:tabs>
          <w:tab w:val="clear" w:pos="567"/>
        </w:tabs>
        <w:spacing w:line="240" w:lineRule="auto"/>
        <w:rPr>
          <w:rFonts w:eastAsia="Calibri"/>
          <w:i/>
          <w:szCs w:val="22"/>
          <w:lang w:bidi="ar-SA"/>
        </w:rPr>
      </w:pPr>
      <w:r w:rsidRPr="007740CD">
        <w:rPr>
          <w:rFonts w:eastAsia="Calibri"/>
          <w:i/>
          <w:szCs w:val="24"/>
          <w:lang w:bidi="ar-SA"/>
        </w:rPr>
        <w:t xml:space="preserve">Rekonstituering </w:t>
      </w:r>
    </w:p>
    <w:p w14:paraId="56D45940" w14:textId="77777777" w:rsidR="00352AA5" w:rsidRPr="007740CD" w:rsidRDefault="00352AA5" w:rsidP="00352AA5">
      <w:pPr>
        <w:tabs>
          <w:tab w:val="clear" w:pos="567"/>
        </w:tabs>
        <w:spacing w:line="240" w:lineRule="auto"/>
        <w:rPr>
          <w:rFonts w:eastAsia="Calibri"/>
          <w:i/>
          <w:szCs w:val="22"/>
          <w:lang w:bidi="ar-SA"/>
        </w:rPr>
      </w:pPr>
    </w:p>
    <w:p w14:paraId="2B70CFAF" w14:textId="77777777" w:rsidR="00352AA5" w:rsidRPr="007740CD" w:rsidRDefault="00352AA5" w:rsidP="00352AA5">
      <w:pPr>
        <w:numPr>
          <w:ilvl w:val="0"/>
          <w:numId w:val="3"/>
        </w:numPr>
        <w:tabs>
          <w:tab w:val="clear" w:pos="567"/>
        </w:tabs>
        <w:spacing w:line="240" w:lineRule="auto"/>
        <w:rPr>
          <w:rFonts w:eastAsia="Calibri"/>
          <w:szCs w:val="22"/>
          <w:lang w:bidi="ar-SA"/>
        </w:rPr>
      </w:pPr>
      <w:r w:rsidRPr="007740CD">
        <w:rPr>
          <w:rFonts w:eastAsia="Calibri"/>
          <w:color w:val="000000"/>
          <w:szCs w:val="22"/>
          <w:lang w:bidi="ar-SA"/>
        </w:rPr>
        <w:t>Beregn dosis (mg) og antallet af nødvendige hætteglas BESPONSA.</w:t>
      </w:r>
      <w:r w:rsidRPr="007740CD">
        <w:rPr>
          <w:rFonts w:eastAsia="Calibri"/>
          <w:szCs w:val="22"/>
          <w:lang w:bidi="ar-SA"/>
        </w:rPr>
        <w:t xml:space="preserve"> </w:t>
      </w:r>
    </w:p>
    <w:p w14:paraId="21DC387B" w14:textId="77777777" w:rsidR="00352AA5" w:rsidRPr="007740CD" w:rsidRDefault="00352AA5" w:rsidP="00352AA5">
      <w:pPr>
        <w:numPr>
          <w:ilvl w:val="0"/>
          <w:numId w:val="3"/>
        </w:numPr>
        <w:tabs>
          <w:tab w:val="clear" w:pos="567"/>
        </w:tabs>
        <w:spacing w:line="240" w:lineRule="auto"/>
        <w:rPr>
          <w:rFonts w:eastAsia="Calibri"/>
          <w:szCs w:val="22"/>
          <w:lang w:bidi="ar-SA"/>
        </w:rPr>
      </w:pPr>
      <w:r w:rsidRPr="007740CD">
        <w:rPr>
          <w:rFonts w:eastAsia="Calibri"/>
          <w:szCs w:val="24"/>
          <w:lang w:bidi="ar-SA"/>
        </w:rPr>
        <w:t xml:space="preserve">Rekonstituér hvert 1 mg hætteglas med 4 ml vand til injektionsvæske for at få en engangsopløsning på 0,25 mg/ml </w:t>
      </w:r>
      <w:r w:rsidRPr="007740CD">
        <w:rPr>
          <w:rFonts w:eastAsia="Calibri"/>
          <w:color w:val="000000"/>
          <w:szCs w:val="24"/>
          <w:lang w:bidi="ar-SA"/>
        </w:rPr>
        <w:t>BESPONSA</w:t>
      </w:r>
      <w:r w:rsidRPr="007740CD">
        <w:rPr>
          <w:rFonts w:eastAsia="Calibri"/>
          <w:szCs w:val="24"/>
          <w:lang w:bidi="ar-SA"/>
        </w:rPr>
        <w:t xml:space="preserve">. </w:t>
      </w:r>
    </w:p>
    <w:p w14:paraId="186F7A3D" w14:textId="77777777" w:rsidR="00352AA5" w:rsidRPr="007740CD" w:rsidRDefault="00352AA5" w:rsidP="00352AA5">
      <w:pPr>
        <w:numPr>
          <w:ilvl w:val="0"/>
          <w:numId w:val="3"/>
        </w:numPr>
        <w:tabs>
          <w:tab w:val="clear" w:pos="567"/>
        </w:tabs>
        <w:spacing w:line="240" w:lineRule="auto"/>
        <w:rPr>
          <w:rFonts w:eastAsia="Calibri"/>
          <w:szCs w:val="22"/>
          <w:lang w:bidi="ar-SA"/>
        </w:rPr>
      </w:pPr>
      <w:r w:rsidRPr="007740CD">
        <w:rPr>
          <w:rFonts w:eastAsia="Calibri"/>
          <w:szCs w:val="24"/>
          <w:lang w:bidi="ar-SA"/>
        </w:rPr>
        <w:t xml:space="preserve">Hvirvl forsigtigt glasset for at fremme opløsning. Må ikke rystes. </w:t>
      </w:r>
    </w:p>
    <w:p w14:paraId="07B12871" w14:textId="77777777" w:rsidR="00352AA5" w:rsidRPr="007740CD" w:rsidRDefault="00352AA5" w:rsidP="00352AA5">
      <w:pPr>
        <w:numPr>
          <w:ilvl w:val="0"/>
          <w:numId w:val="3"/>
        </w:numPr>
        <w:tabs>
          <w:tab w:val="clear" w:pos="567"/>
        </w:tabs>
        <w:spacing w:line="240" w:lineRule="auto"/>
        <w:rPr>
          <w:rFonts w:eastAsia="Calibri"/>
          <w:szCs w:val="22"/>
          <w:lang w:bidi="ar-SA"/>
        </w:rPr>
      </w:pPr>
      <w:r w:rsidRPr="007740CD">
        <w:rPr>
          <w:rFonts w:eastAsia="Calibri"/>
          <w:szCs w:val="24"/>
          <w:lang w:bidi="ar-SA"/>
        </w:rPr>
        <w:t xml:space="preserve">Se efter, om den rekonstituerede opløsning indeholder partikler eller er misfarvet. </w:t>
      </w:r>
      <w:r w:rsidRPr="007740CD">
        <w:rPr>
          <w:rFonts w:eastAsia="Calibri"/>
          <w:color w:val="000000"/>
          <w:szCs w:val="22"/>
          <w:lang w:bidi="ar-SA"/>
        </w:rPr>
        <w:t>Den rekonstituerede opløsning skal være klar til let uklar, farveløs og i det væsentlige fri for synlige fremmedlegemer.</w:t>
      </w:r>
      <w:r w:rsidRPr="007740CD">
        <w:rPr>
          <w:rFonts w:eastAsia="Calibri"/>
          <w:szCs w:val="24"/>
          <w:lang w:bidi="ar-SA"/>
        </w:rPr>
        <w:t xml:space="preserve"> Hvis der ses partikler eller misfarvning, må opløsningen ikke anvendes.</w:t>
      </w:r>
    </w:p>
    <w:p w14:paraId="326925F5" w14:textId="77777777" w:rsidR="00352AA5" w:rsidRPr="005A5CE6" w:rsidRDefault="00352AA5" w:rsidP="00352AA5">
      <w:pPr>
        <w:numPr>
          <w:ilvl w:val="0"/>
          <w:numId w:val="3"/>
        </w:numPr>
        <w:tabs>
          <w:tab w:val="clear" w:pos="567"/>
        </w:tabs>
        <w:spacing w:line="240" w:lineRule="auto"/>
        <w:rPr>
          <w:rFonts w:eastAsia="Calibri"/>
          <w:szCs w:val="22"/>
          <w:lang w:bidi="ar-SA"/>
        </w:rPr>
      </w:pPr>
      <w:r w:rsidRPr="007740CD">
        <w:rPr>
          <w:rFonts w:eastAsia="Calibri"/>
          <w:color w:val="000000"/>
          <w:szCs w:val="24"/>
          <w:lang w:bidi="ar-SA"/>
        </w:rPr>
        <w:t>BESPONSA indeholder ikke bakteriostatiske konserveringsmidler.</w:t>
      </w:r>
      <w:r w:rsidRPr="007740CD">
        <w:rPr>
          <w:rFonts w:eastAsia="Calibri"/>
          <w:szCs w:val="24"/>
          <w:lang w:bidi="ar-SA"/>
        </w:rPr>
        <w:t xml:space="preserve"> Den rekonstituerede opløsning skal bruges med det samme. Hvis </w:t>
      </w:r>
      <w:r w:rsidRPr="005A5CE6">
        <w:rPr>
          <w:rFonts w:eastAsia="Calibri"/>
          <w:szCs w:val="22"/>
          <w:lang w:bidi="ar-SA"/>
        </w:rPr>
        <w:t>den rekonstituerede opløsning ikke kan bruges med det samme, kan den opbevares i køleskab (2</w:t>
      </w:r>
      <w:r w:rsidRPr="005A5CE6">
        <w:rPr>
          <w:rFonts w:eastAsia="Calibri"/>
          <w:color w:val="000000"/>
          <w:szCs w:val="22"/>
          <w:lang w:bidi="ar-SA"/>
        </w:rPr>
        <w:noBreakHyphen/>
      </w:r>
      <w:r w:rsidRPr="005A5CE6">
        <w:rPr>
          <w:rFonts w:eastAsia="Calibri"/>
          <w:szCs w:val="22"/>
          <w:lang w:bidi="ar-SA"/>
        </w:rPr>
        <w:t>8 </w:t>
      </w:r>
      <w:r w:rsidRPr="005A5CE6">
        <w:rPr>
          <w:rFonts w:eastAsia="Calibri"/>
          <w:color w:val="000000"/>
          <w:szCs w:val="22"/>
          <w:lang w:bidi="ar-SA"/>
        </w:rPr>
        <w:t>°C) i op til 4 timer</w:t>
      </w:r>
      <w:r w:rsidRPr="005A5CE6">
        <w:rPr>
          <w:rFonts w:eastAsia="Calibri"/>
          <w:szCs w:val="22"/>
          <w:lang w:bidi="ar-SA"/>
        </w:rPr>
        <w:t xml:space="preserve">. </w:t>
      </w:r>
      <w:r w:rsidRPr="005A5CE6">
        <w:rPr>
          <w:rFonts w:eastAsia="Calibri"/>
          <w:color w:val="000000"/>
          <w:szCs w:val="22"/>
          <w:lang w:bidi="ar-SA"/>
        </w:rPr>
        <w:t>Beskyttes mod lys. Må ikke nedfryses.</w:t>
      </w:r>
      <w:r w:rsidRPr="005A5CE6">
        <w:rPr>
          <w:rFonts w:eastAsia="Calibri"/>
          <w:szCs w:val="22"/>
          <w:lang w:bidi="ar-SA"/>
        </w:rPr>
        <w:t xml:space="preserve"> </w:t>
      </w:r>
    </w:p>
    <w:p w14:paraId="06E1F69C" w14:textId="77777777" w:rsidR="00352AA5" w:rsidRPr="007740CD" w:rsidRDefault="00352AA5" w:rsidP="00352AA5">
      <w:pPr>
        <w:tabs>
          <w:tab w:val="clear" w:pos="567"/>
        </w:tabs>
        <w:spacing w:line="240" w:lineRule="auto"/>
        <w:rPr>
          <w:rFonts w:eastAsia="Calibri"/>
          <w:i/>
          <w:szCs w:val="22"/>
          <w:lang w:bidi="ar-SA"/>
        </w:rPr>
      </w:pPr>
    </w:p>
    <w:p w14:paraId="25BE608B" w14:textId="77777777" w:rsidR="00352AA5" w:rsidRPr="007740CD" w:rsidRDefault="00352AA5" w:rsidP="002F11E1">
      <w:pPr>
        <w:widowControl w:val="0"/>
        <w:tabs>
          <w:tab w:val="clear" w:pos="567"/>
        </w:tabs>
        <w:spacing w:line="240" w:lineRule="auto"/>
        <w:rPr>
          <w:rFonts w:eastAsia="Calibri"/>
          <w:i/>
          <w:szCs w:val="22"/>
          <w:lang w:bidi="ar-SA"/>
        </w:rPr>
      </w:pPr>
      <w:r w:rsidRPr="007740CD">
        <w:rPr>
          <w:rFonts w:eastAsia="Calibri"/>
          <w:i/>
          <w:szCs w:val="24"/>
          <w:lang w:bidi="ar-SA"/>
        </w:rPr>
        <w:t xml:space="preserve">Fortynding </w:t>
      </w:r>
    </w:p>
    <w:p w14:paraId="138A6BDF" w14:textId="77777777" w:rsidR="00352AA5" w:rsidRPr="007740CD" w:rsidRDefault="00352AA5" w:rsidP="002F11E1">
      <w:pPr>
        <w:widowControl w:val="0"/>
        <w:tabs>
          <w:tab w:val="clear" w:pos="567"/>
        </w:tabs>
        <w:spacing w:line="240" w:lineRule="auto"/>
        <w:rPr>
          <w:rFonts w:eastAsia="Calibri"/>
          <w:i/>
          <w:szCs w:val="22"/>
          <w:lang w:bidi="ar-SA"/>
        </w:rPr>
      </w:pPr>
    </w:p>
    <w:p w14:paraId="40590667" w14:textId="77777777" w:rsidR="00352AA5" w:rsidRPr="007740CD" w:rsidRDefault="00352AA5" w:rsidP="002F11E1">
      <w:pPr>
        <w:widowControl w:val="0"/>
        <w:numPr>
          <w:ilvl w:val="0"/>
          <w:numId w:val="4"/>
        </w:numPr>
        <w:tabs>
          <w:tab w:val="clear" w:pos="567"/>
        </w:tabs>
        <w:spacing w:line="240" w:lineRule="auto"/>
        <w:rPr>
          <w:rFonts w:eastAsia="Calibri"/>
          <w:szCs w:val="22"/>
          <w:lang w:bidi="ar-SA"/>
        </w:rPr>
      </w:pPr>
      <w:r w:rsidRPr="007740CD">
        <w:rPr>
          <w:rFonts w:eastAsia="Calibri"/>
          <w:szCs w:val="24"/>
          <w:lang w:bidi="ar-SA"/>
        </w:rPr>
        <w:t>Beregn det volumen rekonstitueret opløsning, der er nødvendig for at opnå den korrekte dosis i forhold til patientens legemsoverfladeareal. Træk denne mængde op af hætteglasset/-glassene vha. en sprøjte. Beskyttes mod lys. Eventuelt ubrugt, resterende rekonstitueret opløsning i hætteglasset skal kasseres.</w:t>
      </w:r>
    </w:p>
    <w:p w14:paraId="325786B2" w14:textId="77777777" w:rsidR="00352AA5" w:rsidRPr="007740CD" w:rsidRDefault="00352AA5" w:rsidP="00352AA5">
      <w:pPr>
        <w:numPr>
          <w:ilvl w:val="0"/>
          <w:numId w:val="4"/>
        </w:numPr>
        <w:tabs>
          <w:tab w:val="clear" w:pos="567"/>
        </w:tabs>
        <w:spacing w:line="240" w:lineRule="auto"/>
        <w:rPr>
          <w:rFonts w:eastAsia="Calibri"/>
          <w:szCs w:val="22"/>
          <w:lang w:bidi="ar-SA"/>
        </w:rPr>
      </w:pPr>
      <w:r w:rsidRPr="007740CD">
        <w:rPr>
          <w:rFonts w:eastAsia="Calibri"/>
          <w:szCs w:val="24"/>
          <w:lang w:bidi="ar-SA"/>
        </w:rPr>
        <w:t xml:space="preserve">Kom den rekonstituerede opløsning i en infusionsbeholder med natriumchloridopløsning 9 mg/ml (0,9 %) til injektion, så det totale nominelle volumen er 50 ml. </w:t>
      </w:r>
      <w:r>
        <w:rPr>
          <w:rFonts w:eastAsia="Calibri"/>
          <w:szCs w:val="24"/>
          <w:lang w:bidi="ar-SA"/>
        </w:rPr>
        <w:t xml:space="preserve">Slutkoncentrationen skal være på mellem 0,01-0,1 mg/ml. </w:t>
      </w:r>
      <w:r w:rsidRPr="007740CD">
        <w:rPr>
          <w:rFonts w:eastAsia="Calibri"/>
          <w:szCs w:val="24"/>
          <w:lang w:bidi="ar-SA"/>
        </w:rPr>
        <w:t>Beskyttes mod lys. Det anbefales at bruge en infusionsbeholder af polyvinylchlorid (PVC) (med eller uden di(2-ethylhexyl)</w:t>
      </w:r>
      <w:r w:rsidR="00FA4532">
        <w:rPr>
          <w:rFonts w:eastAsia="Calibri"/>
          <w:szCs w:val="24"/>
          <w:lang w:bidi="ar-SA"/>
        </w:rPr>
        <w:t xml:space="preserve"> </w:t>
      </w:r>
      <w:r w:rsidRPr="007740CD">
        <w:rPr>
          <w:rFonts w:eastAsia="Calibri"/>
          <w:szCs w:val="24"/>
          <w:lang w:bidi="ar-SA"/>
        </w:rPr>
        <w:t xml:space="preserve">phthalat [DEHP]), polyolefin (polypropylen og/eller polyethylen) eller ethylenvinylacetat (EVA). </w:t>
      </w:r>
    </w:p>
    <w:p w14:paraId="62D71601" w14:textId="77777777" w:rsidR="00352AA5" w:rsidRPr="007740CD" w:rsidRDefault="00352AA5" w:rsidP="00352AA5">
      <w:pPr>
        <w:numPr>
          <w:ilvl w:val="0"/>
          <w:numId w:val="4"/>
        </w:numPr>
        <w:tabs>
          <w:tab w:val="clear" w:pos="567"/>
        </w:tabs>
        <w:spacing w:line="240" w:lineRule="auto"/>
        <w:rPr>
          <w:rFonts w:eastAsia="Calibri"/>
          <w:szCs w:val="22"/>
          <w:lang w:bidi="ar-SA"/>
        </w:rPr>
      </w:pPr>
      <w:r w:rsidRPr="007740CD">
        <w:rPr>
          <w:rFonts w:eastAsia="Calibri"/>
          <w:szCs w:val="24"/>
          <w:lang w:bidi="ar-SA"/>
        </w:rPr>
        <w:t>Vend forsigtigt infusionsbeholderen om for at blande den fortyndede opløsning. Må ikke rystes.</w:t>
      </w:r>
    </w:p>
    <w:p w14:paraId="70741F2B" w14:textId="77777777" w:rsidR="00352AA5" w:rsidRPr="005A5CE6" w:rsidRDefault="00352AA5" w:rsidP="00352AA5">
      <w:pPr>
        <w:numPr>
          <w:ilvl w:val="0"/>
          <w:numId w:val="4"/>
        </w:numPr>
        <w:tabs>
          <w:tab w:val="clear" w:pos="567"/>
        </w:tabs>
        <w:spacing w:line="240" w:lineRule="auto"/>
        <w:rPr>
          <w:rFonts w:eastAsia="Calibri"/>
          <w:szCs w:val="22"/>
          <w:lang w:bidi="ar-SA"/>
        </w:rPr>
      </w:pPr>
      <w:r w:rsidRPr="007740CD">
        <w:rPr>
          <w:rFonts w:eastAsia="Calibri"/>
          <w:color w:val="000000"/>
          <w:szCs w:val="24"/>
          <w:lang w:bidi="ar-SA"/>
        </w:rPr>
        <w:t xml:space="preserve">Den </w:t>
      </w:r>
      <w:r w:rsidRPr="005A5CE6">
        <w:rPr>
          <w:rFonts w:eastAsia="Calibri"/>
          <w:color w:val="000000"/>
          <w:szCs w:val="22"/>
          <w:lang w:bidi="ar-SA"/>
        </w:rPr>
        <w:t>fortyndede opløsning skal bruges straks</w:t>
      </w:r>
      <w:r w:rsidR="001C08C0" w:rsidRPr="005A5CE6">
        <w:rPr>
          <w:rFonts w:eastAsia="Calibri"/>
          <w:color w:val="000000"/>
          <w:szCs w:val="22"/>
          <w:lang w:bidi="ar-SA"/>
        </w:rPr>
        <w:t>,</w:t>
      </w:r>
      <w:r w:rsidRPr="005A5CE6">
        <w:rPr>
          <w:rFonts w:eastAsia="Calibri"/>
          <w:color w:val="000000"/>
          <w:szCs w:val="22"/>
          <w:lang w:bidi="ar-SA"/>
        </w:rPr>
        <w:t xml:space="preserve"> opbevares ved stuetemperatur (20</w:t>
      </w:r>
      <w:r w:rsidRPr="005A5CE6">
        <w:rPr>
          <w:rFonts w:eastAsia="Calibri"/>
          <w:color w:val="000000"/>
          <w:szCs w:val="22"/>
          <w:lang w:bidi="ar-SA"/>
        </w:rPr>
        <w:noBreakHyphen/>
        <w:t>25 °C) eller i køleskab (</w:t>
      </w:r>
      <w:r w:rsidRPr="005A5CE6">
        <w:rPr>
          <w:rFonts w:eastAsia="Calibri"/>
          <w:szCs w:val="22"/>
          <w:lang w:bidi="ar-SA"/>
        </w:rPr>
        <w:t>2</w:t>
      </w:r>
      <w:r w:rsidRPr="005A5CE6">
        <w:rPr>
          <w:rFonts w:eastAsia="Calibri"/>
          <w:color w:val="000000"/>
          <w:szCs w:val="22"/>
          <w:lang w:bidi="ar-SA"/>
        </w:rPr>
        <w:noBreakHyphen/>
      </w:r>
      <w:r w:rsidRPr="005A5CE6">
        <w:rPr>
          <w:rFonts w:eastAsia="Calibri"/>
          <w:szCs w:val="22"/>
          <w:lang w:bidi="ar-SA"/>
        </w:rPr>
        <w:t>8 </w:t>
      </w:r>
      <w:r w:rsidRPr="005A5CE6">
        <w:rPr>
          <w:rFonts w:eastAsia="Calibri"/>
          <w:color w:val="000000"/>
          <w:szCs w:val="22"/>
          <w:lang w:bidi="ar-SA"/>
        </w:rPr>
        <w:t>°C)</w:t>
      </w:r>
      <w:r w:rsidRPr="005A5CE6">
        <w:rPr>
          <w:rFonts w:eastAsia="Calibri"/>
          <w:szCs w:val="22"/>
          <w:lang w:bidi="ar-SA"/>
        </w:rPr>
        <w:t xml:space="preserve">. </w:t>
      </w:r>
      <w:r w:rsidRPr="005A5CE6">
        <w:rPr>
          <w:rFonts w:eastAsia="Calibri"/>
          <w:color w:val="000000"/>
          <w:szCs w:val="22"/>
          <w:lang w:bidi="ar-SA"/>
        </w:rPr>
        <w:t>Den maksimale tid fra rekonstituering til fuldendt administration skal være ≤ 8 timer, og der skal være ≤ 4 timer mellem rekonstituering og fortynding.</w:t>
      </w:r>
      <w:r w:rsidRPr="005A5CE6">
        <w:rPr>
          <w:rFonts w:eastAsia="Calibri"/>
          <w:szCs w:val="22"/>
          <w:lang w:bidi="ar-SA"/>
        </w:rPr>
        <w:t xml:space="preserve"> Beskyttes mod lys. Må ikke nedfryses. </w:t>
      </w:r>
    </w:p>
    <w:p w14:paraId="31DCA9A9" w14:textId="77777777" w:rsidR="00352AA5" w:rsidRPr="005A5CE6" w:rsidRDefault="00352AA5" w:rsidP="00352AA5">
      <w:pPr>
        <w:tabs>
          <w:tab w:val="clear" w:pos="567"/>
        </w:tabs>
        <w:spacing w:line="240" w:lineRule="auto"/>
        <w:rPr>
          <w:rFonts w:eastAsia="Calibri"/>
          <w:i/>
          <w:szCs w:val="22"/>
          <w:lang w:bidi="ar-SA"/>
        </w:rPr>
      </w:pPr>
    </w:p>
    <w:p w14:paraId="796587BE" w14:textId="77777777" w:rsidR="00352AA5" w:rsidRPr="005A5CE6" w:rsidRDefault="00352AA5" w:rsidP="000338D2">
      <w:pPr>
        <w:keepNext/>
        <w:keepLines/>
        <w:tabs>
          <w:tab w:val="clear" w:pos="567"/>
        </w:tabs>
        <w:spacing w:line="240" w:lineRule="auto"/>
        <w:rPr>
          <w:rFonts w:eastAsia="Calibri"/>
          <w:i/>
          <w:szCs w:val="22"/>
          <w:lang w:bidi="ar-SA"/>
        </w:rPr>
      </w:pPr>
      <w:r w:rsidRPr="005A5CE6">
        <w:rPr>
          <w:rFonts w:eastAsia="Calibri"/>
          <w:i/>
          <w:szCs w:val="22"/>
          <w:lang w:bidi="ar-SA"/>
        </w:rPr>
        <w:lastRenderedPageBreak/>
        <w:t>Administration</w:t>
      </w:r>
    </w:p>
    <w:p w14:paraId="47156B93" w14:textId="77777777" w:rsidR="00352AA5" w:rsidRPr="005A5CE6" w:rsidRDefault="00352AA5" w:rsidP="000338D2">
      <w:pPr>
        <w:keepNext/>
        <w:keepLines/>
        <w:tabs>
          <w:tab w:val="clear" w:pos="567"/>
        </w:tabs>
        <w:spacing w:line="240" w:lineRule="auto"/>
        <w:rPr>
          <w:rFonts w:eastAsia="Calibri"/>
          <w:i/>
          <w:szCs w:val="22"/>
          <w:lang w:bidi="ar-SA"/>
        </w:rPr>
      </w:pPr>
    </w:p>
    <w:p w14:paraId="1BCCC171" w14:textId="77777777" w:rsidR="00352AA5" w:rsidRPr="005A5CE6" w:rsidRDefault="00352AA5" w:rsidP="00352AA5">
      <w:pPr>
        <w:numPr>
          <w:ilvl w:val="0"/>
          <w:numId w:val="5"/>
        </w:numPr>
        <w:tabs>
          <w:tab w:val="clear" w:pos="567"/>
        </w:tabs>
        <w:spacing w:line="240" w:lineRule="auto"/>
        <w:rPr>
          <w:rFonts w:eastAsia="Calibri"/>
          <w:bCs/>
          <w:iCs/>
          <w:szCs w:val="22"/>
          <w:lang w:bidi="ar-SA"/>
        </w:rPr>
      </w:pPr>
      <w:r w:rsidRPr="005A5CE6">
        <w:rPr>
          <w:rFonts w:eastAsia="Calibri"/>
          <w:szCs w:val="22"/>
          <w:lang w:bidi="ar-SA"/>
        </w:rPr>
        <w:t>Hvis den fortyndede opløsning opbevares i køleskab (2</w:t>
      </w:r>
      <w:r w:rsidRPr="005A5CE6">
        <w:rPr>
          <w:rFonts w:eastAsia="Calibri"/>
          <w:color w:val="000000"/>
          <w:szCs w:val="22"/>
          <w:lang w:bidi="ar-SA"/>
        </w:rPr>
        <w:noBreakHyphen/>
      </w:r>
      <w:r w:rsidRPr="005A5CE6">
        <w:rPr>
          <w:rFonts w:eastAsia="Calibri"/>
          <w:szCs w:val="22"/>
          <w:lang w:bidi="ar-SA"/>
        </w:rPr>
        <w:t>8 </w:t>
      </w:r>
      <w:r w:rsidRPr="005A5CE6">
        <w:rPr>
          <w:rFonts w:eastAsia="Calibri"/>
          <w:color w:val="000000"/>
          <w:szCs w:val="22"/>
          <w:lang w:bidi="ar-SA"/>
        </w:rPr>
        <w:t>°C)</w:t>
      </w:r>
      <w:r w:rsidRPr="005A5CE6">
        <w:rPr>
          <w:rFonts w:eastAsia="Calibri"/>
          <w:szCs w:val="22"/>
          <w:lang w:bidi="ar-SA"/>
        </w:rPr>
        <w:t>, skal den stå ved stuetemperatur (20</w:t>
      </w:r>
      <w:r w:rsidRPr="005A5CE6">
        <w:rPr>
          <w:rFonts w:eastAsia="Calibri"/>
          <w:color w:val="000000"/>
          <w:szCs w:val="22"/>
          <w:lang w:bidi="ar-SA"/>
        </w:rPr>
        <w:noBreakHyphen/>
      </w:r>
      <w:r w:rsidRPr="005A5CE6">
        <w:rPr>
          <w:rFonts w:eastAsia="Calibri"/>
          <w:szCs w:val="22"/>
          <w:lang w:bidi="ar-SA"/>
        </w:rPr>
        <w:t>25 </w:t>
      </w:r>
      <w:r w:rsidRPr="005A5CE6">
        <w:rPr>
          <w:rFonts w:eastAsia="Calibri"/>
          <w:color w:val="000000"/>
          <w:szCs w:val="22"/>
          <w:lang w:bidi="ar-SA"/>
        </w:rPr>
        <w:t>°C</w:t>
      </w:r>
      <w:r w:rsidRPr="005A5CE6">
        <w:rPr>
          <w:rFonts w:eastAsia="Calibri"/>
          <w:szCs w:val="22"/>
          <w:lang w:bidi="ar-SA"/>
        </w:rPr>
        <w:t>) i ca. 1 time inden administration.</w:t>
      </w:r>
    </w:p>
    <w:p w14:paraId="1925DA21" w14:textId="77777777" w:rsidR="00352AA5" w:rsidRPr="005A5CE6" w:rsidRDefault="00352AA5" w:rsidP="00352AA5">
      <w:pPr>
        <w:numPr>
          <w:ilvl w:val="0"/>
          <w:numId w:val="5"/>
        </w:numPr>
        <w:tabs>
          <w:tab w:val="clear" w:pos="567"/>
        </w:tabs>
        <w:spacing w:line="240" w:lineRule="auto"/>
        <w:rPr>
          <w:rFonts w:eastAsia="Calibri"/>
          <w:szCs w:val="22"/>
          <w:lang w:bidi="ar-SA"/>
        </w:rPr>
      </w:pPr>
      <w:r w:rsidRPr="005A5CE6">
        <w:rPr>
          <w:rFonts w:eastAsia="Calibri"/>
          <w:szCs w:val="22"/>
          <w:lang w:bidi="ar-SA"/>
        </w:rPr>
        <w:t>Filtration af den fortyndede opløsning er ikke nødvendigt. Hvis den fortyndede opløsning imidlertid filtreres, anbefales det at anvende polyethersulfon (PES)-, polyvinylidenfluorid (PVDF)- eller hydrofile polysulfon (HPS)</w:t>
      </w:r>
      <w:r w:rsidRPr="005A5CE6">
        <w:rPr>
          <w:rFonts w:eastAsia="Calibri"/>
          <w:color w:val="000000"/>
          <w:szCs w:val="22"/>
          <w:lang w:bidi="ar-SA"/>
        </w:rPr>
        <w:noBreakHyphen/>
      </w:r>
      <w:r w:rsidRPr="005A5CE6">
        <w:rPr>
          <w:rFonts w:eastAsia="Calibri"/>
          <w:szCs w:val="22"/>
          <w:lang w:bidi="ar-SA"/>
        </w:rPr>
        <w:t>baserede filtre. Der må ikke anvendes filtre fremstillet af nylon eller blandede celluloseestere (MCE).</w:t>
      </w:r>
    </w:p>
    <w:p w14:paraId="5C2DE1CD" w14:textId="77777777" w:rsidR="00352AA5" w:rsidRPr="005A5CE6" w:rsidRDefault="00DA78C5" w:rsidP="004F4DBC">
      <w:pPr>
        <w:pStyle w:val="paragraph0"/>
        <w:numPr>
          <w:ilvl w:val="0"/>
          <w:numId w:val="5"/>
        </w:numPr>
        <w:spacing w:before="0" w:after="0"/>
        <w:rPr>
          <w:sz w:val="22"/>
          <w:szCs w:val="22"/>
        </w:rPr>
      </w:pPr>
      <w:r w:rsidRPr="005A5CE6">
        <w:rPr>
          <w:color w:val="auto"/>
          <w:sz w:val="22"/>
          <w:szCs w:val="22"/>
        </w:rPr>
        <w:t>Infusions</w:t>
      </w:r>
      <w:r w:rsidR="00352AA5" w:rsidRPr="005A5CE6">
        <w:rPr>
          <w:color w:val="auto"/>
          <w:sz w:val="22"/>
          <w:szCs w:val="22"/>
        </w:rPr>
        <w:t>pose</w:t>
      </w:r>
      <w:r w:rsidRPr="005A5CE6">
        <w:rPr>
          <w:color w:val="auto"/>
          <w:sz w:val="22"/>
          <w:szCs w:val="22"/>
        </w:rPr>
        <w:t>n</w:t>
      </w:r>
      <w:r w:rsidR="00352AA5" w:rsidRPr="005A5CE6">
        <w:rPr>
          <w:color w:val="auto"/>
          <w:sz w:val="22"/>
          <w:szCs w:val="22"/>
        </w:rPr>
        <w:t xml:space="preserve"> skal beskyttes mod lys ved hjælp af afskærmning, der beskytter mod ultraviolet lys (dvs. ravgul</w:t>
      </w:r>
      <w:r w:rsidRPr="005A5CE6">
        <w:rPr>
          <w:color w:val="auto"/>
          <w:sz w:val="22"/>
          <w:szCs w:val="22"/>
        </w:rPr>
        <w:t>e</w:t>
      </w:r>
      <w:r w:rsidR="00352AA5" w:rsidRPr="005A5CE6">
        <w:rPr>
          <w:color w:val="auto"/>
          <w:sz w:val="22"/>
          <w:szCs w:val="22"/>
        </w:rPr>
        <w:t>, mørkebrun</w:t>
      </w:r>
      <w:r w:rsidRPr="005A5CE6">
        <w:rPr>
          <w:color w:val="auto"/>
          <w:sz w:val="22"/>
          <w:szCs w:val="22"/>
        </w:rPr>
        <w:t>e</w:t>
      </w:r>
      <w:r w:rsidR="00352AA5" w:rsidRPr="005A5CE6">
        <w:rPr>
          <w:color w:val="auto"/>
          <w:sz w:val="22"/>
          <w:szCs w:val="22"/>
        </w:rPr>
        <w:t xml:space="preserve"> eller grønne poser eller aluminiumsfolie) under infusion. Infusionsslangen behøver ingen beskyttelse mod lys.</w:t>
      </w:r>
    </w:p>
    <w:p w14:paraId="673C700E" w14:textId="77777777" w:rsidR="00352AA5" w:rsidRPr="005A5CE6" w:rsidRDefault="00352AA5" w:rsidP="00352AA5">
      <w:pPr>
        <w:numPr>
          <w:ilvl w:val="0"/>
          <w:numId w:val="5"/>
        </w:numPr>
        <w:tabs>
          <w:tab w:val="clear" w:pos="567"/>
        </w:tabs>
        <w:spacing w:line="240" w:lineRule="auto"/>
        <w:rPr>
          <w:rFonts w:eastAsia="Calibri"/>
          <w:szCs w:val="22"/>
          <w:lang w:bidi="ar-SA"/>
        </w:rPr>
      </w:pPr>
      <w:r w:rsidRPr="005A5CE6">
        <w:rPr>
          <w:rFonts w:eastAsia="Calibri"/>
          <w:szCs w:val="22"/>
          <w:lang w:bidi="ar-SA"/>
        </w:rPr>
        <w:t>Den fortyndede opløsning infunderes over 1 time ved en hastighed på 50 ml/time ved stuetemperatur (20</w:t>
      </w:r>
      <w:r w:rsidRPr="005A5CE6">
        <w:rPr>
          <w:rFonts w:eastAsia="Calibri"/>
          <w:color w:val="000000"/>
          <w:szCs w:val="22"/>
          <w:lang w:bidi="ar-SA"/>
        </w:rPr>
        <w:noBreakHyphen/>
      </w:r>
      <w:r w:rsidRPr="005A5CE6">
        <w:rPr>
          <w:rFonts w:eastAsia="Calibri"/>
          <w:szCs w:val="22"/>
          <w:lang w:bidi="ar-SA"/>
        </w:rPr>
        <w:t>25 </w:t>
      </w:r>
      <w:r w:rsidRPr="005A5CE6">
        <w:rPr>
          <w:rFonts w:eastAsia="Calibri"/>
          <w:color w:val="000000"/>
          <w:szCs w:val="22"/>
          <w:lang w:bidi="ar-SA"/>
        </w:rPr>
        <w:t>°C</w:t>
      </w:r>
      <w:r w:rsidRPr="005A5CE6">
        <w:rPr>
          <w:rFonts w:eastAsia="Calibri"/>
          <w:szCs w:val="22"/>
          <w:lang w:bidi="ar-SA"/>
        </w:rPr>
        <w:t>). Beskyttes mod lys. Det anbefales at bruge infusionsslanger fremstillet af PVC (med eller uden DEHP), polyolefin (polypropylen og/eller polyethylen) eller polybutadien.</w:t>
      </w:r>
    </w:p>
    <w:p w14:paraId="14A3A939" w14:textId="77777777" w:rsidR="00352AA5" w:rsidRPr="005A5CE6" w:rsidRDefault="00352AA5" w:rsidP="00352AA5">
      <w:pPr>
        <w:tabs>
          <w:tab w:val="clear" w:pos="567"/>
        </w:tabs>
        <w:spacing w:line="240" w:lineRule="auto"/>
        <w:rPr>
          <w:rFonts w:eastAsia="Calibri"/>
          <w:b/>
          <w:color w:val="000000"/>
          <w:szCs w:val="22"/>
          <w:lang w:bidi="ar-SA"/>
        </w:rPr>
      </w:pPr>
    </w:p>
    <w:p w14:paraId="659FA4E7" w14:textId="77777777" w:rsidR="00352AA5" w:rsidRPr="005A5CE6" w:rsidRDefault="00352AA5" w:rsidP="00352AA5">
      <w:pPr>
        <w:tabs>
          <w:tab w:val="clear" w:pos="567"/>
        </w:tabs>
        <w:spacing w:line="240" w:lineRule="auto"/>
        <w:rPr>
          <w:rFonts w:eastAsia="Calibri"/>
          <w:color w:val="000000"/>
          <w:szCs w:val="22"/>
          <w:lang w:bidi="ar-SA"/>
        </w:rPr>
      </w:pPr>
      <w:r w:rsidRPr="005A5CE6">
        <w:rPr>
          <w:rFonts w:eastAsia="Calibri"/>
          <w:color w:val="000000"/>
          <w:szCs w:val="22"/>
          <w:lang w:bidi="ar-SA"/>
        </w:rPr>
        <w:t>BESPONSA må ikke blandes eller administreres som infusion med andre lægemidler.</w:t>
      </w:r>
    </w:p>
    <w:p w14:paraId="388630C6" w14:textId="77777777" w:rsidR="00352AA5" w:rsidRPr="005A5CE6" w:rsidRDefault="00352AA5" w:rsidP="00352AA5">
      <w:pPr>
        <w:tabs>
          <w:tab w:val="clear" w:pos="567"/>
        </w:tabs>
        <w:spacing w:line="240" w:lineRule="auto"/>
        <w:rPr>
          <w:rFonts w:eastAsia="Calibri"/>
          <w:bCs/>
          <w:color w:val="000000"/>
          <w:szCs w:val="22"/>
          <w:lang w:bidi="ar-SA"/>
        </w:rPr>
      </w:pPr>
    </w:p>
    <w:p w14:paraId="0960582F" w14:textId="42892CDE" w:rsidR="00352AA5" w:rsidRPr="005A5CE6" w:rsidRDefault="00352AA5" w:rsidP="003E71A9">
      <w:pPr>
        <w:tabs>
          <w:tab w:val="clear" w:pos="567"/>
        </w:tabs>
        <w:spacing w:line="240" w:lineRule="auto"/>
        <w:rPr>
          <w:rFonts w:eastAsia="Calibri"/>
          <w:b/>
          <w:szCs w:val="22"/>
          <w:lang w:bidi="ar-SA"/>
        </w:rPr>
      </w:pPr>
      <w:r w:rsidRPr="005A5CE6">
        <w:rPr>
          <w:rFonts w:eastAsia="Calibri"/>
          <w:b/>
          <w:color w:val="000000"/>
          <w:szCs w:val="22"/>
          <w:lang w:bidi="ar-SA"/>
        </w:rPr>
        <w:t>Opbevaringstider og -forhold for rekonstitueret og fortyndet BESPONSA opløsning.</w:t>
      </w:r>
    </w:p>
    <w:tbl>
      <w:tblPr>
        <w:tblW w:w="9214" w:type="dxa"/>
        <w:tblInd w:w="108" w:type="dxa"/>
        <w:tblLayout w:type="fixed"/>
        <w:tblCellMar>
          <w:left w:w="0" w:type="dxa"/>
          <w:right w:w="0" w:type="dxa"/>
        </w:tblCellMar>
        <w:tblLook w:val="04A0" w:firstRow="1" w:lastRow="0" w:firstColumn="1" w:lastColumn="0" w:noHBand="0" w:noVBand="1"/>
      </w:tblPr>
      <w:tblGrid>
        <w:gridCol w:w="2410"/>
        <w:gridCol w:w="3402"/>
        <w:gridCol w:w="3402"/>
      </w:tblGrid>
      <w:tr w:rsidR="00352AA5" w:rsidRPr="005A5CE6" w14:paraId="17486B64" w14:textId="77777777">
        <w:trPr>
          <w:trHeight w:val="242"/>
          <w:tblHeader/>
        </w:trPr>
        <w:tc>
          <w:tcPr>
            <w:tcW w:w="921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23CA8E" w14:textId="5E4A24BA" w:rsidR="00352AA5" w:rsidRPr="005A5CE6" w:rsidRDefault="00352AA5" w:rsidP="00352AA5">
            <w:pPr>
              <w:tabs>
                <w:tab w:val="clear" w:pos="567"/>
                <w:tab w:val="center" w:pos="4541"/>
                <w:tab w:val="right" w:pos="8998"/>
              </w:tabs>
              <w:spacing w:line="240" w:lineRule="auto"/>
              <w:ind w:left="85"/>
              <w:rPr>
                <w:b/>
                <w:bCs/>
                <w:szCs w:val="22"/>
                <w:vertAlign w:val="superscript"/>
              </w:rPr>
            </w:pPr>
            <w:r w:rsidRPr="005A5CE6">
              <w:rPr>
                <w:b/>
                <w:bCs/>
                <w:szCs w:val="22"/>
              </w:rPr>
              <w:tab/>
            </w:r>
            <w:r w:rsidR="00C9184E" w:rsidRPr="005A5CE6">
              <w:rPr>
                <w:b/>
                <w:noProof/>
                <w:szCs w:val="22"/>
              </w:rPr>
              <mc:AlternateContent>
                <mc:Choice Requires="wps">
                  <w:drawing>
                    <wp:anchor distT="0" distB="0" distL="114300" distR="114300" simplePos="0" relativeHeight="251658240" behindDoc="0" locked="0" layoutInCell="1" allowOverlap="1" wp14:anchorId="12701BD8" wp14:editId="38C0FA2B">
                      <wp:simplePos x="0" y="0"/>
                      <wp:positionH relativeFrom="column">
                        <wp:posOffset>4993640</wp:posOffset>
                      </wp:positionH>
                      <wp:positionV relativeFrom="paragraph">
                        <wp:posOffset>97155</wp:posOffset>
                      </wp:positionV>
                      <wp:extent cx="561975" cy="635"/>
                      <wp:effectExtent l="12065" t="59055" r="16510" b="5461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7647B" id="AutoShape 10" o:spid="_x0000_s1026" type="#_x0000_t32" style="position:absolute;margin-left:393.2pt;margin-top:7.65pt;width:44.2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">
                      <v:stroke endarrow="block"/>
                    </v:shape>
                  </w:pict>
                </mc:Fallback>
              </mc:AlternateContent>
            </w:r>
            <w:r w:rsidR="00C9184E" w:rsidRPr="005A5CE6">
              <w:rPr>
                <w:b/>
                <w:noProof/>
                <w:szCs w:val="22"/>
              </w:rPr>
              <mc:AlternateContent>
                <mc:Choice Requires="wps">
                  <w:drawing>
                    <wp:anchor distT="0" distB="0" distL="114300" distR="114300" simplePos="0" relativeHeight="251659264" behindDoc="0" locked="0" layoutInCell="1" allowOverlap="1" wp14:anchorId="71E8E0DE" wp14:editId="7A43AB7B">
                      <wp:simplePos x="0" y="0"/>
                      <wp:positionH relativeFrom="column">
                        <wp:posOffset>12065</wp:posOffset>
                      </wp:positionH>
                      <wp:positionV relativeFrom="paragraph">
                        <wp:posOffset>86995</wp:posOffset>
                      </wp:positionV>
                      <wp:extent cx="561975" cy="635"/>
                      <wp:effectExtent l="21590" t="58420" r="6985" b="5524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7F4636" id="AutoShape 11" o:spid="_x0000_s1026" type="#_x0000_t32" style="position:absolute;margin-left:.95pt;margin-top:6.85pt;width:44.25pt;height:.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">
                      <v:stroke endarrow="block"/>
                    </v:shape>
                  </w:pict>
                </mc:Fallback>
              </mc:AlternateContent>
            </w:r>
            <w:r w:rsidRPr="005A5CE6">
              <w:rPr>
                <w:b/>
                <w:bCs/>
                <w:szCs w:val="22"/>
              </w:rPr>
              <w:t>Maksimal tid fra rekonstitution til fuldendt administration ≤ 8 timer</w:t>
            </w:r>
            <w:r w:rsidRPr="005A5CE6">
              <w:rPr>
                <w:b/>
                <w:bCs/>
                <w:szCs w:val="22"/>
                <w:vertAlign w:val="superscript"/>
              </w:rPr>
              <w:t>a</w:t>
            </w:r>
            <w:r w:rsidRPr="005A5CE6">
              <w:rPr>
                <w:b/>
                <w:bCs/>
                <w:szCs w:val="22"/>
                <w:vertAlign w:val="superscript"/>
              </w:rPr>
              <w:tab/>
            </w:r>
          </w:p>
          <w:p w14:paraId="081E8E5E" w14:textId="77777777" w:rsidR="00352AA5" w:rsidRPr="005A5CE6" w:rsidRDefault="00352AA5" w:rsidP="00352AA5">
            <w:pPr>
              <w:tabs>
                <w:tab w:val="clear" w:pos="567"/>
                <w:tab w:val="center" w:pos="4541"/>
                <w:tab w:val="right" w:pos="8998"/>
              </w:tabs>
              <w:spacing w:line="240" w:lineRule="auto"/>
              <w:ind w:left="85"/>
              <w:rPr>
                <w:b/>
                <w:szCs w:val="22"/>
              </w:rPr>
            </w:pPr>
          </w:p>
        </w:tc>
      </w:tr>
      <w:tr w:rsidR="00352AA5" w:rsidRPr="005A5CE6" w14:paraId="2BF94990" w14:textId="77777777">
        <w:trPr>
          <w:trHeight w:val="242"/>
          <w:tblHeader/>
        </w:trPr>
        <w:tc>
          <w:tcPr>
            <w:tcW w:w="2410"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504C9A7E" w14:textId="77777777" w:rsidR="00352AA5" w:rsidRPr="005A5CE6" w:rsidRDefault="00352AA5" w:rsidP="00352AA5">
            <w:pPr>
              <w:tabs>
                <w:tab w:val="clear" w:pos="567"/>
              </w:tabs>
              <w:spacing w:line="240" w:lineRule="auto"/>
              <w:jc w:val="center"/>
              <w:rPr>
                <w:b/>
                <w:szCs w:val="22"/>
              </w:rPr>
            </w:pPr>
            <w:r w:rsidRPr="005A5CE6">
              <w:rPr>
                <w:b/>
                <w:bCs/>
                <w:szCs w:val="22"/>
              </w:rPr>
              <w:t>Rekonstitueret opløsning</w:t>
            </w:r>
          </w:p>
        </w:tc>
        <w:tc>
          <w:tcPr>
            <w:tcW w:w="680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FB256" w14:textId="77777777" w:rsidR="00352AA5" w:rsidRPr="005A5CE6" w:rsidRDefault="00352AA5" w:rsidP="00352AA5">
            <w:pPr>
              <w:tabs>
                <w:tab w:val="clear" w:pos="567"/>
              </w:tabs>
              <w:spacing w:line="240" w:lineRule="auto"/>
              <w:jc w:val="center"/>
              <w:rPr>
                <w:b/>
                <w:szCs w:val="22"/>
              </w:rPr>
            </w:pPr>
            <w:r w:rsidRPr="005A5CE6">
              <w:rPr>
                <w:b/>
                <w:szCs w:val="22"/>
              </w:rPr>
              <w:t>Fortyndet opløsning</w:t>
            </w:r>
          </w:p>
        </w:tc>
      </w:tr>
      <w:tr w:rsidR="00352AA5" w:rsidRPr="005A5CE6" w14:paraId="10FF7276" w14:textId="77777777">
        <w:trPr>
          <w:trHeight w:val="70"/>
          <w:tblHeader/>
        </w:trPr>
        <w:tc>
          <w:tcPr>
            <w:tcW w:w="241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1587D542" w14:textId="77777777" w:rsidR="00352AA5" w:rsidRPr="005A5CE6" w:rsidDel="00B03044" w:rsidRDefault="00352AA5" w:rsidP="00352AA5">
            <w:pPr>
              <w:tabs>
                <w:tab w:val="clear" w:pos="567"/>
              </w:tabs>
              <w:spacing w:line="240" w:lineRule="auto"/>
              <w:rPr>
                <w:b/>
                <w:bCs/>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0D0472" w14:textId="77777777" w:rsidR="00352AA5" w:rsidRPr="005A5CE6" w:rsidRDefault="00352AA5" w:rsidP="00352AA5">
            <w:pPr>
              <w:tabs>
                <w:tab w:val="clear" w:pos="567"/>
              </w:tabs>
              <w:spacing w:line="240" w:lineRule="auto"/>
              <w:jc w:val="center"/>
              <w:rPr>
                <w:b/>
                <w:bCs/>
                <w:szCs w:val="22"/>
              </w:rPr>
            </w:pPr>
            <w:r w:rsidRPr="005A5CE6">
              <w:rPr>
                <w:b/>
                <w:szCs w:val="22"/>
              </w:rPr>
              <w:t>Efter start på fortynding</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70371E" w14:textId="77777777" w:rsidR="00352AA5" w:rsidRPr="005A5CE6" w:rsidRDefault="00352AA5" w:rsidP="00352AA5">
            <w:pPr>
              <w:tabs>
                <w:tab w:val="clear" w:pos="567"/>
              </w:tabs>
              <w:spacing w:line="240" w:lineRule="auto"/>
              <w:jc w:val="center"/>
              <w:rPr>
                <w:b/>
                <w:bCs/>
                <w:szCs w:val="22"/>
              </w:rPr>
            </w:pPr>
            <w:r w:rsidRPr="005A5CE6">
              <w:rPr>
                <w:b/>
                <w:szCs w:val="22"/>
              </w:rPr>
              <w:t>Administration</w:t>
            </w:r>
          </w:p>
        </w:tc>
      </w:tr>
      <w:tr w:rsidR="00352AA5" w:rsidRPr="005A5CE6" w14:paraId="6731A46F" w14:textId="77777777">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2D6D64F" w14:textId="77777777" w:rsidR="00352AA5" w:rsidRPr="005A5CE6" w:rsidRDefault="00352AA5" w:rsidP="00352AA5">
            <w:pPr>
              <w:tabs>
                <w:tab w:val="clear" w:pos="567"/>
              </w:tabs>
              <w:spacing w:line="240" w:lineRule="auto"/>
              <w:rPr>
                <w:szCs w:val="22"/>
              </w:rPr>
            </w:pPr>
            <w:r w:rsidRPr="005A5CE6">
              <w:rPr>
                <w:szCs w:val="22"/>
              </w:rPr>
              <w:t>Den rekonstituerede opløsning skal bruges straks eller efter opbevaring i køleskab (2</w:t>
            </w:r>
            <w:r w:rsidRPr="005A5CE6">
              <w:rPr>
                <w:szCs w:val="22"/>
              </w:rPr>
              <w:noBreakHyphen/>
              <w:t>8 °C)</w:t>
            </w:r>
            <w:r w:rsidRPr="005A5CE6">
              <w:rPr>
                <w:szCs w:val="22"/>
                <w:vertAlign w:val="superscript"/>
              </w:rPr>
              <w:t xml:space="preserve"> </w:t>
            </w:r>
            <w:r w:rsidRPr="005A5CE6">
              <w:rPr>
                <w:szCs w:val="22"/>
              </w:rPr>
              <w:t>i op til 4 timer. Beskyttes mod lys. Må ikke nedfryses.</w:t>
            </w:r>
          </w:p>
        </w:tc>
        <w:tc>
          <w:tcPr>
            <w:tcW w:w="3402"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76E86C70" w14:textId="77777777" w:rsidR="00352AA5" w:rsidRPr="005A5CE6" w:rsidRDefault="00352AA5" w:rsidP="00352AA5">
            <w:pPr>
              <w:tabs>
                <w:tab w:val="clear" w:pos="567"/>
              </w:tabs>
              <w:spacing w:line="240" w:lineRule="auto"/>
              <w:rPr>
                <w:szCs w:val="22"/>
              </w:rPr>
            </w:pPr>
            <w:r w:rsidRPr="005A5CE6">
              <w:rPr>
                <w:szCs w:val="22"/>
              </w:rPr>
              <w:t>Den fortyndede opløsning skal bruges straks eller efter opbevaring ved stuetemperatur (20</w:t>
            </w:r>
            <w:r w:rsidRPr="005A5CE6">
              <w:rPr>
                <w:szCs w:val="22"/>
              </w:rPr>
              <w:noBreakHyphen/>
              <w:t>25 °C) eller i køleskab (2</w:t>
            </w:r>
            <w:r w:rsidRPr="005A5CE6">
              <w:rPr>
                <w:szCs w:val="22"/>
              </w:rPr>
              <w:noBreakHyphen/>
              <w:t>8 °C). Den maksimale tid fra rekonstituering til fuldendt administration skal være ≤ 8 timer, og der skal være ≤ 4 timer mellem rekonstituering og fortynding. Beskyttes mod lys. Må ikke nedfryses.</w:t>
            </w:r>
          </w:p>
        </w:tc>
        <w:tc>
          <w:tcPr>
            <w:tcW w:w="3402"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4D94F96D" w14:textId="77777777" w:rsidR="00352AA5" w:rsidRPr="005A5CE6" w:rsidRDefault="00352AA5" w:rsidP="00352AA5">
            <w:pPr>
              <w:tabs>
                <w:tab w:val="clear" w:pos="567"/>
              </w:tabs>
              <w:spacing w:line="240" w:lineRule="auto"/>
              <w:rPr>
                <w:szCs w:val="22"/>
              </w:rPr>
            </w:pPr>
            <w:r w:rsidRPr="005A5CE6">
              <w:rPr>
                <w:szCs w:val="22"/>
              </w:rPr>
              <w:t>Hvis den fortyndede opløsning opbevares i køleskab (2</w:t>
            </w:r>
            <w:r w:rsidRPr="005A5CE6">
              <w:rPr>
                <w:szCs w:val="22"/>
              </w:rPr>
              <w:noBreakHyphen/>
              <w:t>8 °C), skal den stå ved stuetemperatur (20</w:t>
            </w:r>
            <w:r w:rsidRPr="005A5CE6">
              <w:rPr>
                <w:szCs w:val="22"/>
              </w:rPr>
              <w:noBreakHyphen/>
              <w:t>25 °C) i ca. 1 time inden administration. Administrer den fortyndede opløsning som infusion over 1 time ved en hastighed på 50 ml/time ved stuetemperatur (20</w:t>
            </w:r>
            <w:r w:rsidRPr="005A5CE6">
              <w:rPr>
                <w:szCs w:val="22"/>
              </w:rPr>
              <w:noBreakHyphen/>
              <w:t>25 °C). Beskyttes mod lys.</w:t>
            </w:r>
          </w:p>
        </w:tc>
      </w:tr>
    </w:tbl>
    <w:p w14:paraId="767E2E5B" w14:textId="77777777" w:rsidR="00352AA5" w:rsidRPr="000338D2" w:rsidRDefault="00352AA5" w:rsidP="00352AA5">
      <w:pPr>
        <w:pStyle w:val="Paragraph"/>
        <w:spacing w:after="0"/>
        <w:rPr>
          <w:sz w:val="20"/>
          <w:szCs w:val="20"/>
        </w:rPr>
      </w:pPr>
      <w:r w:rsidRPr="000338D2">
        <w:rPr>
          <w:sz w:val="20"/>
          <w:szCs w:val="20"/>
          <w:vertAlign w:val="superscript"/>
        </w:rPr>
        <w:t>a</w:t>
      </w:r>
      <w:r w:rsidRPr="000338D2">
        <w:rPr>
          <w:sz w:val="20"/>
          <w:szCs w:val="20"/>
        </w:rPr>
        <w:t xml:space="preserve"> med ≤4 timer i mellem rekonstituering og fortynding.</w:t>
      </w:r>
    </w:p>
    <w:p w14:paraId="61C558CF" w14:textId="77777777" w:rsidR="00352AA5" w:rsidRPr="007740CD" w:rsidRDefault="00352AA5" w:rsidP="00352AA5">
      <w:pPr>
        <w:pStyle w:val="Paragraph"/>
        <w:spacing w:after="0"/>
        <w:rPr>
          <w:sz w:val="22"/>
          <w:szCs w:val="22"/>
          <w:u w:val="single"/>
        </w:rPr>
      </w:pPr>
    </w:p>
    <w:p w14:paraId="6AECF1DC" w14:textId="77777777" w:rsidR="00352AA5" w:rsidRPr="007740CD" w:rsidRDefault="00352AA5" w:rsidP="003E71A9">
      <w:pPr>
        <w:tabs>
          <w:tab w:val="clear" w:pos="567"/>
        </w:tabs>
        <w:autoSpaceDE w:val="0"/>
        <w:autoSpaceDN w:val="0"/>
        <w:adjustRightInd w:val="0"/>
        <w:spacing w:line="240" w:lineRule="auto"/>
        <w:rPr>
          <w:rFonts w:eastAsia="SimSun"/>
          <w:color w:val="000000"/>
          <w:szCs w:val="22"/>
          <w:u w:val="single"/>
        </w:rPr>
      </w:pPr>
      <w:r w:rsidRPr="007740CD">
        <w:rPr>
          <w:color w:val="000000"/>
          <w:u w:val="single"/>
        </w:rPr>
        <w:t xml:space="preserve">Opbevaringsforhold og holdbarhed </w:t>
      </w:r>
    </w:p>
    <w:p w14:paraId="1F077E02" w14:textId="77777777" w:rsidR="00352AA5" w:rsidRPr="007740CD" w:rsidRDefault="00352AA5" w:rsidP="003E71A9">
      <w:pPr>
        <w:tabs>
          <w:tab w:val="clear" w:pos="567"/>
        </w:tabs>
        <w:autoSpaceDE w:val="0"/>
        <w:autoSpaceDN w:val="0"/>
        <w:adjustRightInd w:val="0"/>
        <w:spacing w:line="240" w:lineRule="auto"/>
        <w:rPr>
          <w:rFonts w:eastAsia="SimSun"/>
          <w:i/>
          <w:iCs/>
          <w:color w:val="000000"/>
          <w:szCs w:val="22"/>
        </w:rPr>
      </w:pPr>
    </w:p>
    <w:p w14:paraId="7D79DA94" w14:textId="77777777" w:rsidR="00352AA5" w:rsidRPr="007740CD" w:rsidRDefault="00352AA5" w:rsidP="003E71A9">
      <w:pPr>
        <w:pStyle w:val="paragraph0"/>
        <w:spacing w:before="0" w:after="0"/>
        <w:rPr>
          <w:i/>
          <w:sz w:val="22"/>
          <w:szCs w:val="22"/>
        </w:rPr>
      </w:pPr>
      <w:r w:rsidRPr="007740CD">
        <w:rPr>
          <w:i/>
          <w:sz w:val="22"/>
        </w:rPr>
        <w:t>Uåbnede hætteglas</w:t>
      </w:r>
    </w:p>
    <w:p w14:paraId="46C36763" w14:textId="77777777" w:rsidR="00352AA5" w:rsidRPr="007740CD" w:rsidRDefault="00352AA5" w:rsidP="003E71A9">
      <w:pPr>
        <w:pStyle w:val="paragraph0"/>
        <w:spacing w:before="0" w:after="0"/>
        <w:rPr>
          <w:rFonts w:eastAsia="TimesNewRoman"/>
          <w:sz w:val="22"/>
          <w:szCs w:val="22"/>
        </w:rPr>
      </w:pPr>
    </w:p>
    <w:p w14:paraId="5162121D" w14:textId="77777777" w:rsidR="00352AA5" w:rsidRPr="007740CD" w:rsidRDefault="00F1168B" w:rsidP="003E71A9">
      <w:pPr>
        <w:pStyle w:val="paragraph0"/>
        <w:spacing w:before="0" w:after="0"/>
        <w:rPr>
          <w:rFonts w:eastAsia="TimesNewRoman"/>
          <w:sz w:val="22"/>
          <w:szCs w:val="22"/>
        </w:rPr>
      </w:pPr>
      <w:r>
        <w:rPr>
          <w:sz w:val="22"/>
        </w:rPr>
        <w:t>5</w:t>
      </w:r>
      <w:r w:rsidRPr="007740CD">
        <w:rPr>
          <w:sz w:val="22"/>
        </w:rPr>
        <w:t> </w:t>
      </w:r>
      <w:r w:rsidR="00352AA5" w:rsidRPr="007740CD">
        <w:rPr>
          <w:sz w:val="22"/>
        </w:rPr>
        <w:t>år</w:t>
      </w:r>
      <w:r w:rsidR="0061114E">
        <w:rPr>
          <w:sz w:val="22"/>
        </w:rPr>
        <w:t>.</w:t>
      </w:r>
    </w:p>
    <w:p w14:paraId="3A5DB183" w14:textId="77777777" w:rsidR="00352AA5" w:rsidRPr="007740CD" w:rsidRDefault="00352AA5" w:rsidP="003E71A9">
      <w:pPr>
        <w:spacing w:line="240" w:lineRule="auto"/>
        <w:rPr>
          <w:szCs w:val="22"/>
        </w:rPr>
      </w:pPr>
    </w:p>
    <w:p w14:paraId="376FB34D" w14:textId="77777777" w:rsidR="00352AA5" w:rsidRPr="007740CD" w:rsidRDefault="00352AA5" w:rsidP="003E71A9">
      <w:pPr>
        <w:widowControl w:val="0"/>
        <w:spacing w:line="240" w:lineRule="auto"/>
        <w:rPr>
          <w:i/>
          <w:szCs w:val="22"/>
        </w:rPr>
      </w:pPr>
      <w:r w:rsidRPr="007740CD">
        <w:rPr>
          <w:i/>
        </w:rPr>
        <w:t>Rekonstitueret opløsning</w:t>
      </w:r>
    </w:p>
    <w:p w14:paraId="533E5A1A" w14:textId="77777777" w:rsidR="00352AA5" w:rsidRPr="007740CD" w:rsidRDefault="00352AA5" w:rsidP="003E71A9">
      <w:pPr>
        <w:pStyle w:val="paragraph0"/>
        <w:widowControl w:val="0"/>
        <w:spacing w:before="0" w:after="0"/>
        <w:rPr>
          <w:sz w:val="22"/>
          <w:szCs w:val="22"/>
        </w:rPr>
      </w:pPr>
    </w:p>
    <w:p w14:paraId="1A137C14" w14:textId="77777777" w:rsidR="00352AA5" w:rsidRPr="005A5CE6" w:rsidRDefault="00352AA5" w:rsidP="003E71A9">
      <w:pPr>
        <w:pStyle w:val="paragraph0"/>
        <w:widowControl w:val="0"/>
        <w:spacing w:before="0" w:after="0"/>
        <w:rPr>
          <w:color w:val="auto"/>
          <w:sz w:val="22"/>
          <w:szCs w:val="22"/>
        </w:rPr>
      </w:pPr>
      <w:r w:rsidRPr="007740CD">
        <w:rPr>
          <w:sz w:val="22"/>
        </w:rPr>
        <w:t xml:space="preserve">BESPONSA indeholder </w:t>
      </w:r>
      <w:r w:rsidRPr="005A5CE6">
        <w:rPr>
          <w:sz w:val="22"/>
          <w:szCs w:val="22"/>
        </w:rPr>
        <w:t>ikke bakteriostatiske konserveringsmidler.</w:t>
      </w:r>
      <w:r w:rsidRPr="005A5CE6">
        <w:rPr>
          <w:color w:val="auto"/>
          <w:sz w:val="22"/>
          <w:szCs w:val="22"/>
        </w:rPr>
        <w:t xml:space="preserve"> Den rekonstituerede opløsning skal bruges med det samme. Hvis den rekonstituerede opløsning ikke kan bruges med det samme, kan den opbevares i køleskab (2</w:t>
      </w:r>
      <w:r w:rsidRPr="005A5CE6">
        <w:rPr>
          <w:sz w:val="22"/>
          <w:szCs w:val="22"/>
        </w:rPr>
        <w:noBreakHyphen/>
      </w:r>
      <w:r w:rsidRPr="005A5CE6">
        <w:rPr>
          <w:color w:val="auto"/>
          <w:sz w:val="22"/>
          <w:szCs w:val="22"/>
        </w:rPr>
        <w:t>8 </w:t>
      </w:r>
      <w:r w:rsidRPr="005A5CE6">
        <w:rPr>
          <w:sz w:val="22"/>
          <w:szCs w:val="22"/>
        </w:rPr>
        <w:t>°C)</w:t>
      </w:r>
      <w:r w:rsidR="001C08C0" w:rsidRPr="005A5CE6">
        <w:rPr>
          <w:sz w:val="22"/>
          <w:szCs w:val="22"/>
        </w:rPr>
        <w:t xml:space="preserve"> i op til 4 timer</w:t>
      </w:r>
      <w:r w:rsidRPr="005A5CE6">
        <w:rPr>
          <w:color w:val="auto"/>
          <w:sz w:val="22"/>
          <w:szCs w:val="22"/>
        </w:rPr>
        <w:t xml:space="preserve">. </w:t>
      </w:r>
      <w:r w:rsidRPr="005A5CE6">
        <w:rPr>
          <w:sz w:val="22"/>
          <w:szCs w:val="22"/>
        </w:rPr>
        <w:t>Beskyttes mod lys. Må ikke nedfryses.</w:t>
      </w:r>
      <w:r w:rsidRPr="005A5CE6">
        <w:rPr>
          <w:color w:val="auto"/>
          <w:sz w:val="22"/>
          <w:szCs w:val="22"/>
        </w:rPr>
        <w:t xml:space="preserve"> </w:t>
      </w:r>
    </w:p>
    <w:p w14:paraId="788BBC91" w14:textId="77777777" w:rsidR="00352AA5" w:rsidRPr="005A5CE6" w:rsidRDefault="00352AA5" w:rsidP="00352AA5">
      <w:pPr>
        <w:pStyle w:val="paragraph0"/>
        <w:spacing w:before="0" w:after="0"/>
        <w:rPr>
          <w:i/>
          <w:sz w:val="22"/>
          <w:szCs w:val="22"/>
        </w:rPr>
      </w:pPr>
    </w:p>
    <w:p w14:paraId="23CDF473" w14:textId="77777777" w:rsidR="00352AA5" w:rsidRPr="005A5CE6" w:rsidRDefault="00352AA5" w:rsidP="003C1DDD">
      <w:pPr>
        <w:keepNext/>
        <w:keepLines/>
        <w:spacing w:line="240" w:lineRule="auto"/>
        <w:rPr>
          <w:i/>
          <w:szCs w:val="22"/>
        </w:rPr>
      </w:pPr>
      <w:r w:rsidRPr="005A5CE6">
        <w:rPr>
          <w:i/>
          <w:szCs w:val="22"/>
        </w:rPr>
        <w:t>Fortyndet opløsning</w:t>
      </w:r>
    </w:p>
    <w:p w14:paraId="2F27974D" w14:textId="77777777" w:rsidR="00352AA5" w:rsidRPr="005A5CE6" w:rsidRDefault="00352AA5" w:rsidP="003C1DDD">
      <w:pPr>
        <w:pStyle w:val="paragraph0"/>
        <w:keepNext/>
        <w:keepLines/>
        <w:spacing w:before="0" w:after="0"/>
        <w:rPr>
          <w:sz w:val="22"/>
          <w:szCs w:val="22"/>
        </w:rPr>
      </w:pPr>
    </w:p>
    <w:p w14:paraId="1CE42F4E" w14:textId="77777777" w:rsidR="00352AA5" w:rsidRPr="00123469" w:rsidRDefault="00352AA5" w:rsidP="003C1DDD">
      <w:pPr>
        <w:pStyle w:val="paragraph0"/>
        <w:keepNext/>
        <w:keepLines/>
        <w:spacing w:before="0" w:after="0"/>
        <w:rPr>
          <w:noProof/>
          <w:sz w:val="22"/>
          <w:szCs w:val="22"/>
        </w:rPr>
      </w:pPr>
      <w:r w:rsidRPr="005A5CE6">
        <w:rPr>
          <w:sz w:val="22"/>
          <w:szCs w:val="22"/>
        </w:rPr>
        <w:t>Den fortyndede opløsning skal bruges straks eller opbevares ved stuetemperatur (20</w:t>
      </w:r>
      <w:r w:rsidRPr="005A5CE6">
        <w:rPr>
          <w:sz w:val="22"/>
          <w:szCs w:val="22"/>
        </w:rPr>
        <w:noBreakHyphen/>
        <w:t>25 °C) eller i køleskab (</w:t>
      </w:r>
      <w:r w:rsidRPr="005A5CE6">
        <w:rPr>
          <w:color w:val="auto"/>
          <w:sz w:val="22"/>
          <w:szCs w:val="22"/>
        </w:rPr>
        <w:t>2</w:t>
      </w:r>
      <w:r w:rsidRPr="005A5CE6">
        <w:rPr>
          <w:sz w:val="22"/>
          <w:szCs w:val="22"/>
        </w:rPr>
        <w:noBreakHyphen/>
      </w:r>
      <w:r w:rsidRPr="005A5CE6">
        <w:rPr>
          <w:color w:val="auto"/>
          <w:sz w:val="22"/>
          <w:szCs w:val="22"/>
        </w:rPr>
        <w:t>8 </w:t>
      </w:r>
      <w:r w:rsidRPr="005A5CE6">
        <w:rPr>
          <w:sz w:val="22"/>
          <w:szCs w:val="22"/>
        </w:rPr>
        <w:t>°C)</w:t>
      </w:r>
      <w:r w:rsidRPr="005A5CE6">
        <w:rPr>
          <w:color w:val="auto"/>
          <w:sz w:val="22"/>
          <w:szCs w:val="22"/>
        </w:rPr>
        <w:t xml:space="preserve">. </w:t>
      </w:r>
      <w:r w:rsidRPr="005A5CE6">
        <w:rPr>
          <w:sz w:val="22"/>
          <w:szCs w:val="22"/>
        </w:rPr>
        <w:t>Den maksimale tid fra rekonstituering til fuldendt administration skal være</w:t>
      </w:r>
      <w:r w:rsidRPr="007740CD">
        <w:rPr>
          <w:sz w:val="22"/>
          <w:szCs w:val="22"/>
        </w:rPr>
        <w:t xml:space="preserve"> ≤ 8 timer, og der skal være ≤ 4 timer mellem rekonstituering og fortynding.</w:t>
      </w:r>
      <w:r w:rsidRPr="007740CD">
        <w:rPr>
          <w:color w:val="auto"/>
          <w:sz w:val="22"/>
        </w:rPr>
        <w:t xml:space="preserve"> Beskyttes mod lys. Må ikke nedfryses.</w:t>
      </w:r>
      <w:r>
        <w:rPr>
          <w:color w:val="auto"/>
          <w:sz w:val="22"/>
        </w:rPr>
        <w:t xml:space="preserve"> </w:t>
      </w:r>
    </w:p>
    <w:sectPr w:rsidR="00352AA5" w:rsidRPr="00123469" w:rsidSect="001F3CB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7" w:bottom="1134" w:left="1417"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A809D" w14:textId="77777777" w:rsidR="00755041" w:rsidRDefault="00755041">
      <w:r>
        <w:separator/>
      </w:r>
    </w:p>
  </w:endnote>
  <w:endnote w:type="continuationSeparator" w:id="0">
    <w:p w14:paraId="44333C90" w14:textId="77777777" w:rsidR="00755041" w:rsidRDefault="00755041">
      <w:r>
        <w:continuationSeparator/>
      </w:r>
    </w:p>
  </w:endnote>
  <w:endnote w:type="continuationNotice" w:id="1">
    <w:p w14:paraId="37ED21A5" w14:textId="77777777" w:rsidR="00755041" w:rsidRDefault="007550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TimesNewRomanPSMT">
    <w:altName w:val="Yu Gothic"/>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D90C" w14:textId="77777777" w:rsidR="00E25FE8" w:rsidRPr="001F3CB7" w:rsidRDefault="00E25FE8">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C0D0" w14:textId="77777777" w:rsidR="00352AA5" w:rsidRPr="003108A2" w:rsidRDefault="00352AA5">
    <w:pPr>
      <w:pStyle w:val="Footer"/>
      <w:tabs>
        <w:tab w:val="right" w:pos="8931"/>
      </w:tabs>
      <w:ind w:right="96"/>
      <w:jc w:val="center"/>
      <w:rPr>
        <w:rFonts w:ascii="Times New Roman" w:hAnsi="Times New Roman"/>
        <w:color w:val="000000"/>
        <w:sz w:val="20"/>
      </w:rPr>
    </w:pPr>
    <w:r w:rsidRPr="003108A2">
      <w:rPr>
        <w:color w:val="000000"/>
      </w:rPr>
      <w:fldChar w:fldCharType="begin"/>
    </w:r>
    <w:r w:rsidRPr="003108A2">
      <w:rPr>
        <w:color w:val="000000"/>
      </w:rPr>
      <w:instrText xml:space="preserve"> EQ </w:instrText>
    </w:r>
    <w:r w:rsidRPr="003108A2">
      <w:rPr>
        <w:color w:val="000000"/>
      </w:rPr>
      <w:fldChar w:fldCharType="end"/>
    </w:r>
    <w:r w:rsidRPr="003108A2">
      <w:rPr>
        <w:rStyle w:val="PageNumber"/>
        <w:rFonts w:cs="Arial"/>
        <w:color w:val="000000"/>
        <w:szCs w:val="16"/>
      </w:rPr>
      <w:fldChar w:fldCharType="begin"/>
    </w:r>
    <w:r w:rsidRPr="003108A2">
      <w:rPr>
        <w:rStyle w:val="PageNumber"/>
        <w:rFonts w:cs="Arial"/>
        <w:color w:val="000000"/>
        <w:szCs w:val="16"/>
      </w:rPr>
      <w:instrText xml:space="preserve">PAGE  </w:instrText>
    </w:r>
    <w:r w:rsidRPr="003108A2">
      <w:rPr>
        <w:rStyle w:val="PageNumber"/>
        <w:rFonts w:cs="Arial"/>
        <w:color w:val="000000"/>
        <w:szCs w:val="16"/>
      </w:rPr>
      <w:fldChar w:fldCharType="separate"/>
    </w:r>
    <w:r w:rsidR="002F11E1" w:rsidRPr="003108A2">
      <w:rPr>
        <w:rStyle w:val="PageNumber"/>
        <w:rFonts w:cs="Arial"/>
        <w:color w:val="000000"/>
        <w:szCs w:val="16"/>
      </w:rPr>
      <w:t>1</w:t>
    </w:r>
    <w:r w:rsidRPr="003108A2">
      <w:rPr>
        <w:rStyle w:val="PageNumber"/>
        <w:rFonts w:cs="Arial"/>
        <w:color w:val="00000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701AF" w14:textId="77777777" w:rsidR="00352AA5" w:rsidRPr="001F3CB7" w:rsidRDefault="00352AA5">
    <w:pPr>
      <w:pStyle w:val="Footer"/>
      <w:tabs>
        <w:tab w:val="right" w:pos="8931"/>
      </w:tabs>
      <w:ind w:right="96"/>
      <w:jc w:val="center"/>
      <w:rPr>
        <w:rFonts w:cs="Arial"/>
        <w:color w:val="000000"/>
      </w:rPr>
    </w:pPr>
    <w:r w:rsidRPr="001F3CB7">
      <w:rPr>
        <w:rFonts w:cs="Arial"/>
        <w:color w:val="000000"/>
      </w:rPr>
      <w:fldChar w:fldCharType="begin"/>
    </w:r>
    <w:r w:rsidRPr="001F3CB7">
      <w:rPr>
        <w:rFonts w:cs="Arial"/>
        <w:color w:val="000000"/>
      </w:rPr>
      <w:instrText xml:space="preserve"> EQ </w:instrText>
    </w:r>
    <w:r w:rsidRPr="001F3CB7">
      <w:rPr>
        <w:rFonts w:cs="Arial"/>
        <w:color w:val="000000"/>
      </w:rPr>
      <w:fldChar w:fldCharType="end"/>
    </w:r>
    <w:r w:rsidRPr="001F3CB7">
      <w:rPr>
        <w:rStyle w:val="PageNumber"/>
        <w:rFonts w:cs="Arial"/>
        <w:color w:val="000000"/>
        <w:szCs w:val="16"/>
      </w:rPr>
      <w:fldChar w:fldCharType="begin"/>
    </w:r>
    <w:r w:rsidRPr="001F3CB7">
      <w:rPr>
        <w:rStyle w:val="PageNumber"/>
        <w:rFonts w:cs="Arial"/>
        <w:color w:val="000000"/>
        <w:szCs w:val="16"/>
      </w:rPr>
      <w:instrText xml:space="preserve">PAGE  </w:instrText>
    </w:r>
    <w:r w:rsidRPr="001F3CB7">
      <w:rPr>
        <w:rStyle w:val="PageNumber"/>
        <w:rFonts w:cs="Arial"/>
        <w:color w:val="000000"/>
        <w:szCs w:val="16"/>
      </w:rPr>
      <w:fldChar w:fldCharType="separate"/>
    </w:r>
    <w:r w:rsidRPr="001F3CB7">
      <w:rPr>
        <w:rStyle w:val="PageNumber"/>
        <w:rFonts w:cs="Arial"/>
        <w:color w:val="000000"/>
        <w:szCs w:val="16"/>
      </w:rPr>
      <w:t>1</w:t>
    </w:r>
    <w:r w:rsidRPr="001F3CB7">
      <w:rPr>
        <w:rStyle w:val="PageNumber"/>
        <w:rFonts w:cs="Arial"/>
        <w:color w:val="00000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01311" w14:textId="77777777" w:rsidR="00755041" w:rsidRDefault="00755041">
      <w:r>
        <w:separator/>
      </w:r>
    </w:p>
  </w:footnote>
  <w:footnote w:type="continuationSeparator" w:id="0">
    <w:p w14:paraId="015161F2" w14:textId="77777777" w:rsidR="00755041" w:rsidRDefault="00755041">
      <w:r>
        <w:continuationSeparator/>
      </w:r>
    </w:p>
  </w:footnote>
  <w:footnote w:type="continuationNotice" w:id="1">
    <w:p w14:paraId="3F001BC2" w14:textId="77777777" w:rsidR="00755041" w:rsidRDefault="007550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7762C" w14:textId="77777777" w:rsidR="00E25FE8" w:rsidRDefault="00E25F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B6AE2" w14:textId="77777777" w:rsidR="00E25FE8" w:rsidRPr="001F3CB7" w:rsidRDefault="00E25FE8" w:rsidP="001F3C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1489" w14:textId="77777777" w:rsidR="00E25FE8" w:rsidRDefault="00E25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B58CF"/>
    <w:multiLevelType w:val="hybridMultilevel"/>
    <w:tmpl w:val="7FFE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85769"/>
    <w:multiLevelType w:val="hybridMultilevel"/>
    <w:tmpl w:val="3466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8040D"/>
    <w:multiLevelType w:val="hybridMultilevel"/>
    <w:tmpl w:val="1172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5095A"/>
    <w:multiLevelType w:val="hybridMultilevel"/>
    <w:tmpl w:val="E1749B5E"/>
    <w:lvl w:ilvl="0" w:tplc="FFFFFFFF">
      <w:start w:val="1"/>
      <w:numFmt w:val="bullet"/>
      <w:lvlText w:val="-"/>
      <w:lvlJc w:val="left"/>
      <w:pPr>
        <w:ind w:left="720" w:hanging="360"/>
      </w:pPr>
    </w:lvl>
    <w:lvl w:ilvl="1" w:tplc="04060003" w:tentative="1">
      <w:start w:val="1"/>
      <w:numFmt w:val="bullet"/>
      <w:lvlText w:val="o"/>
      <w:lvlJc w:val="left"/>
      <w:pPr>
        <w:ind w:left="1440" w:hanging="360"/>
      </w:pPr>
      <w:rPr>
        <w:rFonts w:ascii="Courier New" w:hAnsi="Courier New" w:cs="Times New Roman Bold"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Times New Roman Bold"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Times New Roman Bold"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5" w15:restartNumberingAfterBreak="0">
    <w:nsid w:val="31EE3D6F"/>
    <w:multiLevelType w:val="multilevel"/>
    <w:tmpl w:val="5FB64B58"/>
    <w:lvl w:ilvl="0">
      <w:start w:val="1"/>
      <w:numFmt w:val="decimal"/>
      <w:lvlRestart w:val="0"/>
      <w:suff w:val="space"/>
      <w:lvlText w:val="%1."/>
      <w:lvlJc w:val="left"/>
      <w:pPr>
        <w:tabs>
          <w:tab w:val="num" w:pos="0"/>
        </w:tabs>
        <w:ind w:left="0" w:firstLine="0"/>
      </w:pPr>
      <w:rPr>
        <w:rFonts w:ascii="Times New Roman" w:hAnsi="Times New Roman" w:cs="Times New Roman" w:hint="default"/>
        <w:b/>
        <w:i w:val="0"/>
        <w:caps/>
        <w:smallCaps w:val="0"/>
        <w:sz w:val="22"/>
        <w:szCs w:val="22"/>
        <w:u w:val="none"/>
      </w:rPr>
    </w:lvl>
    <w:lvl w:ilvl="1">
      <w:start w:val="1"/>
      <w:numFmt w:val="decimal"/>
      <w:pStyle w:val="Heading2"/>
      <w:suff w:val="space"/>
      <w:lvlText w:val="%1.%2."/>
      <w:lvlJc w:val="left"/>
      <w:pPr>
        <w:tabs>
          <w:tab w:val="num" w:pos="1710"/>
        </w:tabs>
        <w:ind w:left="1710" w:firstLine="0"/>
      </w:pPr>
      <w:rPr>
        <w:rFonts w:ascii="Times New Roman" w:hAnsi="Times New Roman" w:cs="Times New Roman" w:hint="default"/>
        <w:b/>
        <w:i w:val="0"/>
        <w:caps w:val="0"/>
        <w:sz w:val="22"/>
        <w:szCs w:val="22"/>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hint="default"/>
        <w:b/>
        <w:i w:val="0"/>
        <w:caps w:val="0"/>
        <w:sz w:val="24"/>
        <w:u w:val="none"/>
      </w:rPr>
    </w:lvl>
    <w:lvl w:ilvl="3" w:tentative="1">
      <w:start w:val="1"/>
      <w:numFmt w:val="decimal"/>
      <w:pStyle w:val="Heading4"/>
      <w:suff w:val="space"/>
      <w:lvlText w:val="%1.%2.%3.%4."/>
      <w:lvlJc w:val="left"/>
      <w:pPr>
        <w:tabs>
          <w:tab w:val="num" w:pos="0"/>
        </w:tabs>
        <w:ind w:left="0" w:firstLine="0"/>
      </w:pPr>
      <w:rPr>
        <w:rFonts w:ascii="Times New Roman" w:hAnsi="Times New Roman" w:cs="Times New Roman" w:hint="default"/>
        <w:b/>
        <w:i w:val="0"/>
        <w:caps w:val="0"/>
        <w:sz w:val="24"/>
        <w:u w:val="none"/>
      </w:rPr>
    </w:lvl>
    <w:lvl w:ilvl="4" w:tentative="1">
      <w:start w:val="1"/>
      <w:numFmt w:val="decimal"/>
      <w:pStyle w:val="Heading5"/>
      <w:suff w:val="space"/>
      <w:lvlText w:val="%1.%2.%3.%4.%5."/>
      <w:lvlJc w:val="left"/>
      <w:pPr>
        <w:tabs>
          <w:tab w:val="num" w:pos="0"/>
        </w:tabs>
        <w:ind w:left="0" w:firstLine="0"/>
      </w:pPr>
      <w:rPr>
        <w:rFonts w:ascii="Times New Roman" w:hAnsi="Times New Roman" w:cs="Times New Roman" w:hint="default"/>
        <w:b/>
        <w:i w:val="0"/>
        <w:caps w:val="0"/>
        <w:sz w:val="24"/>
        <w:u w:val="none"/>
      </w:rPr>
    </w:lvl>
    <w:lvl w:ilvl="5" w:tentative="1">
      <w:start w:val="1"/>
      <w:numFmt w:val="decimal"/>
      <w:pStyle w:val="Heading6"/>
      <w:suff w:val="space"/>
      <w:lvlText w:val="%1.%2.%3.%4.%5.%6."/>
      <w:lvlJc w:val="left"/>
      <w:pPr>
        <w:tabs>
          <w:tab w:val="num" w:pos="0"/>
        </w:tabs>
        <w:ind w:left="0" w:firstLine="0"/>
      </w:pPr>
      <w:rPr>
        <w:rFonts w:ascii="Times New Roman" w:hAnsi="Times New Roman" w:cs="Times New Roman" w:hint="default"/>
        <w:b/>
        <w:i w:val="0"/>
        <w:caps w:val="0"/>
        <w:sz w:val="24"/>
        <w:u w:val="none"/>
      </w:rPr>
    </w:lvl>
    <w:lvl w:ilvl="6" w:tentative="1">
      <w:start w:val="1"/>
      <w:numFmt w:val="decimal"/>
      <w:pStyle w:val="Heading7"/>
      <w:suff w:val="space"/>
      <w:lvlText w:val="%1.%2.%3.%4.%5.%6.%7."/>
      <w:lvlJc w:val="left"/>
      <w:pPr>
        <w:tabs>
          <w:tab w:val="num" w:pos="0"/>
        </w:tabs>
        <w:ind w:left="0" w:firstLine="0"/>
      </w:pPr>
      <w:rPr>
        <w:rFonts w:ascii="Times New Roman" w:hAnsi="Times New Roman" w:cs="Times New Roman" w:hint="default"/>
        <w:b/>
        <w:i w:val="0"/>
        <w:caps w:val="0"/>
        <w:sz w:val="24"/>
        <w:u w:val="none"/>
      </w:rPr>
    </w:lvl>
    <w:lvl w:ilvl="7" w:tentative="1">
      <w:start w:val="1"/>
      <w:numFmt w:val="decimal"/>
      <w:pStyle w:val="Heading8"/>
      <w:suff w:val="space"/>
      <w:lvlText w:val="%1.%2.%3.%4.%5.%6.%7.%8."/>
      <w:lvlJc w:val="left"/>
      <w:pPr>
        <w:tabs>
          <w:tab w:val="num" w:pos="0"/>
        </w:tabs>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hint="default"/>
        <w:b/>
        <w:i w:val="0"/>
        <w:caps w:val="0"/>
        <w:sz w:val="24"/>
        <w:u w:val="none"/>
      </w:rPr>
    </w:lvl>
  </w:abstractNum>
  <w:abstractNum w:abstractNumId="6" w15:restartNumberingAfterBreak="0">
    <w:nsid w:val="32150C03"/>
    <w:multiLevelType w:val="hybridMultilevel"/>
    <w:tmpl w:val="09AEA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857FAF"/>
    <w:multiLevelType w:val="hybridMultilevel"/>
    <w:tmpl w:val="5DE0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161556"/>
    <w:multiLevelType w:val="hybridMultilevel"/>
    <w:tmpl w:val="24C610C4"/>
    <w:lvl w:ilvl="0" w:tplc="1202137E">
      <w:start w:val="1"/>
      <w:numFmt w:val="bullet"/>
      <w:lvlText w:val=""/>
      <w:lvlJc w:val="left"/>
      <w:pPr>
        <w:tabs>
          <w:tab w:val="num" w:pos="1080"/>
        </w:tabs>
        <w:ind w:left="1080" w:hanging="360"/>
      </w:pPr>
      <w:rPr>
        <w:rFonts w:ascii="Symbol" w:hAnsi="Symbol" w:hint="default"/>
      </w:rPr>
    </w:lvl>
    <w:lvl w:ilvl="1" w:tplc="7D6C1F36">
      <w:start w:val="1"/>
      <w:numFmt w:val="bullet"/>
      <w:pStyle w:val="bullet"/>
      <w:lvlText w:val=""/>
      <w:lvlJc w:val="left"/>
      <w:pPr>
        <w:tabs>
          <w:tab w:val="num" w:pos="990"/>
        </w:tabs>
        <w:ind w:left="99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F281C58"/>
    <w:multiLevelType w:val="hybridMultilevel"/>
    <w:tmpl w:val="0D92F3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2F6C45"/>
    <w:multiLevelType w:val="hybridMultilevel"/>
    <w:tmpl w:val="5186D7A4"/>
    <w:lvl w:ilvl="0" w:tplc="B94E751E">
      <w:start w:val="24"/>
      <w:numFmt w:val="bullet"/>
      <w:lvlText w:val="-"/>
      <w:lvlJc w:val="left"/>
      <w:pPr>
        <w:ind w:left="720" w:hanging="360"/>
      </w:pPr>
      <w:rPr>
        <w:rFonts w:ascii="Open Sans" w:eastAsia="DengXian" w:hAnsi="Open Sans" w:cs="Open San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8B21B10"/>
    <w:multiLevelType w:val="hybridMultilevel"/>
    <w:tmpl w:val="CF0C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BE44DE"/>
    <w:multiLevelType w:val="hybridMultilevel"/>
    <w:tmpl w:val="8300F6C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4B1E0C40"/>
    <w:multiLevelType w:val="singleLevel"/>
    <w:tmpl w:val="38DA4C5A"/>
    <w:name w:val="dtNM List Number"/>
    <w:lvl w:ilvl="0">
      <w:start w:val="1"/>
      <w:numFmt w:val="decimal"/>
      <w:lvlRestart w:val="0"/>
      <w:pStyle w:val="RefText"/>
      <w:lvlText w:val="%1."/>
      <w:lvlJc w:val="left"/>
      <w:pPr>
        <w:tabs>
          <w:tab w:val="num" w:pos="501"/>
        </w:tabs>
        <w:ind w:left="501" w:hanging="501"/>
      </w:pPr>
      <w:rPr>
        <w:caps w:val="0"/>
        <w:u w:val="none"/>
      </w:rPr>
    </w:lvl>
  </w:abstractNum>
  <w:abstractNum w:abstractNumId="14" w15:restartNumberingAfterBreak="0">
    <w:nsid w:val="4B5B179C"/>
    <w:multiLevelType w:val="hybridMultilevel"/>
    <w:tmpl w:val="0652F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AB356C"/>
    <w:multiLevelType w:val="hybridMultilevel"/>
    <w:tmpl w:val="BC92D590"/>
    <w:lvl w:ilvl="0" w:tplc="8A380D34">
      <w:start w:val="3"/>
      <w:numFmt w:val="upperLetter"/>
      <w:lvlText w:val="%1."/>
      <w:lvlJc w:val="left"/>
      <w:pPr>
        <w:ind w:left="360" w:hanging="360"/>
      </w:pPr>
      <w:rPr>
        <w:rFonts w:cs="Times New Roman" w:hint="default"/>
        <w:b/>
        <w:sz w:val="22"/>
        <w:szCs w:val="22"/>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6" w15:restartNumberingAfterBreak="0">
    <w:nsid w:val="51DD569C"/>
    <w:multiLevelType w:val="hybridMultilevel"/>
    <w:tmpl w:val="C240A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B705CF"/>
    <w:multiLevelType w:val="hybridMultilevel"/>
    <w:tmpl w:val="ECA4D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63641B"/>
    <w:multiLevelType w:val="hybridMultilevel"/>
    <w:tmpl w:val="7A5E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1D468A"/>
    <w:multiLevelType w:val="hybridMultilevel"/>
    <w:tmpl w:val="A4C46D9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3B22AD"/>
    <w:multiLevelType w:val="hybridMultilevel"/>
    <w:tmpl w:val="F4E6C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434856"/>
    <w:multiLevelType w:val="hybridMultilevel"/>
    <w:tmpl w:val="A36AA400"/>
    <w:lvl w:ilvl="0" w:tplc="D8C80158">
      <w:start w:val="1"/>
      <w:numFmt w:val="bullet"/>
      <w:lvlText w:val="-"/>
      <w:lvlJc w:val="left"/>
      <w:pPr>
        <w:ind w:left="720" w:hanging="360"/>
      </w:pPr>
      <w:rPr>
        <w:rFonts w:hint="default"/>
      </w:rPr>
    </w:lvl>
    <w:lvl w:ilvl="1" w:tplc="E804805E" w:tentative="1">
      <w:start w:val="1"/>
      <w:numFmt w:val="bullet"/>
      <w:lvlText w:val="o"/>
      <w:lvlJc w:val="left"/>
      <w:pPr>
        <w:ind w:left="1440" w:hanging="360"/>
      </w:pPr>
      <w:rPr>
        <w:rFonts w:ascii="Courier New" w:hAnsi="Courier New" w:cs="Courier New" w:hint="default"/>
      </w:rPr>
    </w:lvl>
    <w:lvl w:ilvl="2" w:tplc="1ABE4C64" w:tentative="1">
      <w:start w:val="1"/>
      <w:numFmt w:val="bullet"/>
      <w:lvlText w:val=""/>
      <w:lvlJc w:val="left"/>
      <w:pPr>
        <w:ind w:left="2160" w:hanging="360"/>
      </w:pPr>
      <w:rPr>
        <w:rFonts w:ascii="Wingdings" w:hAnsi="Wingdings" w:hint="default"/>
      </w:rPr>
    </w:lvl>
    <w:lvl w:ilvl="3" w:tplc="201AD582" w:tentative="1">
      <w:start w:val="1"/>
      <w:numFmt w:val="bullet"/>
      <w:lvlText w:val=""/>
      <w:lvlJc w:val="left"/>
      <w:pPr>
        <w:ind w:left="2880" w:hanging="360"/>
      </w:pPr>
      <w:rPr>
        <w:rFonts w:ascii="Symbol" w:hAnsi="Symbol" w:hint="default"/>
      </w:rPr>
    </w:lvl>
    <w:lvl w:ilvl="4" w:tplc="9690977C" w:tentative="1">
      <w:start w:val="1"/>
      <w:numFmt w:val="bullet"/>
      <w:lvlText w:val="o"/>
      <w:lvlJc w:val="left"/>
      <w:pPr>
        <w:ind w:left="3600" w:hanging="360"/>
      </w:pPr>
      <w:rPr>
        <w:rFonts w:ascii="Courier New" w:hAnsi="Courier New" w:cs="Courier New" w:hint="default"/>
      </w:rPr>
    </w:lvl>
    <w:lvl w:ilvl="5" w:tplc="D70A377C" w:tentative="1">
      <w:start w:val="1"/>
      <w:numFmt w:val="bullet"/>
      <w:lvlText w:val=""/>
      <w:lvlJc w:val="left"/>
      <w:pPr>
        <w:ind w:left="4320" w:hanging="360"/>
      </w:pPr>
      <w:rPr>
        <w:rFonts w:ascii="Wingdings" w:hAnsi="Wingdings" w:hint="default"/>
      </w:rPr>
    </w:lvl>
    <w:lvl w:ilvl="6" w:tplc="016E2AFA" w:tentative="1">
      <w:start w:val="1"/>
      <w:numFmt w:val="bullet"/>
      <w:lvlText w:val=""/>
      <w:lvlJc w:val="left"/>
      <w:pPr>
        <w:ind w:left="5040" w:hanging="360"/>
      </w:pPr>
      <w:rPr>
        <w:rFonts w:ascii="Symbol" w:hAnsi="Symbol" w:hint="default"/>
      </w:rPr>
    </w:lvl>
    <w:lvl w:ilvl="7" w:tplc="1F7074D0" w:tentative="1">
      <w:start w:val="1"/>
      <w:numFmt w:val="bullet"/>
      <w:lvlText w:val="o"/>
      <w:lvlJc w:val="left"/>
      <w:pPr>
        <w:ind w:left="5760" w:hanging="360"/>
      </w:pPr>
      <w:rPr>
        <w:rFonts w:ascii="Courier New" w:hAnsi="Courier New" w:cs="Courier New" w:hint="default"/>
      </w:rPr>
    </w:lvl>
    <w:lvl w:ilvl="8" w:tplc="EB9E91A0" w:tentative="1">
      <w:start w:val="1"/>
      <w:numFmt w:val="bullet"/>
      <w:lvlText w:val=""/>
      <w:lvlJc w:val="left"/>
      <w:pPr>
        <w:ind w:left="6480" w:hanging="360"/>
      </w:pPr>
      <w:rPr>
        <w:rFonts w:ascii="Wingdings" w:hAnsi="Wingdings" w:hint="default"/>
      </w:rPr>
    </w:lvl>
  </w:abstractNum>
  <w:abstractNum w:abstractNumId="24" w15:restartNumberingAfterBreak="0">
    <w:nsid w:val="749F3FA4"/>
    <w:multiLevelType w:val="hybridMultilevel"/>
    <w:tmpl w:val="53E6F1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5251B6"/>
    <w:multiLevelType w:val="singleLevel"/>
    <w:tmpl w:val="4B14A46C"/>
    <w:lvl w:ilvl="0">
      <w:start w:val="1"/>
      <w:numFmt w:val="lowerLetter"/>
      <w:lvlRestart w:val="0"/>
      <w:pStyle w:val="ListAlpha"/>
      <w:lvlText w:val="%1."/>
      <w:lvlJc w:val="left"/>
      <w:pPr>
        <w:tabs>
          <w:tab w:val="num" w:pos="360"/>
        </w:tabs>
        <w:ind w:left="360" w:hanging="360"/>
      </w:pPr>
      <w:rPr>
        <w:caps w:val="0"/>
        <w:u w:val="none"/>
      </w:rPr>
    </w:lvl>
  </w:abstractNum>
  <w:abstractNum w:abstractNumId="26" w15:restartNumberingAfterBreak="0">
    <w:nsid w:val="7E083F62"/>
    <w:multiLevelType w:val="multilevel"/>
    <w:tmpl w:val="E8AA5678"/>
    <w:lvl w:ilvl="0">
      <w:start w:val="1"/>
      <w:numFmt w:val="decimal"/>
      <w:lvlRestart w:val="0"/>
      <w:pStyle w:val="Appendix1"/>
      <w:suff w:val="space"/>
      <w:lvlText w:val="Appendix %1."/>
      <w:lvlJc w:val="left"/>
      <w:pPr>
        <w:tabs>
          <w:tab w:val="num" w:pos="0"/>
        </w:tabs>
        <w:ind w:left="0" w:firstLine="0"/>
      </w:pPr>
      <w:rPr>
        <w:rFonts w:ascii="Times New Roman" w:hAnsi="Times New Roman" w:cs="Times New Roman"/>
        <w:b/>
        <w:i w:val="0"/>
        <w:caps w:val="0"/>
        <w:sz w:val="24"/>
        <w:u w:val="none"/>
      </w:rPr>
    </w:lvl>
    <w:lvl w:ilvl="1">
      <w:start w:val="1"/>
      <w:numFmt w:val="decimal"/>
      <w:pStyle w:val="Appendix2"/>
      <w:suff w:val="space"/>
      <w:lvlText w:val="Appendix %1.%2."/>
      <w:lvlJc w:val="left"/>
      <w:pPr>
        <w:tabs>
          <w:tab w:val="num" w:pos="0"/>
        </w:tabs>
        <w:ind w:left="0" w:firstLine="0"/>
      </w:pPr>
      <w:rPr>
        <w:rFonts w:ascii="Times New Roman" w:hAnsi="Times New Roman" w:cs="Times New Roman"/>
        <w:b/>
        <w:i w:val="0"/>
        <w:caps w:val="0"/>
        <w:sz w:val="24"/>
        <w:u w:val="none"/>
      </w:rPr>
    </w:lvl>
    <w:lvl w:ilvl="2">
      <w:start w:val="1"/>
      <w:numFmt w:val="decimal"/>
      <w:pStyle w:val="Appendix3"/>
      <w:suff w:val="space"/>
      <w:lvlText w:val="Appendix %1.%2.%3."/>
      <w:lvlJc w:val="left"/>
      <w:pPr>
        <w:tabs>
          <w:tab w:val="num" w:pos="0"/>
        </w:tabs>
        <w:ind w:left="0" w:firstLine="0"/>
      </w:pPr>
      <w:rPr>
        <w:rFonts w:ascii="Times New Roman" w:hAnsi="Times New Roman" w:cs="Times New Roman"/>
        <w:b/>
        <w:i w:val="0"/>
        <w:caps w:val="0"/>
        <w:sz w:val="24"/>
        <w:u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65087570">
    <w:abstractNumId w:val="25"/>
  </w:num>
  <w:num w:numId="2" w16cid:durableId="2133159968">
    <w:abstractNumId w:val="8"/>
  </w:num>
  <w:num w:numId="3" w16cid:durableId="1168473897">
    <w:abstractNumId w:val="0"/>
  </w:num>
  <w:num w:numId="4" w16cid:durableId="711465853">
    <w:abstractNumId w:val="14"/>
  </w:num>
  <w:num w:numId="5" w16cid:durableId="821775388">
    <w:abstractNumId w:val="19"/>
  </w:num>
  <w:num w:numId="6" w16cid:durableId="44915674">
    <w:abstractNumId w:val="5"/>
  </w:num>
  <w:num w:numId="7" w16cid:durableId="77290331">
    <w:abstractNumId w:val="7"/>
  </w:num>
  <w:num w:numId="8" w16cid:durableId="1969890676">
    <w:abstractNumId w:val="6"/>
  </w:num>
  <w:num w:numId="9" w16cid:durableId="372581698">
    <w:abstractNumId w:val="9"/>
  </w:num>
  <w:num w:numId="10" w16cid:durableId="249512383">
    <w:abstractNumId w:val="16"/>
  </w:num>
  <w:num w:numId="11" w16cid:durableId="1922792523">
    <w:abstractNumId w:val="1"/>
  </w:num>
  <w:num w:numId="12" w16cid:durableId="548107990">
    <w:abstractNumId w:val="18"/>
  </w:num>
  <w:num w:numId="13" w16cid:durableId="1217668094">
    <w:abstractNumId w:val="22"/>
  </w:num>
  <w:num w:numId="14" w16cid:durableId="60756798">
    <w:abstractNumId w:val="21"/>
  </w:num>
  <w:num w:numId="15" w16cid:durableId="1766999838">
    <w:abstractNumId w:val="2"/>
  </w:num>
  <w:num w:numId="16" w16cid:durableId="274219084">
    <w:abstractNumId w:val="26"/>
  </w:num>
  <w:num w:numId="17" w16cid:durableId="2002810815">
    <w:abstractNumId w:val="13"/>
  </w:num>
  <w:num w:numId="18" w16cid:durableId="746540140">
    <w:abstractNumId w:val="11"/>
  </w:num>
  <w:num w:numId="19" w16cid:durableId="2325812">
    <w:abstractNumId w:val="24"/>
  </w:num>
  <w:num w:numId="20" w16cid:durableId="146367464">
    <w:abstractNumId w:val="23"/>
  </w:num>
  <w:num w:numId="21" w16cid:durableId="1987317156">
    <w:abstractNumId w:val="3"/>
  </w:num>
  <w:num w:numId="22" w16cid:durableId="1808468504">
    <w:abstractNumId w:val="12"/>
  </w:num>
  <w:num w:numId="23" w16cid:durableId="1644115106">
    <w:abstractNumId w:val="4"/>
  </w:num>
  <w:num w:numId="24" w16cid:durableId="1520463112">
    <w:abstractNumId w:val="15"/>
  </w:num>
  <w:num w:numId="25" w16cid:durableId="387218706">
    <w:abstractNumId w:val="20"/>
  </w:num>
  <w:num w:numId="26" w16cid:durableId="1706058092">
    <w:abstractNumId w:val="17"/>
  </w:num>
  <w:num w:numId="27" w16cid:durableId="109323588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6579"/>
    <w:rsid w:val="00021A08"/>
    <w:rsid w:val="00025A4F"/>
    <w:rsid w:val="0003044C"/>
    <w:rsid w:val="000338D2"/>
    <w:rsid w:val="000372CE"/>
    <w:rsid w:val="000475E2"/>
    <w:rsid w:val="00050CCA"/>
    <w:rsid w:val="0005649A"/>
    <w:rsid w:val="00076A47"/>
    <w:rsid w:val="00080BC9"/>
    <w:rsid w:val="00092461"/>
    <w:rsid w:val="000B4196"/>
    <w:rsid w:val="000C6232"/>
    <w:rsid w:val="000F6A05"/>
    <w:rsid w:val="001158AE"/>
    <w:rsid w:val="00117286"/>
    <w:rsid w:val="00122DCE"/>
    <w:rsid w:val="00156F4D"/>
    <w:rsid w:val="001629E0"/>
    <w:rsid w:val="001734DF"/>
    <w:rsid w:val="0019016C"/>
    <w:rsid w:val="00193A58"/>
    <w:rsid w:val="001C08C0"/>
    <w:rsid w:val="001D06C6"/>
    <w:rsid w:val="001D42FA"/>
    <w:rsid w:val="001F1F6A"/>
    <w:rsid w:val="001F223C"/>
    <w:rsid w:val="001F3CB7"/>
    <w:rsid w:val="00210808"/>
    <w:rsid w:val="00214762"/>
    <w:rsid w:val="0021549D"/>
    <w:rsid w:val="00220E77"/>
    <w:rsid w:val="002224F3"/>
    <w:rsid w:val="0022576E"/>
    <w:rsid w:val="0022707F"/>
    <w:rsid w:val="00234C40"/>
    <w:rsid w:val="0024002E"/>
    <w:rsid w:val="00242602"/>
    <w:rsid w:val="0025247B"/>
    <w:rsid w:val="002628A6"/>
    <w:rsid w:val="00267099"/>
    <w:rsid w:val="002954DE"/>
    <w:rsid w:val="002A5FF6"/>
    <w:rsid w:val="002B6DC4"/>
    <w:rsid w:val="002D6195"/>
    <w:rsid w:val="002E596E"/>
    <w:rsid w:val="002F0A5D"/>
    <w:rsid w:val="002F11E1"/>
    <w:rsid w:val="00302317"/>
    <w:rsid w:val="0030564E"/>
    <w:rsid w:val="003108A2"/>
    <w:rsid w:val="00312342"/>
    <w:rsid w:val="003164F3"/>
    <w:rsid w:val="003331CA"/>
    <w:rsid w:val="00335DE9"/>
    <w:rsid w:val="00343614"/>
    <w:rsid w:val="00344171"/>
    <w:rsid w:val="00352AA5"/>
    <w:rsid w:val="00360A78"/>
    <w:rsid w:val="003641C0"/>
    <w:rsid w:val="00365133"/>
    <w:rsid w:val="003707C1"/>
    <w:rsid w:val="003713C4"/>
    <w:rsid w:val="00387203"/>
    <w:rsid w:val="00390A48"/>
    <w:rsid w:val="00392A72"/>
    <w:rsid w:val="003964E1"/>
    <w:rsid w:val="003A3FAF"/>
    <w:rsid w:val="003C1DDD"/>
    <w:rsid w:val="003C30BC"/>
    <w:rsid w:val="003E71A9"/>
    <w:rsid w:val="003F101A"/>
    <w:rsid w:val="00401C3E"/>
    <w:rsid w:val="00415AA7"/>
    <w:rsid w:val="00445306"/>
    <w:rsid w:val="0045341B"/>
    <w:rsid w:val="00475A36"/>
    <w:rsid w:val="0048574D"/>
    <w:rsid w:val="00486094"/>
    <w:rsid w:val="00487FF3"/>
    <w:rsid w:val="004B1B42"/>
    <w:rsid w:val="004C4D0F"/>
    <w:rsid w:val="004F3439"/>
    <w:rsid w:val="004F3E2B"/>
    <w:rsid w:val="004F4DBC"/>
    <w:rsid w:val="004F6407"/>
    <w:rsid w:val="00502C22"/>
    <w:rsid w:val="00512B04"/>
    <w:rsid w:val="00520BD4"/>
    <w:rsid w:val="005278C7"/>
    <w:rsid w:val="00530670"/>
    <w:rsid w:val="00531540"/>
    <w:rsid w:val="00535787"/>
    <w:rsid w:val="00535ABC"/>
    <w:rsid w:val="00535DE4"/>
    <w:rsid w:val="005373AA"/>
    <w:rsid w:val="00542C49"/>
    <w:rsid w:val="005541DB"/>
    <w:rsid w:val="00574D48"/>
    <w:rsid w:val="00596AFD"/>
    <w:rsid w:val="005A467F"/>
    <w:rsid w:val="005A5CE6"/>
    <w:rsid w:val="005C6FDF"/>
    <w:rsid w:val="005E4576"/>
    <w:rsid w:val="00604C4B"/>
    <w:rsid w:val="00605A12"/>
    <w:rsid w:val="0061114E"/>
    <w:rsid w:val="00614096"/>
    <w:rsid w:val="00633D9F"/>
    <w:rsid w:val="0064385F"/>
    <w:rsid w:val="00645085"/>
    <w:rsid w:val="006626F1"/>
    <w:rsid w:val="00663F13"/>
    <w:rsid w:val="00677EE6"/>
    <w:rsid w:val="006A7F07"/>
    <w:rsid w:val="006B351B"/>
    <w:rsid w:val="006D0AA5"/>
    <w:rsid w:val="006D7663"/>
    <w:rsid w:val="006E43B1"/>
    <w:rsid w:val="00710DEC"/>
    <w:rsid w:val="007133E7"/>
    <w:rsid w:val="007212C4"/>
    <w:rsid w:val="00733667"/>
    <w:rsid w:val="00743A9D"/>
    <w:rsid w:val="00755041"/>
    <w:rsid w:val="00771D9D"/>
    <w:rsid w:val="007754CF"/>
    <w:rsid w:val="00775BD7"/>
    <w:rsid w:val="007A1562"/>
    <w:rsid w:val="007B62D2"/>
    <w:rsid w:val="007D4FC5"/>
    <w:rsid w:val="007D6628"/>
    <w:rsid w:val="007E74E6"/>
    <w:rsid w:val="007F124F"/>
    <w:rsid w:val="007F4EC9"/>
    <w:rsid w:val="008041AE"/>
    <w:rsid w:val="00812D16"/>
    <w:rsid w:val="0081440A"/>
    <w:rsid w:val="00814E61"/>
    <w:rsid w:val="00816278"/>
    <w:rsid w:val="008162DA"/>
    <w:rsid w:val="0085623C"/>
    <w:rsid w:val="00865996"/>
    <w:rsid w:val="00870950"/>
    <w:rsid w:val="008718F9"/>
    <w:rsid w:val="00890B12"/>
    <w:rsid w:val="008948AA"/>
    <w:rsid w:val="008B7376"/>
    <w:rsid w:val="008F160C"/>
    <w:rsid w:val="00911495"/>
    <w:rsid w:val="00934BF0"/>
    <w:rsid w:val="009536CA"/>
    <w:rsid w:val="0095682C"/>
    <w:rsid w:val="009709CE"/>
    <w:rsid w:val="009722BD"/>
    <w:rsid w:val="00993471"/>
    <w:rsid w:val="009A0485"/>
    <w:rsid w:val="009A2E10"/>
    <w:rsid w:val="009E61C5"/>
    <w:rsid w:val="009F06C9"/>
    <w:rsid w:val="009F4A2A"/>
    <w:rsid w:val="00A11AF9"/>
    <w:rsid w:val="00A15B62"/>
    <w:rsid w:val="00A25FE0"/>
    <w:rsid w:val="00A2782C"/>
    <w:rsid w:val="00A31DDF"/>
    <w:rsid w:val="00A37448"/>
    <w:rsid w:val="00A435A5"/>
    <w:rsid w:val="00A50708"/>
    <w:rsid w:val="00A529D7"/>
    <w:rsid w:val="00A75B74"/>
    <w:rsid w:val="00A82EEC"/>
    <w:rsid w:val="00AA12C1"/>
    <w:rsid w:val="00AB105F"/>
    <w:rsid w:val="00AC2079"/>
    <w:rsid w:val="00AE100E"/>
    <w:rsid w:val="00AF2479"/>
    <w:rsid w:val="00AF32B5"/>
    <w:rsid w:val="00AF7071"/>
    <w:rsid w:val="00B16C55"/>
    <w:rsid w:val="00B17A43"/>
    <w:rsid w:val="00B214B8"/>
    <w:rsid w:val="00B23FB7"/>
    <w:rsid w:val="00B36176"/>
    <w:rsid w:val="00B56665"/>
    <w:rsid w:val="00B607AD"/>
    <w:rsid w:val="00B673BB"/>
    <w:rsid w:val="00B73F3E"/>
    <w:rsid w:val="00BA1459"/>
    <w:rsid w:val="00BA45CB"/>
    <w:rsid w:val="00BA7FFA"/>
    <w:rsid w:val="00BC2021"/>
    <w:rsid w:val="00BC4E89"/>
    <w:rsid w:val="00BD1922"/>
    <w:rsid w:val="00BD5092"/>
    <w:rsid w:val="00BD7C52"/>
    <w:rsid w:val="00BE0C49"/>
    <w:rsid w:val="00BE4B39"/>
    <w:rsid w:val="00BE4E91"/>
    <w:rsid w:val="00BE7181"/>
    <w:rsid w:val="00BF0D3E"/>
    <w:rsid w:val="00BF2203"/>
    <w:rsid w:val="00C02F9F"/>
    <w:rsid w:val="00C22FBF"/>
    <w:rsid w:val="00C517F6"/>
    <w:rsid w:val="00C5673A"/>
    <w:rsid w:val="00C737DB"/>
    <w:rsid w:val="00C75001"/>
    <w:rsid w:val="00C81618"/>
    <w:rsid w:val="00C9184E"/>
    <w:rsid w:val="00C96ABE"/>
    <w:rsid w:val="00CB4CE3"/>
    <w:rsid w:val="00CD2F5D"/>
    <w:rsid w:val="00CE55B6"/>
    <w:rsid w:val="00CE6EC2"/>
    <w:rsid w:val="00CF397E"/>
    <w:rsid w:val="00CF6475"/>
    <w:rsid w:val="00D031DC"/>
    <w:rsid w:val="00D0751F"/>
    <w:rsid w:val="00D15B87"/>
    <w:rsid w:val="00D174B9"/>
    <w:rsid w:val="00D26245"/>
    <w:rsid w:val="00D3425F"/>
    <w:rsid w:val="00D35616"/>
    <w:rsid w:val="00D46B12"/>
    <w:rsid w:val="00D724A4"/>
    <w:rsid w:val="00D76520"/>
    <w:rsid w:val="00D86490"/>
    <w:rsid w:val="00D94A84"/>
    <w:rsid w:val="00DA28FB"/>
    <w:rsid w:val="00DA3650"/>
    <w:rsid w:val="00DA78C5"/>
    <w:rsid w:val="00DB558A"/>
    <w:rsid w:val="00DC79DA"/>
    <w:rsid w:val="00DE0094"/>
    <w:rsid w:val="00E10D29"/>
    <w:rsid w:val="00E14672"/>
    <w:rsid w:val="00E164E6"/>
    <w:rsid w:val="00E167CB"/>
    <w:rsid w:val="00E21747"/>
    <w:rsid w:val="00E25FE8"/>
    <w:rsid w:val="00E320C2"/>
    <w:rsid w:val="00E35D84"/>
    <w:rsid w:val="00E5241F"/>
    <w:rsid w:val="00E734B2"/>
    <w:rsid w:val="00E74A74"/>
    <w:rsid w:val="00E834D9"/>
    <w:rsid w:val="00EA397B"/>
    <w:rsid w:val="00EC2AED"/>
    <w:rsid w:val="00EF4C40"/>
    <w:rsid w:val="00F00721"/>
    <w:rsid w:val="00F1168B"/>
    <w:rsid w:val="00F14350"/>
    <w:rsid w:val="00F462F7"/>
    <w:rsid w:val="00F46ACA"/>
    <w:rsid w:val="00F53515"/>
    <w:rsid w:val="00F55487"/>
    <w:rsid w:val="00F840B2"/>
    <w:rsid w:val="00F8673E"/>
    <w:rsid w:val="00F90135"/>
    <w:rsid w:val="00FA4532"/>
    <w:rsid w:val="00FD4A51"/>
    <w:rsid w:val="00FE7613"/>
  </w:rsids>
  <m:mathPr>
    <m:mathFont m:val="Cambria Math"/>
    <m:brkBin m:val="before"/>
    <m:brkBinSub m:val="--"/>
    <m:smallFrac/>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32BCB"/>
  <w15:chartTrackingRefBased/>
  <w15:docId w15:val="{E131236A-6BDE-47D6-8025-DD824B200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203"/>
    <w:pPr>
      <w:tabs>
        <w:tab w:val="left" w:pos="567"/>
      </w:tabs>
      <w:spacing w:line="260" w:lineRule="exact"/>
    </w:pPr>
    <w:rPr>
      <w:rFonts w:eastAsia="Times New Roman"/>
      <w:sz w:val="22"/>
      <w:lang w:bidi="da-DK"/>
    </w:rPr>
  </w:style>
  <w:style w:type="paragraph" w:styleId="Heading1">
    <w:name w:val="heading 1"/>
    <w:next w:val="Normal"/>
    <w:link w:val="Heading1Char"/>
    <w:qFormat/>
    <w:rsid w:val="006D0AA5"/>
    <w:pPr>
      <w:keepNext/>
      <w:outlineLvl w:val="0"/>
    </w:pPr>
    <w:rPr>
      <w:rFonts w:eastAsia="Times New Roman"/>
      <w:b/>
      <w:bCs/>
      <w:caps/>
      <w:color w:val="000000"/>
      <w:sz w:val="22"/>
      <w:szCs w:val="28"/>
      <w:lang w:bidi="da-DK"/>
    </w:rPr>
  </w:style>
  <w:style w:type="paragraph" w:styleId="Heading2">
    <w:name w:val="heading 2"/>
    <w:aliases w:val="Titre 21,2,H2,Gulliver Gemen. Fet"/>
    <w:next w:val="Paragraph"/>
    <w:link w:val="Heading2Char"/>
    <w:qFormat/>
    <w:rsid w:val="00BE1345"/>
    <w:pPr>
      <w:keepNext/>
      <w:numPr>
        <w:ilvl w:val="1"/>
        <w:numId w:val="6"/>
      </w:numPr>
      <w:spacing w:before="360" w:after="360"/>
      <w:ind w:left="1714" w:hanging="1714"/>
      <w:outlineLvl w:val="1"/>
    </w:pPr>
    <w:rPr>
      <w:rFonts w:eastAsia="Times New Roman"/>
      <w:b/>
      <w:bCs/>
      <w:sz w:val="24"/>
      <w:szCs w:val="24"/>
      <w:lang w:bidi="da-DK"/>
    </w:rPr>
  </w:style>
  <w:style w:type="paragraph" w:styleId="Heading3">
    <w:name w:val="heading 3"/>
    <w:aliases w:val="Titre 31"/>
    <w:next w:val="Paragraph"/>
    <w:link w:val="Heading3Char"/>
    <w:qFormat/>
    <w:rsid w:val="00BE1345"/>
    <w:pPr>
      <w:keepNext/>
      <w:numPr>
        <w:ilvl w:val="2"/>
        <w:numId w:val="6"/>
      </w:numPr>
      <w:tabs>
        <w:tab w:val="clear" w:pos="0"/>
      </w:tabs>
      <w:spacing w:before="120" w:after="120"/>
      <w:outlineLvl w:val="2"/>
    </w:pPr>
    <w:rPr>
      <w:rFonts w:eastAsia="Times New Roman"/>
      <w:b/>
      <w:sz w:val="24"/>
      <w:szCs w:val="26"/>
      <w:lang w:bidi="da-DK"/>
    </w:rPr>
  </w:style>
  <w:style w:type="paragraph" w:styleId="Heading4">
    <w:name w:val="heading 4"/>
    <w:aliases w:val="Heading 41,titre 4"/>
    <w:next w:val="Paragraph"/>
    <w:link w:val="Heading4Char"/>
    <w:qFormat/>
    <w:rsid w:val="00BE1345"/>
    <w:pPr>
      <w:keepNext/>
      <w:numPr>
        <w:ilvl w:val="3"/>
        <w:numId w:val="6"/>
      </w:numPr>
      <w:tabs>
        <w:tab w:val="clear" w:pos="0"/>
      </w:tabs>
      <w:spacing w:before="120" w:after="120"/>
      <w:outlineLvl w:val="3"/>
    </w:pPr>
    <w:rPr>
      <w:rFonts w:eastAsia="Times New Roman"/>
      <w:b/>
      <w:bCs/>
      <w:sz w:val="24"/>
      <w:szCs w:val="24"/>
      <w:lang w:bidi="da-DK"/>
    </w:rPr>
  </w:style>
  <w:style w:type="paragraph" w:styleId="Heading5">
    <w:name w:val="heading 5"/>
    <w:aliases w:val="Titre 10"/>
    <w:next w:val="Paragraph"/>
    <w:link w:val="Heading5Char"/>
    <w:qFormat/>
    <w:rsid w:val="00BE1345"/>
    <w:pPr>
      <w:keepNext/>
      <w:numPr>
        <w:ilvl w:val="4"/>
        <w:numId w:val="6"/>
      </w:numPr>
      <w:tabs>
        <w:tab w:val="clear" w:pos="0"/>
      </w:tabs>
      <w:spacing w:before="120" w:after="120"/>
      <w:outlineLvl w:val="4"/>
    </w:pPr>
    <w:rPr>
      <w:rFonts w:eastAsia="Times New Roman"/>
      <w:b/>
      <w:iCs/>
      <w:sz w:val="24"/>
      <w:szCs w:val="24"/>
      <w:lang w:bidi="da-DK"/>
    </w:rPr>
  </w:style>
  <w:style w:type="paragraph" w:styleId="Heading6">
    <w:name w:val="heading 6"/>
    <w:next w:val="Paragraph"/>
    <w:link w:val="Heading6Char"/>
    <w:qFormat/>
    <w:rsid w:val="00BE1345"/>
    <w:pPr>
      <w:keepNext/>
      <w:numPr>
        <w:ilvl w:val="5"/>
        <w:numId w:val="6"/>
      </w:numPr>
      <w:tabs>
        <w:tab w:val="clear" w:pos="0"/>
      </w:tabs>
      <w:spacing w:before="120" w:after="120"/>
      <w:outlineLvl w:val="5"/>
    </w:pPr>
    <w:rPr>
      <w:rFonts w:eastAsia="Times New Roman"/>
      <w:b/>
      <w:iCs/>
      <w:sz w:val="24"/>
      <w:szCs w:val="24"/>
      <w:lang w:bidi="da-DK"/>
    </w:rPr>
  </w:style>
  <w:style w:type="paragraph" w:styleId="Heading7">
    <w:name w:val="heading 7"/>
    <w:next w:val="Paragraph"/>
    <w:link w:val="Heading7Char"/>
    <w:qFormat/>
    <w:rsid w:val="00BE1345"/>
    <w:pPr>
      <w:keepNext/>
      <w:numPr>
        <w:ilvl w:val="6"/>
        <w:numId w:val="6"/>
      </w:numPr>
      <w:tabs>
        <w:tab w:val="clear" w:pos="0"/>
      </w:tabs>
      <w:spacing w:before="120" w:after="120"/>
      <w:outlineLvl w:val="6"/>
    </w:pPr>
    <w:rPr>
      <w:rFonts w:eastAsia="Times New Roman"/>
      <w:b/>
      <w:iCs/>
      <w:sz w:val="24"/>
      <w:szCs w:val="24"/>
      <w:lang w:bidi="da-DK"/>
    </w:rPr>
  </w:style>
  <w:style w:type="paragraph" w:styleId="Heading8">
    <w:name w:val="heading 8"/>
    <w:next w:val="Paragraph"/>
    <w:link w:val="Heading8Char"/>
    <w:qFormat/>
    <w:rsid w:val="00BE1345"/>
    <w:pPr>
      <w:keepNext/>
      <w:numPr>
        <w:ilvl w:val="7"/>
        <w:numId w:val="6"/>
      </w:numPr>
      <w:tabs>
        <w:tab w:val="clear" w:pos="0"/>
      </w:tabs>
      <w:spacing w:before="120" w:after="120"/>
      <w:outlineLvl w:val="7"/>
    </w:pPr>
    <w:rPr>
      <w:rFonts w:eastAsia="Times New Roman"/>
      <w:b/>
      <w:iCs/>
      <w:sz w:val="24"/>
      <w:szCs w:val="24"/>
      <w:lang w:bidi="da-DK"/>
    </w:rPr>
  </w:style>
  <w:style w:type="paragraph" w:styleId="Heading9">
    <w:name w:val="heading 9"/>
    <w:next w:val="Paragraph"/>
    <w:link w:val="Heading9Char"/>
    <w:qFormat/>
    <w:rsid w:val="00BE1345"/>
    <w:pPr>
      <w:keepNext/>
      <w:numPr>
        <w:ilvl w:val="8"/>
        <w:numId w:val="6"/>
      </w:numPr>
      <w:tabs>
        <w:tab w:val="clear" w:pos="0"/>
      </w:tabs>
      <w:spacing w:before="120" w:after="120"/>
      <w:outlineLvl w:val="8"/>
    </w:pPr>
    <w:rPr>
      <w:rFonts w:eastAsia="Times New Roman"/>
      <w:b/>
      <w:iCs/>
      <w:sz w:val="24"/>
      <w:szCs w:val="24"/>
      <w:lang w:bidi="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46344"/>
    <w:pPr>
      <w:tabs>
        <w:tab w:val="center" w:pos="4536"/>
        <w:tab w:val="right" w:pos="8306"/>
      </w:tabs>
    </w:pPr>
    <w:rPr>
      <w:rFonts w:ascii="Arial" w:hAnsi="Arial"/>
      <w:noProof/>
      <w:sz w:val="16"/>
    </w:rPr>
  </w:style>
  <w:style w:type="paragraph" w:styleId="Header">
    <w:name w:val="header"/>
    <w:basedOn w:val="Normal"/>
    <w:rsid w:val="00546344"/>
    <w:pPr>
      <w:tabs>
        <w:tab w:val="center" w:pos="4153"/>
        <w:tab w:val="right" w:pos="8306"/>
      </w:tabs>
    </w:pPr>
    <w:rPr>
      <w:rFonts w:ascii="Arial" w:hAnsi="Arial"/>
      <w:sz w:val="20"/>
    </w:rPr>
  </w:style>
  <w:style w:type="paragraph" w:customStyle="1" w:styleId="MemoHeaderStyle">
    <w:name w:val="MemoHeaderStyle"/>
    <w:basedOn w:val="Normal"/>
    <w:next w:val="Normal"/>
    <w:rsid w:val="00546344"/>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lang w:val="x-none" w:bidi="ar-SA"/>
    </w:rPr>
  </w:style>
  <w:style w:type="paragraph" w:styleId="CommentText">
    <w:name w:val="annotation text"/>
    <w:basedOn w:val="Normal"/>
    <w:link w:val="CommentTextChar"/>
    <w:rsid w:val="00812D16"/>
    <w:rPr>
      <w:sz w:val="20"/>
      <w:lang w:val="x-none" w:bidi="ar-SA"/>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uiPriority w:val="99"/>
    <w:rsid w:val="00345F9C"/>
    <w:rPr>
      <w:rFonts w:ascii="Verdana" w:eastAsia="Verdana" w:hAnsi="Verdana" w:cs="Verdana"/>
      <w:sz w:val="18"/>
      <w:szCs w:val="18"/>
      <w:lang w:val="da-DK" w:eastAsia="da-DK" w:bidi="da-DK"/>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a-DK" w:eastAsia="da-DK" w:bidi="da-DK"/>
    </w:rPr>
  </w:style>
  <w:style w:type="paragraph" w:customStyle="1" w:styleId="NormalAgency">
    <w:name w:val="Normal (Agency)"/>
    <w:link w:val="NormalAgencyChar"/>
    <w:rsid w:val="00C179B0"/>
    <w:rPr>
      <w:rFonts w:ascii="Verdana" w:eastAsia="Verdana" w:hAnsi="Verdana" w:cs="Verdana"/>
      <w:sz w:val="18"/>
      <w:szCs w:val="18"/>
      <w:lang w:bidi="da-DK"/>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Gothic" w:hAnsi="MS Gothic"/>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da-DK" w:eastAsia="da-DK" w:bidi="da-DK"/>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da-DK"/>
    </w:rPr>
  </w:style>
  <w:style w:type="character" w:customStyle="1" w:styleId="CommentSubjectChar">
    <w:name w:val="Comment Subject Char"/>
    <w:link w:val="CommentSubject"/>
    <w:rsid w:val="00BC6DC2"/>
    <w:rPr>
      <w:rFonts w:eastAsia="Times New Roman"/>
      <w:b/>
      <w:bCs/>
      <w:lang w:eastAsia="da-DK"/>
    </w:rPr>
  </w:style>
  <w:style w:type="paragraph" w:customStyle="1" w:styleId="LightList-Accent31">
    <w:name w:val="Light List - Accent 31"/>
    <w:hidden/>
    <w:uiPriority w:val="99"/>
    <w:semiHidden/>
    <w:rsid w:val="00B21BE7"/>
    <w:rPr>
      <w:rFonts w:eastAsia="Times New Roman"/>
      <w:sz w:val="22"/>
      <w:lang w:bidi="da-DK"/>
    </w:rPr>
  </w:style>
  <w:style w:type="paragraph" w:customStyle="1" w:styleId="Paragraph">
    <w:name w:val="Paragraph"/>
    <w:link w:val="ParagraphChar"/>
    <w:qFormat/>
    <w:rsid w:val="00C06B21"/>
    <w:pPr>
      <w:spacing w:after="240"/>
    </w:pPr>
    <w:rPr>
      <w:rFonts w:eastAsia="Times New Roman"/>
      <w:sz w:val="24"/>
      <w:szCs w:val="24"/>
      <w:lang w:bidi="da-DK"/>
    </w:rPr>
  </w:style>
  <w:style w:type="character" w:customStyle="1" w:styleId="ParagraphChar">
    <w:name w:val="Paragraph Char"/>
    <w:link w:val="Paragraph"/>
    <w:rsid w:val="00C06B21"/>
    <w:rPr>
      <w:rFonts w:eastAsia="Times New Roman"/>
      <w:sz w:val="24"/>
      <w:szCs w:val="24"/>
      <w:lang w:val="da-DK" w:eastAsia="da-DK" w:bidi="da-DK"/>
    </w:rPr>
  </w:style>
  <w:style w:type="paragraph" w:customStyle="1" w:styleId="ListAlpha">
    <w:name w:val="List Alpha"/>
    <w:rsid w:val="00C06B21"/>
    <w:pPr>
      <w:numPr>
        <w:numId w:val="1"/>
      </w:numPr>
      <w:spacing w:after="240"/>
    </w:pPr>
    <w:rPr>
      <w:rFonts w:eastAsia="Times New Roman"/>
      <w:sz w:val="24"/>
      <w:szCs w:val="24"/>
      <w:lang w:bidi="da-DK"/>
    </w:rPr>
  </w:style>
  <w:style w:type="character" w:customStyle="1" w:styleId="BlueText">
    <w:name w:val="Blue Text"/>
    <w:rsid w:val="00C06B21"/>
    <w:rPr>
      <w:color w:val="0000FF"/>
    </w:rPr>
  </w:style>
  <w:style w:type="character" w:styleId="Emphasis">
    <w:name w:val="Emphasis"/>
    <w:uiPriority w:val="20"/>
    <w:qFormat/>
    <w:rsid w:val="00C06B21"/>
    <w:rPr>
      <w:i/>
      <w:iCs/>
    </w:rPr>
  </w:style>
  <w:style w:type="paragraph" w:customStyle="1" w:styleId="paragraph0">
    <w:name w:val="paragraph"/>
    <w:basedOn w:val="Normal"/>
    <w:link w:val="paragraphChar0"/>
    <w:rsid w:val="00C06B21"/>
    <w:pPr>
      <w:tabs>
        <w:tab w:val="clear" w:pos="567"/>
      </w:tabs>
      <w:spacing w:before="120" w:after="120" w:line="240" w:lineRule="auto"/>
    </w:pPr>
    <w:rPr>
      <w:rFonts w:eastAsia="Calibri"/>
      <w:color w:val="000000"/>
      <w:sz w:val="24"/>
      <w:szCs w:val="24"/>
      <w:lang w:bidi="ar-SA"/>
    </w:rPr>
  </w:style>
  <w:style w:type="character" w:customStyle="1" w:styleId="paragraphChar0">
    <w:name w:val="paragraph Char"/>
    <w:link w:val="paragraph0"/>
    <w:rsid w:val="00C06B21"/>
    <w:rPr>
      <w:rFonts w:eastAsia="Calibri"/>
      <w:color w:val="000000"/>
      <w:sz w:val="24"/>
      <w:szCs w:val="24"/>
      <w:lang w:val="da-DK" w:eastAsia="da-DK"/>
    </w:rPr>
  </w:style>
  <w:style w:type="character" w:customStyle="1" w:styleId="bold1">
    <w:name w:val="bold1"/>
    <w:rsid w:val="00C06B21"/>
    <w:rPr>
      <w:b/>
      <w:bCs/>
    </w:rPr>
  </w:style>
  <w:style w:type="character" w:customStyle="1" w:styleId="Instructions">
    <w:name w:val="Instructions"/>
    <w:rsid w:val="006A20C3"/>
    <w:rPr>
      <w:i/>
      <w:iCs/>
      <w:color w:val="008000"/>
    </w:rPr>
  </w:style>
  <w:style w:type="paragraph" w:customStyle="1" w:styleId="TableTextColHead">
    <w:name w:val="TableText Col Head"/>
    <w:link w:val="TableTextColHeadChar"/>
    <w:rsid w:val="009659EE"/>
    <w:pPr>
      <w:jc w:val="center"/>
    </w:pPr>
    <w:rPr>
      <w:rFonts w:eastAsia="Times New Roman"/>
      <w:b/>
      <w:lang w:bidi="da-DK"/>
    </w:rPr>
  </w:style>
  <w:style w:type="character" w:customStyle="1" w:styleId="TableText9">
    <w:name w:val="TableText 9"/>
    <w:rsid w:val="009659EE"/>
    <w:rPr>
      <w:rFonts w:ascii="Times New Roman" w:hAnsi="Times New Roman"/>
      <w:sz w:val="18"/>
    </w:rPr>
  </w:style>
  <w:style w:type="paragraph" w:customStyle="1" w:styleId="bullet">
    <w:name w:val="bullet"/>
    <w:basedOn w:val="Normal"/>
    <w:link w:val="bulletChar"/>
    <w:autoRedefine/>
    <w:uiPriority w:val="99"/>
    <w:qFormat/>
    <w:rsid w:val="009659EE"/>
    <w:pPr>
      <w:numPr>
        <w:ilvl w:val="1"/>
        <w:numId w:val="2"/>
      </w:numPr>
      <w:tabs>
        <w:tab w:val="clear" w:pos="567"/>
        <w:tab w:val="clear" w:pos="990"/>
        <w:tab w:val="num" w:pos="370"/>
      </w:tabs>
      <w:spacing w:line="240" w:lineRule="auto"/>
      <w:ind w:left="370" w:hanging="270"/>
    </w:pPr>
    <w:rPr>
      <w:rFonts w:eastAsia="MS Mincho"/>
      <w:iCs/>
      <w:color w:val="000000"/>
      <w:sz w:val="24"/>
      <w:lang w:bidi="ar-SA"/>
    </w:rPr>
  </w:style>
  <w:style w:type="character" w:customStyle="1" w:styleId="bulletChar">
    <w:name w:val="bullet Char"/>
    <w:link w:val="bullet"/>
    <w:uiPriority w:val="99"/>
    <w:rsid w:val="009659EE"/>
    <w:rPr>
      <w:rFonts w:eastAsia="MS Mincho"/>
      <w:iCs/>
      <w:color w:val="000000"/>
      <w:sz w:val="24"/>
      <w:lang w:val="da-DK" w:eastAsia="da-DK"/>
    </w:rPr>
  </w:style>
  <w:style w:type="character" w:customStyle="1" w:styleId="TableTextColHeadChar">
    <w:name w:val="TableText Col Head Char"/>
    <w:link w:val="TableTextColHead"/>
    <w:rsid w:val="009659EE"/>
    <w:rPr>
      <w:rFonts w:eastAsia="Times New Roman"/>
      <w:b/>
      <w:lang w:val="da-DK" w:eastAsia="da-DK" w:bidi="da-DK"/>
    </w:rPr>
  </w:style>
  <w:style w:type="character" w:customStyle="1" w:styleId="BodyTextChar">
    <w:name w:val="Body Text Char"/>
    <w:link w:val="BodyText"/>
    <w:rsid w:val="005C3EF6"/>
    <w:rPr>
      <w:rFonts w:eastAsia="Times New Roman"/>
      <w:i/>
      <w:color w:val="008000"/>
      <w:sz w:val="22"/>
      <w:lang w:eastAsia="da-DK"/>
    </w:rPr>
  </w:style>
  <w:style w:type="paragraph" w:styleId="NormalWeb">
    <w:name w:val="Normal (Web)"/>
    <w:basedOn w:val="Normal"/>
    <w:uiPriority w:val="99"/>
    <w:unhideWhenUsed/>
    <w:rsid w:val="00301977"/>
    <w:pPr>
      <w:tabs>
        <w:tab w:val="clear" w:pos="567"/>
      </w:tabs>
      <w:spacing w:before="100" w:beforeAutospacing="1" w:after="100" w:afterAutospacing="1" w:line="240" w:lineRule="auto"/>
    </w:pPr>
    <w:rPr>
      <w:sz w:val="24"/>
      <w:szCs w:val="24"/>
    </w:rPr>
  </w:style>
  <w:style w:type="character" w:customStyle="1" w:styleId="st">
    <w:name w:val="st"/>
    <w:rsid w:val="00301977"/>
  </w:style>
  <w:style w:type="character" w:customStyle="1" w:styleId="Heading1Char">
    <w:name w:val="Heading 1 Char"/>
    <w:link w:val="Heading1"/>
    <w:rsid w:val="006D0AA5"/>
    <w:rPr>
      <w:rFonts w:eastAsia="Times New Roman"/>
      <w:b/>
      <w:bCs/>
      <w:caps/>
      <w:color w:val="000000"/>
      <w:sz w:val="22"/>
      <w:szCs w:val="28"/>
      <w:lang w:val="da-DK" w:eastAsia="da-DK" w:bidi="da-DK"/>
    </w:rPr>
  </w:style>
  <w:style w:type="character" w:customStyle="1" w:styleId="Heading2Char">
    <w:name w:val="Heading 2 Char"/>
    <w:aliases w:val="Titre 21 Char,2 Char,H2 Char,Gulliver Gemen. Fet Char"/>
    <w:link w:val="Heading2"/>
    <w:rsid w:val="00BE1345"/>
    <w:rPr>
      <w:rFonts w:eastAsia="Times New Roman"/>
      <w:b/>
      <w:bCs/>
      <w:sz w:val="24"/>
      <w:szCs w:val="24"/>
      <w:lang w:val="da-DK" w:eastAsia="da-DK" w:bidi="da-DK"/>
    </w:rPr>
  </w:style>
  <w:style w:type="character" w:customStyle="1" w:styleId="Heading3Char">
    <w:name w:val="Heading 3 Char"/>
    <w:aliases w:val="Titre 31 Char"/>
    <w:link w:val="Heading3"/>
    <w:rsid w:val="00BE1345"/>
    <w:rPr>
      <w:rFonts w:eastAsia="Times New Roman"/>
      <w:b/>
      <w:sz w:val="24"/>
      <w:szCs w:val="26"/>
      <w:lang w:val="da-DK" w:eastAsia="da-DK" w:bidi="da-DK"/>
    </w:rPr>
  </w:style>
  <w:style w:type="character" w:customStyle="1" w:styleId="Heading4Char">
    <w:name w:val="Heading 4 Char"/>
    <w:aliases w:val="Heading 41 Char,titre 4 Char"/>
    <w:link w:val="Heading4"/>
    <w:rsid w:val="00BE1345"/>
    <w:rPr>
      <w:rFonts w:eastAsia="Times New Roman"/>
      <w:b/>
      <w:bCs/>
      <w:sz w:val="24"/>
      <w:szCs w:val="24"/>
      <w:lang w:val="da-DK" w:eastAsia="da-DK" w:bidi="da-DK"/>
    </w:rPr>
  </w:style>
  <w:style w:type="character" w:customStyle="1" w:styleId="Heading5Char">
    <w:name w:val="Heading 5 Char"/>
    <w:aliases w:val="Titre 10 Char"/>
    <w:link w:val="Heading5"/>
    <w:rsid w:val="00BE1345"/>
    <w:rPr>
      <w:rFonts w:eastAsia="Times New Roman"/>
      <w:b/>
      <w:iCs/>
      <w:sz w:val="24"/>
      <w:szCs w:val="24"/>
      <w:lang w:val="da-DK" w:eastAsia="da-DK" w:bidi="da-DK"/>
    </w:rPr>
  </w:style>
  <w:style w:type="character" w:customStyle="1" w:styleId="Heading6Char">
    <w:name w:val="Heading 6 Char"/>
    <w:link w:val="Heading6"/>
    <w:rsid w:val="00BE1345"/>
    <w:rPr>
      <w:rFonts w:eastAsia="Times New Roman"/>
      <w:b/>
      <w:iCs/>
      <w:sz w:val="24"/>
      <w:szCs w:val="24"/>
      <w:lang w:val="da-DK" w:eastAsia="da-DK" w:bidi="da-DK"/>
    </w:rPr>
  </w:style>
  <w:style w:type="character" w:customStyle="1" w:styleId="Heading7Char">
    <w:name w:val="Heading 7 Char"/>
    <w:link w:val="Heading7"/>
    <w:rsid w:val="00BE1345"/>
    <w:rPr>
      <w:rFonts w:eastAsia="Times New Roman"/>
      <w:b/>
      <w:iCs/>
      <w:sz w:val="24"/>
      <w:szCs w:val="24"/>
      <w:lang w:val="da-DK" w:eastAsia="da-DK" w:bidi="da-DK"/>
    </w:rPr>
  </w:style>
  <w:style w:type="character" w:customStyle="1" w:styleId="Heading8Char">
    <w:name w:val="Heading 8 Char"/>
    <w:link w:val="Heading8"/>
    <w:rsid w:val="00BE1345"/>
    <w:rPr>
      <w:rFonts w:eastAsia="Times New Roman"/>
      <w:b/>
      <w:iCs/>
      <w:sz w:val="24"/>
      <w:szCs w:val="24"/>
      <w:lang w:val="da-DK" w:eastAsia="da-DK" w:bidi="da-DK"/>
    </w:rPr>
  </w:style>
  <w:style w:type="character" w:customStyle="1" w:styleId="Heading9Char">
    <w:name w:val="Heading 9 Char"/>
    <w:link w:val="Heading9"/>
    <w:rsid w:val="00BE1345"/>
    <w:rPr>
      <w:rFonts w:eastAsia="Times New Roman"/>
      <w:b/>
      <w:iCs/>
      <w:sz w:val="24"/>
      <w:szCs w:val="24"/>
      <w:lang w:val="da-DK" w:eastAsia="da-DK" w:bidi="da-DK"/>
    </w:rPr>
  </w:style>
  <w:style w:type="character" w:customStyle="1" w:styleId="hvr">
    <w:name w:val="hvr"/>
    <w:rsid w:val="006179C6"/>
  </w:style>
  <w:style w:type="character" w:styleId="LineNumber">
    <w:name w:val="line number"/>
    <w:basedOn w:val="DefaultParagraphFont"/>
    <w:rsid w:val="00022406"/>
  </w:style>
  <w:style w:type="paragraph" w:customStyle="1" w:styleId="Default">
    <w:name w:val="Default"/>
    <w:rsid w:val="00D752CF"/>
    <w:pPr>
      <w:autoSpaceDE w:val="0"/>
      <w:autoSpaceDN w:val="0"/>
      <w:adjustRightInd w:val="0"/>
    </w:pPr>
    <w:rPr>
      <w:rFonts w:ascii="Verdana" w:hAnsi="Verdana" w:cs="Verdana"/>
      <w:color w:val="000000"/>
      <w:sz w:val="24"/>
      <w:szCs w:val="24"/>
      <w:lang w:bidi="da-DK"/>
    </w:rPr>
  </w:style>
  <w:style w:type="character" w:styleId="FollowedHyperlink">
    <w:name w:val="FollowedHyperlink"/>
    <w:rsid w:val="00A324B2"/>
    <w:rPr>
      <w:color w:val="800080"/>
      <w:u w:val="single"/>
    </w:rPr>
  </w:style>
  <w:style w:type="paragraph" w:customStyle="1" w:styleId="Appendix1">
    <w:name w:val="Appendix 1"/>
    <w:next w:val="Paragraph"/>
    <w:rsid w:val="00D33843"/>
    <w:pPr>
      <w:keepNext/>
      <w:numPr>
        <w:numId w:val="16"/>
      </w:numPr>
      <w:tabs>
        <w:tab w:val="clear" w:pos="0"/>
      </w:tabs>
      <w:spacing w:after="240"/>
    </w:pPr>
    <w:rPr>
      <w:rFonts w:eastAsia="Times New Roman"/>
      <w:b/>
      <w:sz w:val="24"/>
      <w:szCs w:val="24"/>
      <w:lang w:bidi="da-DK"/>
    </w:rPr>
  </w:style>
  <w:style w:type="paragraph" w:customStyle="1" w:styleId="Appendix2">
    <w:name w:val="Appendix 2"/>
    <w:next w:val="Paragraph"/>
    <w:rsid w:val="00D33843"/>
    <w:pPr>
      <w:keepNext/>
      <w:numPr>
        <w:ilvl w:val="1"/>
        <w:numId w:val="16"/>
      </w:numPr>
      <w:tabs>
        <w:tab w:val="clear" w:pos="0"/>
      </w:tabs>
      <w:spacing w:after="240"/>
    </w:pPr>
    <w:rPr>
      <w:rFonts w:eastAsia="Times New Roman" w:cs="Arial"/>
      <w:b/>
      <w:sz w:val="24"/>
      <w:szCs w:val="24"/>
      <w:lang w:bidi="da-DK"/>
    </w:rPr>
  </w:style>
  <w:style w:type="paragraph" w:customStyle="1" w:styleId="Appendix3">
    <w:name w:val="Appendix 3"/>
    <w:next w:val="Paragraph"/>
    <w:rsid w:val="00D33843"/>
    <w:pPr>
      <w:keepNext/>
      <w:numPr>
        <w:ilvl w:val="2"/>
        <w:numId w:val="16"/>
      </w:numPr>
      <w:tabs>
        <w:tab w:val="clear" w:pos="0"/>
      </w:tabs>
      <w:spacing w:after="240"/>
    </w:pPr>
    <w:rPr>
      <w:rFonts w:eastAsia="Times New Roman" w:cs="Arial"/>
      <w:b/>
      <w:bCs/>
      <w:sz w:val="24"/>
      <w:szCs w:val="24"/>
      <w:lang w:bidi="da-DK"/>
    </w:rPr>
  </w:style>
  <w:style w:type="paragraph" w:customStyle="1" w:styleId="RefText">
    <w:name w:val="RefText"/>
    <w:rsid w:val="00961772"/>
    <w:pPr>
      <w:numPr>
        <w:numId w:val="17"/>
      </w:numPr>
      <w:spacing w:after="240"/>
    </w:pPr>
    <w:rPr>
      <w:rFonts w:eastAsia="Times New Roman"/>
      <w:sz w:val="24"/>
      <w:szCs w:val="24"/>
      <w:lang w:bidi="da-DK"/>
    </w:rPr>
  </w:style>
  <w:style w:type="paragraph" w:customStyle="1" w:styleId="SubSectionHeadings">
    <w:name w:val="Sub Section Headings"/>
    <w:basedOn w:val="Normal"/>
    <w:next w:val="Normal"/>
    <w:rsid w:val="00E74188"/>
    <w:pPr>
      <w:keepNext/>
      <w:keepLines/>
      <w:tabs>
        <w:tab w:val="clear" w:pos="567"/>
      </w:tabs>
      <w:spacing w:line="240" w:lineRule="auto"/>
    </w:pPr>
    <w:rPr>
      <w:rFonts w:ascii="Arial" w:hAnsi="Arial"/>
      <w:i/>
      <w:sz w:val="20"/>
    </w:rPr>
  </w:style>
  <w:style w:type="paragraph" w:customStyle="1" w:styleId="StyleStyleHeading2Titre212H2GulliverGemenFetArial12pt3">
    <w:name w:val="Style Style Heading 2Titre 212H2Gulliver Gemen. Fet + Arial 12 pt +...3"/>
    <w:basedOn w:val="Normal"/>
    <w:rsid w:val="00276228"/>
    <w:pPr>
      <w:keepNext/>
      <w:tabs>
        <w:tab w:val="clear" w:pos="567"/>
      </w:tabs>
      <w:spacing w:before="240" w:after="120" w:line="240" w:lineRule="auto"/>
    </w:pPr>
    <w:rPr>
      <w:rFonts w:eastAsia="Calibri"/>
      <w:b/>
      <w:bCs/>
      <w:sz w:val="24"/>
      <w:szCs w:val="24"/>
    </w:rPr>
  </w:style>
  <w:style w:type="table" w:styleId="TableGrid">
    <w:name w:val="Table Grid"/>
    <w:basedOn w:val="TableNormal"/>
    <w:rsid w:val="00B53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48245D"/>
    <w:rPr>
      <w:vertAlign w:val="superscript"/>
    </w:rPr>
  </w:style>
  <w:style w:type="paragraph" w:styleId="Caption">
    <w:name w:val="caption"/>
    <w:aliases w:val="Figure heading,Lengende,Table + Not Bold"/>
    <w:next w:val="Paragraph"/>
    <w:link w:val="CaptionChar"/>
    <w:qFormat/>
    <w:rsid w:val="003662DC"/>
    <w:pPr>
      <w:keepNext/>
      <w:tabs>
        <w:tab w:val="left" w:pos="1152"/>
      </w:tabs>
      <w:spacing w:before="120" w:after="120"/>
      <w:ind w:left="1152" w:hanging="1152"/>
    </w:pPr>
    <w:rPr>
      <w:rFonts w:eastAsia="Times New Roman"/>
      <w:b/>
      <w:bCs/>
      <w:sz w:val="24"/>
      <w:szCs w:val="24"/>
    </w:rPr>
  </w:style>
  <w:style w:type="character" w:customStyle="1" w:styleId="CaptionChar">
    <w:name w:val="Caption Char"/>
    <w:aliases w:val="Figure heading Char,Lengende Char,Table + Not Bold Char"/>
    <w:link w:val="Caption"/>
    <w:rsid w:val="003662DC"/>
    <w:rPr>
      <w:rFonts w:eastAsia="Times New Roman"/>
      <w:b/>
      <w:bCs/>
      <w:sz w:val="24"/>
      <w:szCs w:val="24"/>
      <w:lang w:bidi="ar-SA"/>
    </w:rPr>
  </w:style>
  <w:style w:type="character" w:customStyle="1" w:styleId="st1">
    <w:name w:val="st1"/>
    <w:rsid w:val="005335B9"/>
  </w:style>
  <w:style w:type="paragraph" w:customStyle="1" w:styleId="ColorfulShading-Accent11">
    <w:name w:val="Colorful Shading - Accent 11"/>
    <w:hidden/>
    <w:rsid w:val="00AA1B50"/>
    <w:rPr>
      <w:rFonts w:eastAsia="Times New Roman"/>
      <w:sz w:val="22"/>
      <w:lang w:bidi="da-DK"/>
    </w:rPr>
  </w:style>
  <w:style w:type="paragraph" w:styleId="Revision">
    <w:name w:val="Revision"/>
    <w:hidden/>
    <w:rsid w:val="00AF2479"/>
    <w:rPr>
      <w:rFonts w:eastAsia="Times New Roman"/>
      <w:sz w:val="22"/>
      <w:lang w:bidi="da-DK"/>
    </w:rPr>
  </w:style>
  <w:style w:type="character" w:styleId="UnresolvedMention">
    <w:name w:val="Unresolved Mention"/>
    <w:uiPriority w:val="99"/>
    <w:semiHidden/>
    <w:unhideWhenUsed/>
    <w:rsid w:val="003108A2"/>
    <w:rPr>
      <w:color w:val="808080"/>
      <w:shd w:val="clear" w:color="auto" w:fill="E6E6E6"/>
    </w:rPr>
  </w:style>
  <w:style w:type="paragraph" w:styleId="ListParagraph">
    <w:name w:val="List Paragraph"/>
    <w:basedOn w:val="Normal"/>
    <w:uiPriority w:val="34"/>
    <w:qFormat/>
    <w:rsid w:val="0025247B"/>
    <w:pPr>
      <w:tabs>
        <w:tab w:val="clear" w:pos="567"/>
      </w:tabs>
      <w:spacing w:line="240" w:lineRule="auto"/>
      <w:ind w:left="720"/>
    </w:pPr>
    <w:rPr>
      <w:rFonts w:ascii="Calibri" w:eastAsia="DengXian" w:hAnsi="Calibri" w:cs="Calibri"/>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253537">
      <w:bodyDiv w:val="1"/>
      <w:marLeft w:val="0"/>
      <w:marRight w:val="0"/>
      <w:marTop w:val="0"/>
      <w:marBottom w:val="0"/>
      <w:divBdr>
        <w:top w:val="none" w:sz="0" w:space="0" w:color="auto"/>
        <w:left w:val="none" w:sz="0" w:space="0" w:color="auto"/>
        <w:bottom w:val="none" w:sz="0" w:space="0" w:color="auto"/>
        <w:right w:val="none" w:sz="0" w:space="0" w:color="auto"/>
      </w:divBdr>
    </w:div>
    <w:div w:id="46235727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6738152">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6428885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50958589">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78685260">
      <w:bodyDiv w:val="1"/>
      <w:marLeft w:val="0"/>
      <w:marRight w:val="0"/>
      <w:marTop w:val="0"/>
      <w:marBottom w:val="0"/>
      <w:divBdr>
        <w:top w:val="none" w:sz="0" w:space="0" w:color="auto"/>
        <w:left w:val="none" w:sz="0" w:space="0" w:color="auto"/>
        <w:bottom w:val="none" w:sz="0" w:space="0" w:color="auto"/>
        <w:right w:val="none" w:sz="0" w:space="0" w:color="auto"/>
      </w:divBdr>
    </w:div>
    <w:div w:id="1411778613">
      <w:bodyDiv w:val="1"/>
      <w:marLeft w:val="0"/>
      <w:marRight w:val="0"/>
      <w:marTop w:val="0"/>
      <w:marBottom w:val="0"/>
      <w:divBdr>
        <w:top w:val="none" w:sz="0" w:space="0" w:color="auto"/>
        <w:left w:val="none" w:sz="0" w:space="0" w:color="auto"/>
        <w:bottom w:val="none" w:sz="0" w:space="0" w:color="auto"/>
        <w:right w:val="none" w:sz="0" w:space="0" w:color="auto"/>
      </w:divBdr>
    </w:div>
    <w:div w:id="1450122934">
      <w:bodyDiv w:val="1"/>
      <w:marLeft w:val="0"/>
      <w:marRight w:val="0"/>
      <w:marTop w:val="0"/>
      <w:marBottom w:val="0"/>
      <w:divBdr>
        <w:top w:val="none" w:sz="0" w:space="0" w:color="auto"/>
        <w:left w:val="none" w:sz="0" w:space="0" w:color="auto"/>
        <w:bottom w:val="none" w:sz="0" w:space="0" w:color="auto"/>
        <w:right w:val="none" w:sz="0" w:space="0" w:color="auto"/>
      </w:divBdr>
    </w:div>
    <w:div w:id="1559170996">
      <w:bodyDiv w:val="1"/>
      <w:marLeft w:val="0"/>
      <w:marRight w:val="0"/>
      <w:marTop w:val="0"/>
      <w:marBottom w:val="0"/>
      <w:divBdr>
        <w:top w:val="none" w:sz="0" w:space="0" w:color="auto"/>
        <w:left w:val="none" w:sz="0" w:space="0" w:color="auto"/>
        <w:bottom w:val="none" w:sz="0" w:space="0" w:color="auto"/>
        <w:right w:val="none" w:sz="0" w:space="0" w:color="auto"/>
      </w:divBdr>
    </w:div>
    <w:div w:id="158028708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99743765">
      <w:bodyDiv w:val="1"/>
      <w:marLeft w:val="0"/>
      <w:marRight w:val="0"/>
      <w:marTop w:val="0"/>
      <w:marBottom w:val="0"/>
      <w:divBdr>
        <w:top w:val="none" w:sz="0" w:space="0" w:color="auto"/>
        <w:left w:val="none" w:sz="0" w:space="0" w:color="auto"/>
        <w:bottom w:val="none" w:sz="0" w:space="0" w:color="auto"/>
        <w:right w:val="none" w:sz="0" w:space="0" w:color="auto"/>
      </w:divBdr>
    </w:div>
    <w:div w:id="175952214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1502899">
      <w:bodyDiv w:val="1"/>
      <w:marLeft w:val="0"/>
      <w:marRight w:val="0"/>
      <w:marTop w:val="0"/>
      <w:marBottom w:val="0"/>
      <w:divBdr>
        <w:top w:val="none" w:sz="0" w:space="0" w:color="auto"/>
        <w:left w:val="none" w:sz="0" w:space="0" w:color="auto"/>
        <w:bottom w:val="none" w:sz="0" w:space="0" w:color="auto"/>
        <w:right w:val="none" w:sz="0" w:space="0" w:color="auto"/>
      </w:divBdr>
    </w:div>
    <w:div w:id="1933005205">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71666670">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EMADOC-1700519818-2434365</_dlc_DocId>
    <_dlc_DocIdUrl xmlns="a034c160-bfb7-45f5-8632-2eb7e0508071">
      <Url>https://euema.sharepoint.com/sites/CRM/_layouts/15/DocIdRedir.aspx?ID=EMADOC-1700519818-2434365</Url>
      <Description>EMADOC-1700519818-2434365</Description>
    </_dlc_DocIdUrl>
  </documentManagement>
</p:properties>
</file>

<file path=customXml/itemProps1.xml><?xml version="1.0" encoding="utf-8"?>
<ds:datastoreItem xmlns:ds="http://schemas.openxmlformats.org/officeDocument/2006/customXml" ds:itemID="{5DB1263A-58D0-4ED0-9DB5-8E921F64C982}">
  <ds:schemaRefs>
    <ds:schemaRef ds:uri="http://schemas.openxmlformats.org/officeDocument/2006/bibliography"/>
  </ds:schemaRefs>
</ds:datastoreItem>
</file>

<file path=customXml/itemProps2.xml><?xml version="1.0" encoding="utf-8"?>
<ds:datastoreItem xmlns:ds="http://schemas.openxmlformats.org/officeDocument/2006/customXml" ds:itemID="{999BA50B-3BC5-4FDD-A538-5F1FF6EF2574}"/>
</file>

<file path=customXml/itemProps3.xml><?xml version="1.0" encoding="utf-8"?>
<ds:datastoreItem xmlns:ds="http://schemas.openxmlformats.org/officeDocument/2006/customXml" ds:itemID="{625E7AE8-25DB-4A94-8ECB-220D73F35F26}"/>
</file>

<file path=customXml/itemProps4.xml><?xml version="1.0" encoding="utf-8"?>
<ds:datastoreItem xmlns:ds="http://schemas.openxmlformats.org/officeDocument/2006/customXml" ds:itemID="{E34D6495-53C6-4B77-841F-FE5A488271A1}"/>
</file>

<file path=customXml/itemProps5.xml><?xml version="1.0" encoding="utf-8"?>
<ds:datastoreItem xmlns:ds="http://schemas.openxmlformats.org/officeDocument/2006/customXml" ds:itemID="{D4417343-BD05-4757-B1D9-12945BB2263C}"/>
</file>

<file path=docProps/app.xml><?xml version="1.0" encoding="utf-8"?>
<Properties xmlns="http://schemas.openxmlformats.org/officeDocument/2006/extended-properties" xmlns:vt="http://schemas.openxmlformats.org/officeDocument/2006/docPropsVTypes">
  <Template>Normal.dotm</Template>
  <TotalTime>21</TotalTime>
  <Pages>41</Pages>
  <Words>14344</Words>
  <Characters>81767</Characters>
  <Application>Microsoft Office Word</Application>
  <DocSecurity>0</DocSecurity>
  <Lines>681</Lines>
  <Paragraphs>191</Paragraphs>
  <ScaleCrop>false</ScaleCrop>
  <HeadingPairs>
    <vt:vector size="6" baseType="variant">
      <vt:variant>
        <vt:lpstr>Title</vt:lpstr>
      </vt:variant>
      <vt:variant>
        <vt:i4>1</vt:i4>
      </vt:variant>
      <vt:variant>
        <vt:lpstr>Titel</vt:lpstr>
      </vt:variant>
      <vt:variant>
        <vt:i4>1</vt:i4>
      </vt:variant>
      <vt:variant>
        <vt:lpstr>Название</vt:lpstr>
      </vt:variant>
      <vt:variant>
        <vt:i4>1</vt:i4>
      </vt:variant>
    </vt:vector>
  </HeadingPairs>
  <TitlesOfParts>
    <vt:vector size="3" baseType="lpstr">
      <vt:lpstr>Besponsa, INN-inotuzumab ozogamicin</vt:lpstr>
      <vt:lpstr>Besponsa, INN-inotuzumab ozogamicin</vt:lpstr>
      <vt:lpstr>Besponsa, INN-Inotuzumab ozogamicin</vt:lpstr>
    </vt:vector>
  </TitlesOfParts>
  <Company>Pfizer Inc</Company>
  <LinksUpToDate>false</LinksUpToDate>
  <CharactersWithSpaces>95920</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1507405</vt:i4>
      </vt:variant>
      <vt:variant>
        <vt:i4>9</vt:i4>
      </vt:variant>
      <vt:variant>
        <vt:i4>0</vt:i4>
      </vt:variant>
      <vt:variant>
        <vt:i4>5</vt:i4>
      </vt:variant>
      <vt:variant>
        <vt:lpwstr>http://www.indlaegsseddel.dk/</vt:lpwstr>
      </vt:variant>
      <vt:variant>
        <vt:lpwstr/>
      </vt:variant>
      <vt:variant>
        <vt:i4>1245197</vt:i4>
      </vt:variant>
      <vt:variant>
        <vt:i4>6</vt:i4>
      </vt:variant>
      <vt:variant>
        <vt:i4>0</vt:i4>
      </vt:variant>
      <vt:variant>
        <vt:i4>5</vt:i4>
      </vt:variant>
      <vt:variant>
        <vt:lpwstr>http://www.ema.europa.eu/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Besponsa, INN-inotuzumab ozogamicin</dc:title>
  <dc:subject>EPAR</dc:subject>
  <dc:creator>CHMP</dc:creator>
  <cp:keywords>Besponsa, INN-inotuzumab ozogamicin</cp:keywords>
  <cp:lastModifiedBy>Pfizer-SK</cp:lastModifiedBy>
  <cp:revision>14</cp:revision>
  <cp:lastPrinted>2017-09-12T13:36:00Z</cp:lastPrinted>
  <dcterms:created xsi:type="dcterms:W3CDTF">2024-01-09T11:01:00Z</dcterms:created>
  <dcterms:modified xsi:type="dcterms:W3CDTF">2025-07-21T13:19:00Z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CURRENT,2.0</vt:lpwstr>
  </property>
  <property fmtid="{D5CDD505-2E9C-101B-9397-08002B2CF9AE}" pid="31" name="DM_Name">
    <vt:lpwstr>Hqrdtemplatecleanen</vt:lpwstr>
  </property>
  <property fmtid="{D5CDD505-2E9C-101B-9397-08002B2CF9AE}" pid="32" name="DM_Creation_Date">
    <vt:lpwstr>05/02/2016 14:16:33</vt:lpwstr>
  </property>
  <property fmtid="{D5CDD505-2E9C-101B-9397-08002B2CF9AE}" pid="33" name="DM_Modify_Date">
    <vt:lpwstr>05/02/2016 14:16:33</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EMA/85269/2016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falsified legislation</vt:lpwstr>
  </property>
  <property fmtid="{D5CDD505-2E9C-101B-9397-08002B2CF9AE}" pid="40" name="DM_emea_doc_ref_id">
    <vt:lpwstr>EMA/85269/2016</vt:lpwstr>
  </property>
  <property fmtid="{D5CDD505-2E9C-101B-9397-08002B2CF9AE}" pid="41" name="DM_Modifer_Name">
    <vt:lpwstr>Akhtar Tia</vt:lpwstr>
  </property>
  <property fmtid="{D5CDD505-2E9C-101B-9397-08002B2CF9AE}" pid="42" name="DM_Modified_Date">
    <vt:lpwstr>05/02/2016 14:16:33</vt:lpwstr>
  </property>
  <property fmtid="{D5CDD505-2E9C-101B-9397-08002B2CF9AE}" pid="43" name="MSIP_Label_4791b42f-c435-42ca-9531-75a3f42aae3d_Enabled">
    <vt:lpwstr>true</vt:lpwstr>
  </property>
  <property fmtid="{D5CDD505-2E9C-101B-9397-08002B2CF9AE}" pid="44" name="MSIP_Label_4791b42f-c435-42ca-9531-75a3f42aae3d_SetDate">
    <vt:lpwstr>2023-12-13T12:03:26Z</vt:lpwstr>
  </property>
  <property fmtid="{D5CDD505-2E9C-101B-9397-08002B2CF9AE}" pid="45" name="MSIP_Label_4791b42f-c435-42ca-9531-75a3f42aae3d_Method">
    <vt:lpwstr>Privileged</vt:lpwstr>
  </property>
  <property fmtid="{D5CDD505-2E9C-101B-9397-08002B2CF9AE}" pid="46" name="MSIP_Label_4791b42f-c435-42ca-9531-75a3f42aae3d_Name">
    <vt:lpwstr>4791b42f-c435-42ca-9531-75a3f42aae3d</vt:lpwstr>
  </property>
  <property fmtid="{D5CDD505-2E9C-101B-9397-08002B2CF9AE}" pid="47" name="MSIP_Label_4791b42f-c435-42ca-9531-75a3f42aae3d_SiteId">
    <vt:lpwstr>7a916015-20ae-4ad1-9170-eefd915e9272</vt:lpwstr>
  </property>
  <property fmtid="{D5CDD505-2E9C-101B-9397-08002B2CF9AE}" pid="48" name="MSIP_Label_4791b42f-c435-42ca-9531-75a3f42aae3d_ActionId">
    <vt:lpwstr>d3650b57-adca-47bc-882c-96754c8118ba</vt:lpwstr>
  </property>
  <property fmtid="{D5CDD505-2E9C-101B-9397-08002B2CF9AE}" pid="49" name="MSIP_Label_4791b42f-c435-42ca-9531-75a3f42aae3d_ContentBits">
    <vt:lpwstr>0</vt:lpwstr>
  </property>
  <property fmtid="{D5CDD505-2E9C-101B-9397-08002B2CF9AE}" pid="50" name="ContentTypeId">
    <vt:lpwstr>0x0101000DA6AD19014FF648A49316945EE786F90200176DED4FF78CD74995F64A0F46B59E48</vt:lpwstr>
  </property>
  <property fmtid="{D5CDD505-2E9C-101B-9397-08002B2CF9AE}" pid="51" name="_dlc_DocIdItemGuid">
    <vt:lpwstr>94df0bf5-3f9e-4afd-b9ee-f128c067d1f5</vt:lpwstr>
  </property>
</Properties>
</file>