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B714C" w14:textId="0A16F25C" w:rsidR="00FB095C" w:rsidRDefault="00FB095C" w:rsidP="00FB095C">
      <w:pPr>
        <w:widowControl w:val="0"/>
        <w:pBdr>
          <w:top w:val="single" w:sz="4" w:space="1" w:color="auto"/>
          <w:left w:val="single" w:sz="4" w:space="4" w:color="auto"/>
          <w:bottom w:val="single" w:sz="4" w:space="1" w:color="auto"/>
          <w:right w:val="single" w:sz="4" w:space="4" w:color="auto"/>
        </w:pBdr>
        <w:jc w:val="both"/>
        <w:rPr>
          <w:ins w:id="0" w:author="Author" w:date="2025-04-10T14:40:00Z" w16du:dateUtc="2025-04-10T12:40:00Z"/>
        </w:rPr>
      </w:pPr>
      <w:ins w:id="1" w:author="Author" w:date="2025-04-10T14:40:00Z" w16du:dateUtc="2025-04-10T12:40:00Z">
        <w:r>
          <w:t xml:space="preserve">Dette dokument er den godkendte produktinformation for </w:t>
        </w:r>
      </w:ins>
      <w:ins w:id="2" w:author="Author" w:date="2025-04-10T14:50:00Z" w16du:dateUtc="2025-04-10T12:50:00Z">
        <w:r w:rsidR="00AE3DCD" w:rsidRPr="006D12BB">
          <w:t>Buprenorphine Neuraxpharm</w:t>
        </w:r>
      </w:ins>
      <w:ins w:id="3" w:author="Author" w:date="2025-04-10T14:40:00Z" w16du:dateUtc="2025-04-10T12:40:00Z">
        <w:r>
          <w:t xml:space="preserve">. Ændringerne siden den foregående procedure, der berører produktinformationen </w:t>
        </w:r>
      </w:ins>
      <w:ins w:id="4" w:author="Author" w:date="2025-04-10T14:49:00Z" w16du:dateUtc="2025-04-10T12:49:00Z">
        <w:r w:rsidR="000A24C9" w:rsidRPr="006D12BB">
          <w:t>EMEA/H/C/006188</w:t>
        </w:r>
        <w:r w:rsidR="000A24C9">
          <w:t xml:space="preserve"> (initial MAA)</w:t>
        </w:r>
      </w:ins>
      <w:ins w:id="5" w:author="Author" w:date="2025-04-10T14:40:00Z" w16du:dateUtc="2025-04-10T12:40:00Z">
        <w:r>
          <w:t xml:space="preserve">, er </w:t>
        </w:r>
        <w:r w:rsidRPr="00496BD0">
          <w:t>understreget</w:t>
        </w:r>
        <w:r>
          <w:t>.</w:t>
        </w:r>
      </w:ins>
    </w:p>
    <w:p w14:paraId="57A610E7" w14:textId="77777777" w:rsidR="00FB095C" w:rsidRDefault="00FB095C" w:rsidP="00FB095C">
      <w:pPr>
        <w:widowControl w:val="0"/>
        <w:pBdr>
          <w:top w:val="single" w:sz="4" w:space="1" w:color="auto"/>
          <w:left w:val="single" w:sz="4" w:space="4" w:color="auto"/>
          <w:bottom w:val="single" w:sz="4" w:space="1" w:color="auto"/>
          <w:right w:val="single" w:sz="4" w:space="4" w:color="auto"/>
        </w:pBdr>
        <w:jc w:val="both"/>
        <w:rPr>
          <w:ins w:id="6" w:author="Author" w:date="2025-04-10T14:40:00Z" w16du:dateUtc="2025-04-10T12:40:00Z"/>
        </w:rPr>
      </w:pPr>
    </w:p>
    <w:p w14:paraId="5E02C380" w14:textId="2E7E8EC0" w:rsidR="00CD070C" w:rsidRPr="00247981" w:rsidRDefault="00FB095C" w:rsidP="00FB095C">
      <w:pPr>
        <w:pBdr>
          <w:top w:val="single" w:sz="4" w:space="1" w:color="auto"/>
          <w:left w:val="single" w:sz="4" w:space="4" w:color="auto"/>
          <w:bottom w:val="single" w:sz="4" w:space="1" w:color="auto"/>
          <w:right w:val="single" w:sz="4" w:space="4" w:color="auto"/>
        </w:pBdr>
        <w:jc w:val="both"/>
        <w:outlineLvl w:val="0"/>
        <w:rPr>
          <w:b/>
          <w:szCs w:val="22"/>
        </w:rPr>
      </w:pPr>
      <w:ins w:id="7" w:author="Author" w:date="2025-04-10T14:40:00Z" w16du:dateUtc="2025-04-10T12:40:00Z">
        <w:r>
          <w:t xml:space="preserve">Yderligere oplysninger findes på Det Europæiske Lægemiddelagenturs webside: </w:t>
        </w:r>
      </w:ins>
      <w:ins w:id="8" w:author="Author" w:date="2025-04-10T14:56:00Z" w16du:dateUtc="2025-04-10T12:56:00Z">
        <w:r w:rsidR="00857BB8" w:rsidRPr="006D12BB">
          <w:t>https://www.ema.europa.eu/en/medicines/human/EPAR/buprenorphine-neuraxpharm</w:t>
        </w:r>
      </w:ins>
    </w:p>
    <w:p w14:paraId="2B12FDFC" w14:textId="77777777" w:rsidR="00CD070C" w:rsidRPr="00247981" w:rsidRDefault="00CD070C" w:rsidP="00247981">
      <w:pPr>
        <w:outlineLvl w:val="0"/>
        <w:rPr>
          <w:b/>
          <w:szCs w:val="22"/>
        </w:rPr>
      </w:pPr>
    </w:p>
    <w:p w14:paraId="12A68963" w14:textId="77777777" w:rsidR="00CD070C" w:rsidRPr="00247981" w:rsidRDefault="00CD070C" w:rsidP="00247981">
      <w:pPr>
        <w:outlineLvl w:val="0"/>
        <w:rPr>
          <w:b/>
          <w:szCs w:val="22"/>
        </w:rPr>
      </w:pPr>
    </w:p>
    <w:p w14:paraId="19F15077" w14:textId="77777777" w:rsidR="00CD070C" w:rsidRPr="00247981" w:rsidRDefault="00CD070C" w:rsidP="00247981">
      <w:pPr>
        <w:outlineLvl w:val="0"/>
        <w:rPr>
          <w:b/>
          <w:szCs w:val="22"/>
        </w:rPr>
      </w:pPr>
    </w:p>
    <w:p w14:paraId="59A8B33B" w14:textId="77777777" w:rsidR="00CD070C" w:rsidRPr="00247981" w:rsidRDefault="00CD070C" w:rsidP="00247981">
      <w:pPr>
        <w:tabs>
          <w:tab w:val="left" w:pos="-1440"/>
          <w:tab w:val="left" w:pos="-720"/>
        </w:tabs>
        <w:rPr>
          <w:b/>
          <w:szCs w:val="22"/>
        </w:rPr>
      </w:pPr>
    </w:p>
    <w:p w14:paraId="37F0BBA5" w14:textId="77777777" w:rsidR="00CD070C" w:rsidRPr="00247981" w:rsidRDefault="00CD070C" w:rsidP="00247981">
      <w:pPr>
        <w:tabs>
          <w:tab w:val="left" w:pos="-1440"/>
          <w:tab w:val="left" w:pos="-720"/>
        </w:tabs>
        <w:rPr>
          <w:b/>
          <w:szCs w:val="22"/>
        </w:rPr>
      </w:pPr>
    </w:p>
    <w:p w14:paraId="295B8149" w14:textId="77777777" w:rsidR="00CD070C" w:rsidRPr="00247981" w:rsidRDefault="00CD070C" w:rsidP="00247981">
      <w:pPr>
        <w:tabs>
          <w:tab w:val="left" w:pos="-1440"/>
          <w:tab w:val="left" w:pos="-720"/>
        </w:tabs>
        <w:rPr>
          <w:b/>
          <w:szCs w:val="22"/>
        </w:rPr>
      </w:pPr>
    </w:p>
    <w:p w14:paraId="367B86EA" w14:textId="77777777" w:rsidR="00CD070C" w:rsidRPr="00247981" w:rsidRDefault="00CD070C" w:rsidP="00247981">
      <w:pPr>
        <w:tabs>
          <w:tab w:val="left" w:pos="-1440"/>
          <w:tab w:val="left" w:pos="-720"/>
        </w:tabs>
        <w:rPr>
          <w:b/>
          <w:szCs w:val="22"/>
        </w:rPr>
      </w:pPr>
    </w:p>
    <w:p w14:paraId="3BF39E18" w14:textId="77777777" w:rsidR="00CD070C" w:rsidRPr="00247981" w:rsidRDefault="00CD070C" w:rsidP="00247981">
      <w:pPr>
        <w:tabs>
          <w:tab w:val="left" w:pos="-1440"/>
          <w:tab w:val="left" w:pos="-720"/>
        </w:tabs>
        <w:rPr>
          <w:b/>
          <w:szCs w:val="22"/>
        </w:rPr>
      </w:pPr>
    </w:p>
    <w:p w14:paraId="0C04C574" w14:textId="77777777" w:rsidR="00CD070C" w:rsidRPr="00247981" w:rsidRDefault="00CD070C" w:rsidP="00247981">
      <w:pPr>
        <w:tabs>
          <w:tab w:val="left" w:pos="-1440"/>
          <w:tab w:val="left" w:pos="-720"/>
        </w:tabs>
        <w:rPr>
          <w:b/>
          <w:szCs w:val="22"/>
        </w:rPr>
      </w:pPr>
    </w:p>
    <w:p w14:paraId="2E17B89A" w14:textId="77777777" w:rsidR="00CD070C" w:rsidRPr="00247981" w:rsidRDefault="00CD070C" w:rsidP="00247981">
      <w:pPr>
        <w:tabs>
          <w:tab w:val="left" w:pos="-1440"/>
          <w:tab w:val="left" w:pos="-720"/>
        </w:tabs>
        <w:rPr>
          <w:b/>
          <w:szCs w:val="22"/>
        </w:rPr>
      </w:pPr>
    </w:p>
    <w:p w14:paraId="5F11AE08" w14:textId="77777777" w:rsidR="00CD070C" w:rsidRPr="00247981" w:rsidRDefault="00CD070C" w:rsidP="00247981">
      <w:pPr>
        <w:tabs>
          <w:tab w:val="left" w:pos="-1440"/>
          <w:tab w:val="left" w:pos="-720"/>
        </w:tabs>
        <w:rPr>
          <w:b/>
          <w:szCs w:val="22"/>
        </w:rPr>
      </w:pPr>
    </w:p>
    <w:p w14:paraId="444E4AB0" w14:textId="77777777" w:rsidR="00CD070C" w:rsidRPr="00247981" w:rsidRDefault="00CD070C" w:rsidP="00247981">
      <w:pPr>
        <w:tabs>
          <w:tab w:val="left" w:pos="-1440"/>
          <w:tab w:val="left" w:pos="-720"/>
        </w:tabs>
        <w:rPr>
          <w:b/>
          <w:szCs w:val="22"/>
        </w:rPr>
      </w:pPr>
    </w:p>
    <w:p w14:paraId="0A941D5B" w14:textId="77777777" w:rsidR="00CD070C" w:rsidRPr="00247981" w:rsidRDefault="00CD070C" w:rsidP="00247981">
      <w:pPr>
        <w:tabs>
          <w:tab w:val="left" w:pos="-1440"/>
          <w:tab w:val="left" w:pos="-720"/>
        </w:tabs>
        <w:rPr>
          <w:b/>
          <w:szCs w:val="22"/>
        </w:rPr>
      </w:pPr>
    </w:p>
    <w:p w14:paraId="6F36D03F" w14:textId="77777777" w:rsidR="00CD070C" w:rsidRPr="00247981" w:rsidRDefault="00CD070C" w:rsidP="00247981">
      <w:pPr>
        <w:tabs>
          <w:tab w:val="left" w:pos="-1440"/>
          <w:tab w:val="left" w:pos="-720"/>
        </w:tabs>
        <w:rPr>
          <w:b/>
          <w:szCs w:val="22"/>
        </w:rPr>
      </w:pPr>
    </w:p>
    <w:p w14:paraId="24DFF6D3" w14:textId="77777777" w:rsidR="00CD070C" w:rsidRPr="00247981" w:rsidRDefault="00CD070C" w:rsidP="00247981">
      <w:pPr>
        <w:tabs>
          <w:tab w:val="left" w:pos="-1440"/>
          <w:tab w:val="left" w:pos="-720"/>
        </w:tabs>
        <w:rPr>
          <w:b/>
          <w:szCs w:val="22"/>
        </w:rPr>
      </w:pPr>
    </w:p>
    <w:p w14:paraId="3F0CD2E5" w14:textId="77777777" w:rsidR="00CD070C" w:rsidRPr="00247981" w:rsidRDefault="00CD070C" w:rsidP="00247981">
      <w:pPr>
        <w:tabs>
          <w:tab w:val="left" w:pos="-1440"/>
          <w:tab w:val="left" w:pos="-720"/>
        </w:tabs>
        <w:rPr>
          <w:b/>
          <w:szCs w:val="22"/>
        </w:rPr>
      </w:pPr>
    </w:p>
    <w:p w14:paraId="6A0377A7" w14:textId="77777777" w:rsidR="00CD070C" w:rsidRPr="00247981" w:rsidRDefault="00CD070C" w:rsidP="00247981">
      <w:pPr>
        <w:tabs>
          <w:tab w:val="left" w:pos="-1440"/>
          <w:tab w:val="left" w:pos="-720"/>
        </w:tabs>
        <w:rPr>
          <w:b/>
          <w:szCs w:val="22"/>
        </w:rPr>
      </w:pPr>
    </w:p>
    <w:p w14:paraId="2212210E" w14:textId="77777777" w:rsidR="00CD070C" w:rsidRPr="00247981" w:rsidRDefault="00CD070C" w:rsidP="00247981">
      <w:pPr>
        <w:tabs>
          <w:tab w:val="left" w:pos="-1440"/>
          <w:tab w:val="left" w:pos="-720"/>
        </w:tabs>
        <w:rPr>
          <w:b/>
          <w:szCs w:val="22"/>
        </w:rPr>
      </w:pPr>
    </w:p>
    <w:p w14:paraId="2C8AD254" w14:textId="77777777" w:rsidR="00CD070C" w:rsidRPr="00247981" w:rsidRDefault="00CD070C" w:rsidP="00247981">
      <w:pPr>
        <w:tabs>
          <w:tab w:val="left" w:pos="-1440"/>
          <w:tab w:val="left" w:pos="-720"/>
        </w:tabs>
        <w:rPr>
          <w:b/>
          <w:szCs w:val="22"/>
        </w:rPr>
      </w:pPr>
    </w:p>
    <w:p w14:paraId="64B3BBDA" w14:textId="77777777" w:rsidR="00CD070C" w:rsidRPr="00247981" w:rsidRDefault="00CD070C" w:rsidP="00247981">
      <w:pPr>
        <w:tabs>
          <w:tab w:val="left" w:pos="-1440"/>
          <w:tab w:val="left" w:pos="-720"/>
        </w:tabs>
        <w:rPr>
          <w:b/>
          <w:szCs w:val="22"/>
        </w:rPr>
      </w:pPr>
    </w:p>
    <w:p w14:paraId="5E3A8424" w14:textId="77777777" w:rsidR="00CD070C" w:rsidRDefault="00CD070C" w:rsidP="00247981">
      <w:pPr>
        <w:suppressAutoHyphens/>
        <w:rPr>
          <w:b/>
          <w:szCs w:val="22"/>
        </w:rPr>
      </w:pPr>
    </w:p>
    <w:p w14:paraId="05EC5324" w14:textId="77777777" w:rsidR="00CD070C" w:rsidRPr="00247981" w:rsidRDefault="00CA7693" w:rsidP="00564B1D">
      <w:pPr>
        <w:tabs>
          <w:tab w:val="left" w:pos="567"/>
        </w:tabs>
        <w:suppressAutoHyphens/>
        <w:jc w:val="center"/>
        <w:rPr>
          <w:b/>
          <w:szCs w:val="22"/>
        </w:rPr>
      </w:pPr>
      <w:r w:rsidRPr="00247981">
        <w:rPr>
          <w:b/>
          <w:szCs w:val="22"/>
        </w:rPr>
        <w:t>BILAG I</w:t>
      </w:r>
    </w:p>
    <w:p w14:paraId="563E3B6F" w14:textId="77777777" w:rsidR="00CD070C" w:rsidRPr="00247981" w:rsidRDefault="00CD070C" w:rsidP="00B563BE">
      <w:pPr>
        <w:suppressAutoHyphens/>
        <w:jc w:val="center"/>
        <w:rPr>
          <w:b/>
          <w:szCs w:val="22"/>
        </w:rPr>
      </w:pPr>
    </w:p>
    <w:p w14:paraId="2C7AE35F" w14:textId="77777777" w:rsidR="00CD070C" w:rsidRPr="00247981" w:rsidRDefault="00CA7693">
      <w:pPr>
        <w:suppressAutoHyphens/>
        <w:jc w:val="center"/>
        <w:rPr>
          <w:b/>
          <w:szCs w:val="22"/>
        </w:rPr>
      </w:pPr>
      <w:r w:rsidRPr="00247981">
        <w:rPr>
          <w:b/>
          <w:szCs w:val="22"/>
        </w:rPr>
        <w:t>PRODUKTRESUMÉ</w:t>
      </w:r>
    </w:p>
    <w:p w14:paraId="01718962" w14:textId="0BB01CCE" w:rsidR="00CD070C" w:rsidRPr="00247981" w:rsidRDefault="00CA7693" w:rsidP="00A149B3">
      <w:pPr>
        <w:tabs>
          <w:tab w:val="left" w:pos="-720"/>
          <w:tab w:val="left" w:pos="567"/>
        </w:tabs>
        <w:suppressAutoHyphens/>
        <w:rPr>
          <w:szCs w:val="22"/>
        </w:rPr>
      </w:pPr>
      <w:r w:rsidRPr="00247981">
        <w:rPr>
          <w:b/>
          <w:szCs w:val="22"/>
        </w:rPr>
        <w:br w:type="page"/>
      </w:r>
    </w:p>
    <w:p w14:paraId="7BB02E38" w14:textId="77777777" w:rsidR="00CD070C" w:rsidRPr="00714D1B" w:rsidRDefault="00CD070C" w:rsidP="00564B1D">
      <w:pPr>
        <w:tabs>
          <w:tab w:val="left" w:pos="-720"/>
        </w:tabs>
        <w:suppressAutoHyphens/>
        <w:ind w:left="567" w:hanging="567"/>
        <w:rPr>
          <w:szCs w:val="22"/>
        </w:rPr>
      </w:pPr>
    </w:p>
    <w:p w14:paraId="30EA0E56" w14:textId="77777777" w:rsidR="00F648E9" w:rsidRPr="00714D1B" w:rsidRDefault="00F648E9" w:rsidP="00B563BE">
      <w:pPr>
        <w:tabs>
          <w:tab w:val="left" w:pos="-720"/>
        </w:tabs>
        <w:suppressAutoHyphens/>
        <w:ind w:left="567" w:hanging="567"/>
        <w:rPr>
          <w:szCs w:val="22"/>
        </w:rPr>
      </w:pPr>
    </w:p>
    <w:p w14:paraId="1E34BF27" w14:textId="77777777" w:rsidR="00CD070C" w:rsidRPr="00714D1B" w:rsidRDefault="00CA7693">
      <w:pPr>
        <w:tabs>
          <w:tab w:val="left" w:pos="-720"/>
        </w:tabs>
        <w:suppressAutoHyphens/>
        <w:ind w:left="567" w:hanging="567"/>
        <w:rPr>
          <w:szCs w:val="22"/>
        </w:rPr>
      </w:pPr>
      <w:r w:rsidRPr="00714D1B">
        <w:rPr>
          <w:b/>
          <w:szCs w:val="22"/>
        </w:rPr>
        <w:t>1.</w:t>
      </w:r>
      <w:r w:rsidRPr="00714D1B">
        <w:rPr>
          <w:b/>
          <w:szCs w:val="22"/>
        </w:rPr>
        <w:tab/>
        <w:t>LÆGEMIDLETS NAVN</w:t>
      </w:r>
    </w:p>
    <w:p w14:paraId="689600B3" w14:textId="77777777" w:rsidR="00CD070C" w:rsidRPr="00714D1B" w:rsidRDefault="00CD070C">
      <w:pPr>
        <w:suppressAutoHyphens/>
        <w:rPr>
          <w:szCs w:val="22"/>
        </w:rPr>
      </w:pPr>
    </w:p>
    <w:p w14:paraId="0783E188" w14:textId="44E76C71" w:rsidR="00E9368C" w:rsidRPr="00714D1B" w:rsidRDefault="00E9368C" w:rsidP="00714D1B">
      <w:bookmarkStart w:id="9" w:name="_Hlk110863361"/>
      <w:r w:rsidRPr="00714D1B">
        <w:t>Buprenorphine Neuraxpharm 0</w:t>
      </w:r>
      <w:r w:rsidR="00D702FD" w:rsidRPr="00714D1B">
        <w:t>,</w:t>
      </w:r>
      <w:r w:rsidRPr="00714D1B">
        <w:t>4</w:t>
      </w:r>
      <w:r w:rsidR="000C56E9" w:rsidRPr="00714D1B">
        <w:t> </w:t>
      </w:r>
      <w:r w:rsidRPr="00714D1B">
        <w:t xml:space="preserve">mg </w:t>
      </w:r>
      <w:r w:rsidR="001359A5" w:rsidRPr="00714D1B">
        <w:t>sublingualfilm</w:t>
      </w:r>
    </w:p>
    <w:p w14:paraId="2A83864D" w14:textId="755A4CB7" w:rsidR="00E9368C" w:rsidRPr="00CF49A0" w:rsidRDefault="00E9368C" w:rsidP="00714D1B">
      <w:r w:rsidRPr="00CF49A0">
        <w:t>Buprenorphine Neuraxpharm 4</w:t>
      </w:r>
      <w:r w:rsidR="000C56E9" w:rsidRPr="00CF49A0">
        <w:t> </w:t>
      </w:r>
      <w:r w:rsidRPr="00CF49A0">
        <w:t xml:space="preserve">mg </w:t>
      </w:r>
      <w:r w:rsidR="001359A5" w:rsidRPr="00CF49A0">
        <w:t>sublingualfilm</w:t>
      </w:r>
    </w:p>
    <w:p w14:paraId="12C3F93D" w14:textId="7A0970FA" w:rsidR="00E9368C" w:rsidRPr="00CF49A0" w:rsidRDefault="00E9368C" w:rsidP="00714D1B">
      <w:r w:rsidRPr="00CF49A0">
        <w:t>Buprenorphine Neuraxpharm 6</w:t>
      </w:r>
      <w:r w:rsidR="000C56E9" w:rsidRPr="00CF49A0">
        <w:t> </w:t>
      </w:r>
      <w:r w:rsidRPr="00CF49A0">
        <w:t xml:space="preserve">mg </w:t>
      </w:r>
      <w:r w:rsidR="001359A5" w:rsidRPr="00CF49A0">
        <w:t>sublingualfilm</w:t>
      </w:r>
    </w:p>
    <w:p w14:paraId="033D630B" w14:textId="5459752A" w:rsidR="00E9368C" w:rsidRPr="00714D1B" w:rsidRDefault="00E9368C" w:rsidP="00714D1B">
      <w:r w:rsidRPr="00714D1B">
        <w:t>Buprenorphine Neuraxpharm 8</w:t>
      </w:r>
      <w:r w:rsidR="000C56E9" w:rsidRPr="00714D1B">
        <w:t> </w:t>
      </w:r>
      <w:r w:rsidRPr="00714D1B">
        <w:t xml:space="preserve">mg </w:t>
      </w:r>
      <w:r w:rsidR="001359A5" w:rsidRPr="00714D1B">
        <w:t>sublingualfilm</w:t>
      </w:r>
    </w:p>
    <w:bookmarkEnd w:id="9"/>
    <w:p w14:paraId="3B216D13" w14:textId="77777777" w:rsidR="00CD070C" w:rsidRPr="00714D1B" w:rsidRDefault="00CD070C">
      <w:pPr>
        <w:suppressAutoHyphens/>
        <w:rPr>
          <w:szCs w:val="22"/>
        </w:rPr>
      </w:pPr>
    </w:p>
    <w:p w14:paraId="0C624DB1" w14:textId="77777777" w:rsidR="00CD070C" w:rsidRPr="00714D1B" w:rsidRDefault="00CD070C">
      <w:pPr>
        <w:tabs>
          <w:tab w:val="left" w:pos="-720"/>
        </w:tabs>
        <w:suppressAutoHyphens/>
        <w:rPr>
          <w:szCs w:val="22"/>
        </w:rPr>
      </w:pPr>
    </w:p>
    <w:p w14:paraId="324B4655" w14:textId="77777777" w:rsidR="00CD070C" w:rsidRPr="00714D1B" w:rsidRDefault="00CA7693">
      <w:pPr>
        <w:tabs>
          <w:tab w:val="left" w:pos="-720"/>
        </w:tabs>
        <w:suppressAutoHyphens/>
        <w:ind w:left="567" w:hanging="567"/>
        <w:rPr>
          <w:szCs w:val="22"/>
        </w:rPr>
      </w:pPr>
      <w:r w:rsidRPr="00714D1B">
        <w:rPr>
          <w:b/>
          <w:szCs w:val="22"/>
        </w:rPr>
        <w:t>2.</w:t>
      </w:r>
      <w:r w:rsidRPr="00714D1B">
        <w:rPr>
          <w:b/>
          <w:szCs w:val="22"/>
        </w:rPr>
        <w:tab/>
        <w:t>KVALITATIV OG KVANTITATIV SAMMENSÆTNING</w:t>
      </w:r>
    </w:p>
    <w:p w14:paraId="0CD60C37" w14:textId="77777777" w:rsidR="00CD070C" w:rsidRPr="00714D1B" w:rsidRDefault="00CD070C">
      <w:pPr>
        <w:suppressAutoHyphens/>
        <w:rPr>
          <w:szCs w:val="22"/>
        </w:rPr>
      </w:pPr>
    </w:p>
    <w:p w14:paraId="60FF047A" w14:textId="687F77BD" w:rsidR="001359A5" w:rsidRPr="00714D1B" w:rsidRDefault="001359A5" w:rsidP="001359A5">
      <w:pPr>
        <w:suppressAutoHyphens/>
        <w:rPr>
          <w:szCs w:val="22"/>
          <w:u w:val="single"/>
        </w:rPr>
      </w:pPr>
      <w:r w:rsidRPr="00714D1B">
        <w:rPr>
          <w:szCs w:val="22"/>
          <w:u w:val="single"/>
        </w:rPr>
        <w:t>Buprenorphine Neuraxpharm 0</w:t>
      </w:r>
      <w:r w:rsidR="00D702FD" w:rsidRPr="00714D1B">
        <w:rPr>
          <w:szCs w:val="22"/>
          <w:u w:val="single"/>
        </w:rPr>
        <w:t>,</w:t>
      </w:r>
      <w:r w:rsidRPr="00714D1B">
        <w:rPr>
          <w:szCs w:val="22"/>
          <w:u w:val="single"/>
        </w:rPr>
        <w:t>4</w:t>
      </w:r>
      <w:r w:rsidR="000C56E9" w:rsidRPr="00714D1B">
        <w:rPr>
          <w:szCs w:val="22"/>
          <w:u w:val="single"/>
        </w:rPr>
        <w:t> </w:t>
      </w:r>
      <w:r w:rsidRPr="00714D1B">
        <w:rPr>
          <w:szCs w:val="22"/>
          <w:u w:val="single"/>
        </w:rPr>
        <w:t>mg sublingualfilm</w:t>
      </w:r>
    </w:p>
    <w:p w14:paraId="325BAA17" w14:textId="77777777" w:rsidR="001359A5" w:rsidRPr="00714D1B" w:rsidRDefault="001359A5" w:rsidP="001359A5">
      <w:pPr>
        <w:suppressAutoHyphens/>
        <w:rPr>
          <w:szCs w:val="22"/>
          <w:u w:val="single"/>
        </w:rPr>
      </w:pPr>
    </w:p>
    <w:p w14:paraId="0199122B" w14:textId="0B57A871" w:rsidR="001359A5" w:rsidRPr="00714D1B" w:rsidRDefault="001359A5" w:rsidP="001359A5">
      <w:pPr>
        <w:suppressAutoHyphens/>
        <w:rPr>
          <w:szCs w:val="22"/>
        </w:rPr>
      </w:pPr>
      <w:r w:rsidRPr="00714D1B">
        <w:rPr>
          <w:szCs w:val="22"/>
        </w:rPr>
        <w:t xml:space="preserve">Hver sublingualfilm </w:t>
      </w:r>
      <w:r w:rsidR="000C56E9" w:rsidRPr="00714D1B">
        <w:rPr>
          <w:szCs w:val="22"/>
        </w:rPr>
        <w:t>indeholder</w:t>
      </w:r>
      <w:r w:rsidRPr="00714D1B">
        <w:rPr>
          <w:szCs w:val="22"/>
        </w:rPr>
        <w:t xml:space="preserve"> 0</w:t>
      </w:r>
      <w:r w:rsidR="00D702FD" w:rsidRPr="00714D1B">
        <w:rPr>
          <w:szCs w:val="22"/>
        </w:rPr>
        <w:t>,</w:t>
      </w:r>
      <w:r w:rsidRPr="00714D1B">
        <w:rPr>
          <w:szCs w:val="22"/>
        </w:rPr>
        <w:t>4</w:t>
      </w:r>
      <w:r w:rsidR="000C56E9" w:rsidRPr="00714D1B">
        <w:rPr>
          <w:szCs w:val="22"/>
        </w:rPr>
        <w:t> </w:t>
      </w:r>
      <w:r w:rsidRPr="00714D1B">
        <w:rPr>
          <w:szCs w:val="22"/>
        </w:rPr>
        <w:t>mg buprenorphin (</w:t>
      </w:r>
      <w:r w:rsidR="000C56E9" w:rsidRPr="00714D1B">
        <w:rPr>
          <w:szCs w:val="22"/>
        </w:rPr>
        <w:t>som</w:t>
      </w:r>
      <w:r w:rsidRPr="00714D1B">
        <w:rPr>
          <w:szCs w:val="22"/>
        </w:rPr>
        <w:t xml:space="preserve"> hydrochlorid).</w:t>
      </w:r>
    </w:p>
    <w:p w14:paraId="3BA4F607" w14:textId="77777777" w:rsidR="001359A5" w:rsidRPr="00714D1B" w:rsidRDefault="001359A5" w:rsidP="001359A5">
      <w:pPr>
        <w:suppressAutoHyphens/>
        <w:rPr>
          <w:szCs w:val="22"/>
          <w:u w:val="single"/>
        </w:rPr>
      </w:pPr>
    </w:p>
    <w:p w14:paraId="3B81B007" w14:textId="5FA7805E" w:rsidR="001359A5" w:rsidRPr="00714D1B" w:rsidRDefault="001359A5" w:rsidP="001359A5">
      <w:pPr>
        <w:suppressAutoHyphens/>
        <w:rPr>
          <w:szCs w:val="22"/>
          <w:u w:val="single"/>
        </w:rPr>
      </w:pPr>
      <w:r w:rsidRPr="00714D1B">
        <w:rPr>
          <w:szCs w:val="22"/>
          <w:u w:val="single"/>
        </w:rPr>
        <w:t>Buprenorphine Neuraxpharm 4</w:t>
      </w:r>
      <w:r w:rsidR="000C56E9" w:rsidRPr="00714D1B">
        <w:rPr>
          <w:szCs w:val="22"/>
          <w:u w:val="single"/>
        </w:rPr>
        <w:t> </w:t>
      </w:r>
      <w:r w:rsidRPr="00714D1B">
        <w:rPr>
          <w:szCs w:val="22"/>
          <w:u w:val="single"/>
        </w:rPr>
        <w:t>mg sublingualfilm</w:t>
      </w:r>
    </w:p>
    <w:p w14:paraId="794AD927" w14:textId="77777777" w:rsidR="001359A5" w:rsidRPr="00714D1B" w:rsidRDefault="001359A5" w:rsidP="001359A5">
      <w:pPr>
        <w:suppressAutoHyphens/>
        <w:rPr>
          <w:szCs w:val="22"/>
        </w:rPr>
      </w:pPr>
    </w:p>
    <w:p w14:paraId="47799A7D" w14:textId="665A49E9" w:rsidR="001359A5" w:rsidRPr="00714D1B" w:rsidRDefault="000C56E9" w:rsidP="001359A5">
      <w:pPr>
        <w:suppressAutoHyphens/>
        <w:rPr>
          <w:szCs w:val="22"/>
        </w:rPr>
      </w:pPr>
      <w:r w:rsidRPr="00714D1B">
        <w:rPr>
          <w:szCs w:val="22"/>
        </w:rPr>
        <w:t>Hver</w:t>
      </w:r>
      <w:r w:rsidR="001359A5" w:rsidRPr="00714D1B">
        <w:rPr>
          <w:szCs w:val="22"/>
        </w:rPr>
        <w:t xml:space="preserve"> sublingualfilm </w:t>
      </w:r>
      <w:r w:rsidRPr="00714D1B">
        <w:rPr>
          <w:szCs w:val="22"/>
        </w:rPr>
        <w:t>indeholder</w:t>
      </w:r>
      <w:r w:rsidR="001359A5" w:rsidRPr="00714D1B">
        <w:rPr>
          <w:szCs w:val="22"/>
        </w:rPr>
        <w:t xml:space="preserve"> 4</w:t>
      </w:r>
      <w:r w:rsidRPr="00714D1B">
        <w:rPr>
          <w:szCs w:val="22"/>
        </w:rPr>
        <w:t> </w:t>
      </w:r>
      <w:r w:rsidR="001359A5" w:rsidRPr="00714D1B">
        <w:rPr>
          <w:szCs w:val="22"/>
        </w:rPr>
        <w:t>mg buprenorphin (</w:t>
      </w:r>
      <w:r w:rsidRPr="00714D1B">
        <w:rPr>
          <w:szCs w:val="22"/>
        </w:rPr>
        <w:t>som</w:t>
      </w:r>
      <w:r w:rsidR="001359A5" w:rsidRPr="00714D1B">
        <w:rPr>
          <w:szCs w:val="22"/>
        </w:rPr>
        <w:t xml:space="preserve"> hydrochlorid)</w:t>
      </w:r>
    </w:p>
    <w:p w14:paraId="1F2887DA" w14:textId="77777777" w:rsidR="001359A5" w:rsidRPr="00714D1B" w:rsidRDefault="001359A5" w:rsidP="001359A5">
      <w:pPr>
        <w:suppressAutoHyphens/>
        <w:rPr>
          <w:szCs w:val="22"/>
          <w:u w:val="single"/>
        </w:rPr>
      </w:pPr>
    </w:p>
    <w:p w14:paraId="70F072E2" w14:textId="0E6E0AD1" w:rsidR="001359A5" w:rsidRPr="00714D1B" w:rsidRDefault="001359A5" w:rsidP="001359A5">
      <w:pPr>
        <w:suppressAutoHyphens/>
        <w:rPr>
          <w:szCs w:val="22"/>
          <w:u w:val="single"/>
        </w:rPr>
      </w:pPr>
      <w:r w:rsidRPr="00714D1B">
        <w:rPr>
          <w:szCs w:val="22"/>
          <w:u w:val="single"/>
        </w:rPr>
        <w:t>Buprenorphine Neuraxpharm 6</w:t>
      </w:r>
      <w:r w:rsidR="000C56E9" w:rsidRPr="00714D1B">
        <w:rPr>
          <w:szCs w:val="22"/>
          <w:u w:val="single"/>
        </w:rPr>
        <w:t> </w:t>
      </w:r>
      <w:r w:rsidRPr="00714D1B">
        <w:rPr>
          <w:szCs w:val="22"/>
          <w:u w:val="single"/>
        </w:rPr>
        <w:t>mg sublingualfilm</w:t>
      </w:r>
    </w:p>
    <w:p w14:paraId="53744D40" w14:textId="77777777" w:rsidR="001359A5" w:rsidRPr="00714D1B" w:rsidRDefault="001359A5" w:rsidP="001359A5">
      <w:pPr>
        <w:suppressAutoHyphens/>
        <w:rPr>
          <w:szCs w:val="22"/>
        </w:rPr>
      </w:pPr>
    </w:p>
    <w:p w14:paraId="2FC4618C" w14:textId="53D73704" w:rsidR="001359A5" w:rsidRPr="00714D1B" w:rsidRDefault="000C56E9" w:rsidP="001359A5">
      <w:pPr>
        <w:suppressAutoHyphens/>
        <w:rPr>
          <w:szCs w:val="22"/>
        </w:rPr>
      </w:pPr>
      <w:r w:rsidRPr="00714D1B">
        <w:rPr>
          <w:szCs w:val="22"/>
        </w:rPr>
        <w:t>Hver</w:t>
      </w:r>
      <w:r w:rsidR="001359A5" w:rsidRPr="00714D1B">
        <w:rPr>
          <w:szCs w:val="22"/>
        </w:rPr>
        <w:t xml:space="preserve"> sublingualfilm </w:t>
      </w:r>
      <w:r w:rsidRPr="00714D1B">
        <w:rPr>
          <w:szCs w:val="22"/>
        </w:rPr>
        <w:t xml:space="preserve">indeholder </w:t>
      </w:r>
      <w:r w:rsidR="001359A5" w:rsidRPr="00714D1B">
        <w:rPr>
          <w:szCs w:val="22"/>
        </w:rPr>
        <w:t>6</w:t>
      </w:r>
      <w:r w:rsidRPr="00714D1B">
        <w:rPr>
          <w:szCs w:val="22"/>
        </w:rPr>
        <w:t> </w:t>
      </w:r>
      <w:r w:rsidR="001359A5" w:rsidRPr="00714D1B">
        <w:rPr>
          <w:szCs w:val="22"/>
        </w:rPr>
        <w:t>mg buprenorphin (</w:t>
      </w:r>
      <w:r w:rsidR="00C10629">
        <w:rPr>
          <w:szCs w:val="22"/>
        </w:rPr>
        <w:t>som</w:t>
      </w:r>
      <w:r w:rsidR="001359A5" w:rsidRPr="00714D1B">
        <w:rPr>
          <w:szCs w:val="22"/>
        </w:rPr>
        <w:t xml:space="preserve"> hydrochlorid)</w:t>
      </w:r>
    </w:p>
    <w:p w14:paraId="1BDF14C6" w14:textId="77777777" w:rsidR="001359A5" w:rsidRPr="00714D1B" w:rsidRDefault="001359A5" w:rsidP="001359A5">
      <w:pPr>
        <w:suppressAutoHyphens/>
        <w:rPr>
          <w:szCs w:val="22"/>
        </w:rPr>
      </w:pPr>
    </w:p>
    <w:p w14:paraId="582CAC65" w14:textId="6576D0DC" w:rsidR="001359A5" w:rsidRPr="00714D1B" w:rsidRDefault="001359A5" w:rsidP="001359A5">
      <w:pPr>
        <w:suppressAutoHyphens/>
        <w:rPr>
          <w:szCs w:val="22"/>
          <w:u w:val="single"/>
        </w:rPr>
      </w:pPr>
      <w:r w:rsidRPr="00714D1B">
        <w:rPr>
          <w:szCs w:val="22"/>
          <w:u w:val="single"/>
        </w:rPr>
        <w:t>Buprenorphine Neuraxpharm 8</w:t>
      </w:r>
      <w:r w:rsidR="000C56E9" w:rsidRPr="00714D1B">
        <w:rPr>
          <w:szCs w:val="22"/>
          <w:u w:val="single"/>
        </w:rPr>
        <w:t> </w:t>
      </w:r>
      <w:r w:rsidRPr="00714D1B">
        <w:rPr>
          <w:szCs w:val="22"/>
          <w:u w:val="single"/>
        </w:rPr>
        <w:t>mg sublingualfilm</w:t>
      </w:r>
    </w:p>
    <w:p w14:paraId="44DE8EEF" w14:textId="77777777" w:rsidR="001359A5" w:rsidRPr="00714D1B" w:rsidRDefault="001359A5" w:rsidP="001359A5">
      <w:pPr>
        <w:suppressAutoHyphens/>
        <w:rPr>
          <w:szCs w:val="22"/>
        </w:rPr>
      </w:pPr>
    </w:p>
    <w:p w14:paraId="78420DA8" w14:textId="03EDCA23" w:rsidR="00CD070C" w:rsidRPr="00714D1B" w:rsidRDefault="000C56E9" w:rsidP="001359A5">
      <w:pPr>
        <w:suppressAutoHyphens/>
        <w:rPr>
          <w:szCs w:val="22"/>
        </w:rPr>
      </w:pPr>
      <w:r w:rsidRPr="00714D1B">
        <w:rPr>
          <w:szCs w:val="22"/>
        </w:rPr>
        <w:t>Hver</w:t>
      </w:r>
      <w:r w:rsidR="001359A5" w:rsidRPr="00714D1B">
        <w:rPr>
          <w:szCs w:val="22"/>
        </w:rPr>
        <w:t xml:space="preserve"> </w:t>
      </w:r>
      <w:r w:rsidRPr="00714D1B">
        <w:rPr>
          <w:szCs w:val="22"/>
        </w:rPr>
        <w:t>sublingualfilm</w:t>
      </w:r>
      <w:r w:rsidR="001359A5" w:rsidRPr="00714D1B">
        <w:rPr>
          <w:szCs w:val="22"/>
        </w:rPr>
        <w:t xml:space="preserve"> </w:t>
      </w:r>
      <w:r w:rsidRPr="00714D1B">
        <w:rPr>
          <w:szCs w:val="22"/>
        </w:rPr>
        <w:t>indeholder</w:t>
      </w:r>
      <w:r w:rsidR="001359A5" w:rsidRPr="00714D1B">
        <w:rPr>
          <w:szCs w:val="22"/>
        </w:rPr>
        <w:t xml:space="preserve"> 8</w:t>
      </w:r>
      <w:r w:rsidRPr="00714D1B">
        <w:rPr>
          <w:szCs w:val="22"/>
        </w:rPr>
        <w:t> </w:t>
      </w:r>
      <w:r w:rsidR="001359A5" w:rsidRPr="00714D1B">
        <w:rPr>
          <w:szCs w:val="22"/>
        </w:rPr>
        <w:t>mg buprenorphin (</w:t>
      </w:r>
      <w:r w:rsidR="00C10629">
        <w:rPr>
          <w:szCs w:val="22"/>
        </w:rPr>
        <w:t>som</w:t>
      </w:r>
      <w:r w:rsidR="001359A5" w:rsidRPr="00714D1B">
        <w:rPr>
          <w:szCs w:val="22"/>
        </w:rPr>
        <w:t xml:space="preserve"> hydrochlorid)</w:t>
      </w:r>
    </w:p>
    <w:p w14:paraId="6A259B3C" w14:textId="77777777" w:rsidR="000C56E9" w:rsidRPr="00714D1B" w:rsidRDefault="000C56E9">
      <w:pPr>
        <w:tabs>
          <w:tab w:val="left" w:pos="-720"/>
        </w:tabs>
        <w:suppressAutoHyphens/>
        <w:rPr>
          <w:szCs w:val="22"/>
        </w:rPr>
      </w:pPr>
    </w:p>
    <w:p w14:paraId="1912F050" w14:textId="634506E0" w:rsidR="00CD070C" w:rsidRPr="00714D1B" w:rsidRDefault="00CA7693">
      <w:pPr>
        <w:tabs>
          <w:tab w:val="left" w:pos="-720"/>
        </w:tabs>
        <w:suppressAutoHyphens/>
        <w:rPr>
          <w:szCs w:val="22"/>
        </w:rPr>
      </w:pPr>
      <w:r w:rsidRPr="00714D1B">
        <w:rPr>
          <w:szCs w:val="22"/>
        </w:rPr>
        <w:t>Alle hjælpestoffer er anført under pkt. 6.1.</w:t>
      </w:r>
    </w:p>
    <w:p w14:paraId="0699FC1E" w14:textId="77777777" w:rsidR="00CD070C" w:rsidRPr="00714D1B" w:rsidRDefault="00CD070C">
      <w:pPr>
        <w:suppressAutoHyphens/>
        <w:rPr>
          <w:szCs w:val="22"/>
        </w:rPr>
      </w:pPr>
    </w:p>
    <w:p w14:paraId="5C69B036" w14:textId="77777777" w:rsidR="00CD070C" w:rsidRPr="00714D1B" w:rsidRDefault="00CD070C">
      <w:pPr>
        <w:suppressAutoHyphens/>
        <w:rPr>
          <w:szCs w:val="22"/>
        </w:rPr>
      </w:pPr>
    </w:p>
    <w:p w14:paraId="5D99F2FD" w14:textId="77777777" w:rsidR="00CD070C" w:rsidRPr="00CF49A0" w:rsidRDefault="00CA7693">
      <w:pPr>
        <w:tabs>
          <w:tab w:val="left" w:pos="-720"/>
        </w:tabs>
        <w:suppressAutoHyphens/>
        <w:ind w:left="567" w:hanging="567"/>
        <w:rPr>
          <w:szCs w:val="22"/>
        </w:rPr>
      </w:pPr>
      <w:r w:rsidRPr="00CF49A0">
        <w:rPr>
          <w:b/>
          <w:szCs w:val="22"/>
        </w:rPr>
        <w:t>3.</w:t>
      </w:r>
      <w:r w:rsidRPr="00CF49A0">
        <w:rPr>
          <w:b/>
          <w:szCs w:val="22"/>
        </w:rPr>
        <w:tab/>
        <w:t>LÆGEMIDDELFORM</w:t>
      </w:r>
    </w:p>
    <w:p w14:paraId="760BB8E9" w14:textId="77777777" w:rsidR="00CD070C" w:rsidRPr="00CF49A0" w:rsidRDefault="00CD070C">
      <w:pPr>
        <w:suppressAutoHyphens/>
        <w:rPr>
          <w:szCs w:val="22"/>
        </w:rPr>
      </w:pPr>
    </w:p>
    <w:p w14:paraId="3AEDA7DD" w14:textId="71D0E25D" w:rsidR="000C56E9" w:rsidRPr="00CF49A0" w:rsidRDefault="000C56E9">
      <w:pPr>
        <w:suppressAutoHyphens/>
        <w:rPr>
          <w:szCs w:val="22"/>
        </w:rPr>
      </w:pPr>
      <w:r w:rsidRPr="00CF49A0">
        <w:rPr>
          <w:szCs w:val="22"/>
        </w:rPr>
        <w:t>Sublingualfilm</w:t>
      </w:r>
    </w:p>
    <w:p w14:paraId="25DDDA3F" w14:textId="77777777" w:rsidR="000C56E9" w:rsidRPr="00CF49A0" w:rsidRDefault="000C56E9">
      <w:pPr>
        <w:suppressAutoHyphens/>
        <w:rPr>
          <w:szCs w:val="22"/>
        </w:rPr>
      </w:pPr>
    </w:p>
    <w:p w14:paraId="6A298ACC" w14:textId="5507A978" w:rsidR="000C56E9" w:rsidRPr="00CF49A0" w:rsidRDefault="000C56E9" w:rsidP="000C56E9">
      <w:pPr>
        <w:suppressAutoHyphens/>
        <w:rPr>
          <w:szCs w:val="22"/>
          <w:u w:val="single"/>
        </w:rPr>
      </w:pPr>
      <w:r w:rsidRPr="00CF49A0">
        <w:rPr>
          <w:szCs w:val="22"/>
          <w:u w:val="single"/>
        </w:rPr>
        <w:t>Buprenorphine Neuraxpharm 0</w:t>
      </w:r>
      <w:r w:rsidR="00D702FD" w:rsidRPr="00CF49A0">
        <w:rPr>
          <w:szCs w:val="22"/>
          <w:u w:val="single"/>
        </w:rPr>
        <w:t>,</w:t>
      </w:r>
      <w:r w:rsidRPr="00CF49A0">
        <w:rPr>
          <w:szCs w:val="22"/>
          <w:u w:val="single"/>
        </w:rPr>
        <w:t>4 mg sublingualfilm</w:t>
      </w:r>
    </w:p>
    <w:p w14:paraId="6A18B543" w14:textId="587DF610" w:rsidR="000C56E9" w:rsidRPr="00714D1B" w:rsidRDefault="000C56E9" w:rsidP="000C56E9">
      <w:pPr>
        <w:suppressAutoHyphens/>
        <w:rPr>
          <w:szCs w:val="22"/>
        </w:rPr>
      </w:pPr>
      <w:r w:rsidRPr="00714D1B">
        <w:rPr>
          <w:szCs w:val="22"/>
        </w:rPr>
        <w:t>Lysegul, firkantet</w:t>
      </w:r>
      <w:r w:rsidR="005D06C6" w:rsidRPr="00714D1B">
        <w:rPr>
          <w:szCs w:val="22"/>
        </w:rPr>
        <w:t xml:space="preserve">, </w:t>
      </w:r>
      <w:r w:rsidR="00107CD5" w:rsidRPr="00714D1B">
        <w:rPr>
          <w:szCs w:val="22"/>
        </w:rPr>
        <w:t xml:space="preserve">uigennemsigtig </w:t>
      </w:r>
      <w:r w:rsidR="005D06C6" w:rsidRPr="00714D1B">
        <w:rPr>
          <w:szCs w:val="22"/>
        </w:rPr>
        <w:t>sublingualfilm</w:t>
      </w:r>
      <w:r w:rsidR="00905356">
        <w:rPr>
          <w:szCs w:val="22"/>
        </w:rPr>
        <w:t xml:space="preserve"> præget med</w:t>
      </w:r>
      <w:r w:rsidR="00B2410C">
        <w:rPr>
          <w:szCs w:val="22"/>
        </w:rPr>
        <w:t xml:space="preserve"> en eller flere</w:t>
      </w:r>
      <w:r w:rsidR="00905356">
        <w:rPr>
          <w:szCs w:val="22"/>
        </w:rPr>
        <w:t xml:space="preserve"> ”0,4” på den ene side og</w:t>
      </w:r>
      <w:r w:rsidR="005D06C6" w:rsidRPr="00714D1B">
        <w:rPr>
          <w:szCs w:val="22"/>
        </w:rPr>
        <w:t xml:space="preserve"> med nominelle dimensioner på 15 mm x 15 mm.</w:t>
      </w:r>
    </w:p>
    <w:p w14:paraId="50EEBEE1" w14:textId="77777777" w:rsidR="000C56E9" w:rsidRPr="00714D1B" w:rsidRDefault="000C56E9" w:rsidP="000C56E9">
      <w:pPr>
        <w:suppressAutoHyphens/>
        <w:rPr>
          <w:szCs w:val="22"/>
          <w:u w:val="single"/>
        </w:rPr>
      </w:pPr>
    </w:p>
    <w:p w14:paraId="605DEFFF" w14:textId="77777777" w:rsidR="000C56E9" w:rsidRPr="00714D1B" w:rsidRDefault="000C56E9" w:rsidP="000C56E9">
      <w:pPr>
        <w:suppressAutoHyphens/>
        <w:rPr>
          <w:szCs w:val="22"/>
          <w:u w:val="single"/>
        </w:rPr>
      </w:pPr>
      <w:r w:rsidRPr="00714D1B">
        <w:rPr>
          <w:szCs w:val="22"/>
          <w:u w:val="single"/>
        </w:rPr>
        <w:t>Buprenorphine Neuraxpharm 4 mg sublingualfilm</w:t>
      </w:r>
    </w:p>
    <w:p w14:paraId="416F2C8D" w14:textId="78052948" w:rsidR="00107CD5" w:rsidRPr="00714D1B" w:rsidRDefault="00107CD5" w:rsidP="00107CD5">
      <w:pPr>
        <w:suppressAutoHyphens/>
        <w:rPr>
          <w:szCs w:val="22"/>
        </w:rPr>
      </w:pPr>
      <w:r w:rsidRPr="00714D1B">
        <w:rPr>
          <w:szCs w:val="22"/>
        </w:rPr>
        <w:t>Hvid, rektangulær, uigennemsigtig sublingualfilm</w:t>
      </w:r>
      <w:r w:rsidR="00905356">
        <w:rPr>
          <w:szCs w:val="22"/>
        </w:rPr>
        <w:t xml:space="preserve"> præget med </w:t>
      </w:r>
      <w:r w:rsidR="00B2410C">
        <w:rPr>
          <w:szCs w:val="22"/>
        </w:rPr>
        <w:t xml:space="preserve">en eller flere </w:t>
      </w:r>
      <w:r w:rsidR="00905356">
        <w:rPr>
          <w:szCs w:val="22"/>
        </w:rPr>
        <w:t>”4” på den ene side og</w:t>
      </w:r>
      <w:r w:rsidRPr="00714D1B">
        <w:rPr>
          <w:szCs w:val="22"/>
        </w:rPr>
        <w:t xml:space="preserve"> med nominelle dimensioner på 15 mm x 15 mm.</w:t>
      </w:r>
    </w:p>
    <w:p w14:paraId="4403BD0A" w14:textId="77777777" w:rsidR="000C56E9" w:rsidRPr="00714D1B" w:rsidRDefault="000C56E9" w:rsidP="000C56E9">
      <w:pPr>
        <w:suppressAutoHyphens/>
        <w:rPr>
          <w:szCs w:val="22"/>
          <w:u w:val="single"/>
        </w:rPr>
      </w:pPr>
    </w:p>
    <w:p w14:paraId="5E780ADD" w14:textId="77777777" w:rsidR="000C56E9" w:rsidRPr="00714D1B" w:rsidRDefault="000C56E9" w:rsidP="000C56E9">
      <w:pPr>
        <w:suppressAutoHyphens/>
        <w:rPr>
          <w:szCs w:val="22"/>
          <w:u w:val="single"/>
        </w:rPr>
      </w:pPr>
      <w:r w:rsidRPr="00714D1B">
        <w:rPr>
          <w:szCs w:val="22"/>
          <w:u w:val="single"/>
        </w:rPr>
        <w:t>Buprenorphine Neuraxpharm 6 mg sublingualfilm</w:t>
      </w:r>
    </w:p>
    <w:p w14:paraId="424672CA" w14:textId="4E0C0908" w:rsidR="00107CD5" w:rsidRPr="00714D1B" w:rsidRDefault="00107CD5" w:rsidP="00107CD5">
      <w:pPr>
        <w:suppressAutoHyphens/>
        <w:rPr>
          <w:szCs w:val="22"/>
        </w:rPr>
      </w:pPr>
      <w:r w:rsidRPr="00714D1B">
        <w:rPr>
          <w:szCs w:val="22"/>
        </w:rPr>
        <w:t>Hvid, rektangulær, uigennemsigtig sublingualfilm</w:t>
      </w:r>
      <w:r w:rsidR="00905356">
        <w:rPr>
          <w:szCs w:val="22"/>
        </w:rPr>
        <w:t xml:space="preserve"> præget med </w:t>
      </w:r>
      <w:r w:rsidR="00B2410C">
        <w:rPr>
          <w:szCs w:val="22"/>
        </w:rPr>
        <w:t xml:space="preserve">en eller flere </w:t>
      </w:r>
      <w:r w:rsidR="00905356">
        <w:rPr>
          <w:szCs w:val="22"/>
        </w:rPr>
        <w:t>”6” på den ene side og</w:t>
      </w:r>
      <w:r w:rsidRPr="00714D1B">
        <w:rPr>
          <w:szCs w:val="22"/>
        </w:rPr>
        <w:t xml:space="preserve"> med nominelle dimensioner på 20 mm x 17 mm.</w:t>
      </w:r>
    </w:p>
    <w:p w14:paraId="1791E6AD" w14:textId="77777777" w:rsidR="000C56E9" w:rsidRPr="00714D1B" w:rsidRDefault="000C56E9" w:rsidP="000C56E9">
      <w:pPr>
        <w:suppressAutoHyphens/>
        <w:rPr>
          <w:szCs w:val="22"/>
        </w:rPr>
      </w:pPr>
    </w:p>
    <w:p w14:paraId="534B3BCF" w14:textId="77777777" w:rsidR="000C56E9" w:rsidRPr="00714D1B" w:rsidRDefault="000C56E9" w:rsidP="000C56E9">
      <w:pPr>
        <w:suppressAutoHyphens/>
        <w:rPr>
          <w:szCs w:val="22"/>
          <w:u w:val="single"/>
        </w:rPr>
      </w:pPr>
      <w:r w:rsidRPr="00714D1B">
        <w:rPr>
          <w:szCs w:val="22"/>
          <w:u w:val="single"/>
        </w:rPr>
        <w:t>Buprenorphine Neuraxpharm 8 mg sublingualfilm</w:t>
      </w:r>
    </w:p>
    <w:p w14:paraId="7B9AE312" w14:textId="3585ABC5" w:rsidR="00107CD5" w:rsidRPr="00714D1B" w:rsidRDefault="00107CD5" w:rsidP="00107CD5">
      <w:pPr>
        <w:suppressAutoHyphens/>
        <w:rPr>
          <w:szCs w:val="22"/>
        </w:rPr>
      </w:pPr>
      <w:r w:rsidRPr="00714D1B">
        <w:rPr>
          <w:szCs w:val="22"/>
        </w:rPr>
        <w:t>Hvid, rektangulær, uigennemsigtig sublingualfilm</w:t>
      </w:r>
      <w:r w:rsidR="00905356">
        <w:rPr>
          <w:szCs w:val="22"/>
        </w:rPr>
        <w:t xml:space="preserve"> præget med </w:t>
      </w:r>
      <w:r w:rsidR="00B2410C">
        <w:rPr>
          <w:szCs w:val="22"/>
        </w:rPr>
        <w:t xml:space="preserve">en eller flere </w:t>
      </w:r>
      <w:r w:rsidR="00905356">
        <w:rPr>
          <w:szCs w:val="22"/>
        </w:rPr>
        <w:t>”8” på den ene side og</w:t>
      </w:r>
      <w:r w:rsidRPr="00714D1B">
        <w:rPr>
          <w:szCs w:val="22"/>
        </w:rPr>
        <w:t xml:space="preserve"> med nominelle dimensioner på 20 mm x 2</w:t>
      </w:r>
      <w:r w:rsidR="00510AFF">
        <w:rPr>
          <w:szCs w:val="22"/>
        </w:rPr>
        <w:t>2</w:t>
      </w:r>
      <w:r w:rsidRPr="00714D1B">
        <w:rPr>
          <w:szCs w:val="22"/>
        </w:rPr>
        <w:t> mm.</w:t>
      </w:r>
    </w:p>
    <w:p w14:paraId="6ACD4F58" w14:textId="77777777" w:rsidR="000C56E9" w:rsidRPr="00714D1B" w:rsidRDefault="000C56E9">
      <w:pPr>
        <w:suppressAutoHyphens/>
        <w:rPr>
          <w:szCs w:val="22"/>
        </w:rPr>
      </w:pPr>
    </w:p>
    <w:p w14:paraId="36651EEC" w14:textId="77777777" w:rsidR="000C56E9" w:rsidRPr="00714D1B" w:rsidRDefault="000C56E9">
      <w:pPr>
        <w:suppressAutoHyphens/>
        <w:rPr>
          <w:szCs w:val="22"/>
        </w:rPr>
      </w:pPr>
    </w:p>
    <w:p w14:paraId="1E97AE62" w14:textId="77777777" w:rsidR="00CD070C" w:rsidRPr="00714D1B" w:rsidRDefault="00CA7693">
      <w:pPr>
        <w:tabs>
          <w:tab w:val="left" w:pos="-720"/>
        </w:tabs>
        <w:suppressAutoHyphens/>
        <w:ind w:left="567" w:hanging="567"/>
        <w:rPr>
          <w:szCs w:val="22"/>
        </w:rPr>
      </w:pPr>
      <w:r w:rsidRPr="00714D1B">
        <w:rPr>
          <w:b/>
          <w:szCs w:val="22"/>
        </w:rPr>
        <w:t>4.</w:t>
      </w:r>
      <w:r w:rsidRPr="00714D1B">
        <w:rPr>
          <w:b/>
          <w:szCs w:val="22"/>
        </w:rPr>
        <w:tab/>
        <w:t>KLINISKE OPLYSNINGER</w:t>
      </w:r>
    </w:p>
    <w:p w14:paraId="3C09969B" w14:textId="77777777" w:rsidR="00CD070C" w:rsidRPr="00714D1B" w:rsidRDefault="00CD070C">
      <w:pPr>
        <w:suppressAutoHyphens/>
        <w:rPr>
          <w:szCs w:val="22"/>
        </w:rPr>
      </w:pPr>
    </w:p>
    <w:p w14:paraId="56E38A34" w14:textId="77777777" w:rsidR="00CD070C" w:rsidRPr="00714D1B" w:rsidRDefault="00CA7693">
      <w:pPr>
        <w:tabs>
          <w:tab w:val="left" w:pos="-720"/>
        </w:tabs>
        <w:suppressAutoHyphens/>
        <w:ind w:left="567" w:hanging="567"/>
        <w:rPr>
          <w:szCs w:val="22"/>
        </w:rPr>
      </w:pPr>
      <w:r w:rsidRPr="00714D1B">
        <w:rPr>
          <w:b/>
          <w:szCs w:val="22"/>
        </w:rPr>
        <w:t>4.1</w:t>
      </w:r>
      <w:r w:rsidRPr="00714D1B">
        <w:rPr>
          <w:b/>
          <w:szCs w:val="22"/>
        </w:rPr>
        <w:tab/>
        <w:t>Terapeutiske indikationer</w:t>
      </w:r>
    </w:p>
    <w:p w14:paraId="7239DB2F" w14:textId="77777777" w:rsidR="00CD070C" w:rsidRPr="00714D1B" w:rsidRDefault="00CD070C">
      <w:pPr>
        <w:rPr>
          <w:szCs w:val="22"/>
        </w:rPr>
      </w:pPr>
    </w:p>
    <w:p w14:paraId="02BD763C" w14:textId="591D9CFA" w:rsidR="00107CD5" w:rsidRPr="00714D1B" w:rsidRDefault="00107CD5" w:rsidP="00107CD5">
      <w:pPr>
        <w:rPr>
          <w:szCs w:val="22"/>
        </w:rPr>
      </w:pPr>
      <w:r w:rsidRPr="00714D1B">
        <w:rPr>
          <w:szCs w:val="22"/>
        </w:rPr>
        <w:lastRenderedPageBreak/>
        <w:t xml:space="preserve">Substitutionsbehandling </w:t>
      </w:r>
      <w:r w:rsidR="00C10629">
        <w:rPr>
          <w:szCs w:val="22"/>
        </w:rPr>
        <w:t>for</w:t>
      </w:r>
      <w:r w:rsidRPr="00714D1B">
        <w:rPr>
          <w:szCs w:val="22"/>
        </w:rPr>
        <w:t xml:space="preserve"> opioidafhængighed som </w:t>
      </w:r>
      <w:r w:rsidR="00C10629">
        <w:rPr>
          <w:szCs w:val="22"/>
        </w:rPr>
        <w:t>led i en</w:t>
      </w:r>
      <w:r w:rsidRPr="00714D1B">
        <w:rPr>
          <w:szCs w:val="22"/>
        </w:rPr>
        <w:t xml:space="preserve"> </w:t>
      </w:r>
      <w:r w:rsidR="003E7476">
        <w:rPr>
          <w:szCs w:val="22"/>
        </w:rPr>
        <w:t xml:space="preserve">omfattende </w:t>
      </w:r>
      <w:r w:rsidRPr="00714D1B">
        <w:rPr>
          <w:szCs w:val="22"/>
        </w:rPr>
        <w:t>medicinsk, social og psykologisk behandling.</w:t>
      </w:r>
    </w:p>
    <w:p w14:paraId="3209440C" w14:textId="734F4045" w:rsidR="00107CD5" w:rsidRPr="00714D1B" w:rsidRDefault="00107CD5" w:rsidP="00107CD5">
      <w:pPr>
        <w:rPr>
          <w:szCs w:val="22"/>
        </w:rPr>
      </w:pPr>
      <w:r w:rsidRPr="00714D1B">
        <w:rPr>
          <w:szCs w:val="22"/>
        </w:rPr>
        <w:t xml:space="preserve">Behandling er tiltænkt voksne og </w:t>
      </w:r>
      <w:r w:rsidR="00840736" w:rsidRPr="00714D1B">
        <w:rPr>
          <w:szCs w:val="22"/>
        </w:rPr>
        <w:t>unge</w:t>
      </w:r>
      <w:r w:rsidRPr="00714D1B">
        <w:rPr>
          <w:szCs w:val="22"/>
        </w:rPr>
        <w:t xml:space="preserve"> over 15</w:t>
      </w:r>
      <w:r w:rsidR="00C10629">
        <w:rPr>
          <w:szCs w:val="22"/>
        </w:rPr>
        <w:t> </w:t>
      </w:r>
      <w:r w:rsidRPr="00714D1B">
        <w:rPr>
          <w:szCs w:val="22"/>
        </w:rPr>
        <w:t xml:space="preserve">år, </w:t>
      </w:r>
      <w:r w:rsidR="00C10629">
        <w:rPr>
          <w:szCs w:val="22"/>
        </w:rPr>
        <w:t>som</w:t>
      </w:r>
      <w:r w:rsidRPr="00714D1B">
        <w:rPr>
          <w:szCs w:val="22"/>
        </w:rPr>
        <w:t xml:space="preserve"> </w:t>
      </w:r>
      <w:r w:rsidR="00C10629">
        <w:rPr>
          <w:szCs w:val="22"/>
        </w:rPr>
        <w:t>har indvilliget i</w:t>
      </w:r>
      <w:r w:rsidRPr="00714D1B">
        <w:rPr>
          <w:szCs w:val="22"/>
        </w:rPr>
        <w:t xml:space="preserve"> at blive behandlet for </w:t>
      </w:r>
      <w:r w:rsidR="00C10629">
        <w:rPr>
          <w:szCs w:val="22"/>
        </w:rPr>
        <w:t>deres afhængighed</w:t>
      </w:r>
      <w:r w:rsidRPr="00714D1B">
        <w:rPr>
          <w:szCs w:val="22"/>
        </w:rPr>
        <w:t>.</w:t>
      </w:r>
    </w:p>
    <w:p w14:paraId="5D20DFFE" w14:textId="77777777" w:rsidR="00CD070C" w:rsidRPr="00714D1B" w:rsidRDefault="00CD070C">
      <w:pPr>
        <w:rPr>
          <w:szCs w:val="22"/>
        </w:rPr>
      </w:pPr>
    </w:p>
    <w:p w14:paraId="513DEDC9" w14:textId="77777777" w:rsidR="00CD070C" w:rsidRPr="00714D1B" w:rsidRDefault="00CA7693">
      <w:pPr>
        <w:tabs>
          <w:tab w:val="left" w:pos="-720"/>
        </w:tabs>
        <w:suppressAutoHyphens/>
        <w:ind w:left="567" w:hanging="567"/>
        <w:rPr>
          <w:szCs w:val="22"/>
        </w:rPr>
      </w:pPr>
      <w:r w:rsidRPr="00714D1B">
        <w:rPr>
          <w:b/>
          <w:szCs w:val="22"/>
        </w:rPr>
        <w:t>4.2</w:t>
      </w:r>
      <w:r w:rsidRPr="00714D1B">
        <w:rPr>
          <w:b/>
          <w:szCs w:val="22"/>
        </w:rPr>
        <w:tab/>
        <w:t>Dosering og administration</w:t>
      </w:r>
    </w:p>
    <w:p w14:paraId="4FD8220B" w14:textId="77777777" w:rsidR="00CD070C" w:rsidRPr="00714D1B" w:rsidRDefault="00CD070C">
      <w:pPr>
        <w:rPr>
          <w:szCs w:val="22"/>
        </w:rPr>
      </w:pPr>
    </w:p>
    <w:p w14:paraId="4A8E77F6" w14:textId="77777777" w:rsidR="00840736" w:rsidRPr="00714D1B" w:rsidRDefault="00840736" w:rsidP="00714D1B">
      <w:r w:rsidRPr="00714D1B">
        <w:t>Behandling skal ske under overvågning af en læge, der har erfaring med behandling af opioidafhængighed/misbrug.</w:t>
      </w:r>
    </w:p>
    <w:p w14:paraId="755AA1A5" w14:textId="7D951152" w:rsidR="00840736" w:rsidRPr="00714D1B" w:rsidRDefault="001439B9" w:rsidP="00714D1B">
      <w:r w:rsidRPr="00714D1B">
        <w:t>Det anbefales, at behandling</w:t>
      </w:r>
      <w:r w:rsidR="00840736" w:rsidRPr="00714D1B">
        <w:t xml:space="preserve"> med buprenorphin</w:t>
      </w:r>
      <w:r w:rsidRPr="00714D1B">
        <w:t xml:space="preserve"> ordineres som en del af en omfattende behandling af opioidafhængighed. Resultatet af behandlingen afhænger af den ordinerede dosis samt kombinationen af de medicinske, psykologiske, sociale og pædagogiske tiltag, som foretages</w:t>
      </w:r>
      <w:r w:rsidR="00577878" w:rsidRPr="00714D1B">
        <w:t xml:space="preserve"> i monitoreringen af patienten.</w:t>
      </w:r>
    </w:p>
    <w:p w14:paraId="155539B1" w14:textId="77777777" w:rsidR="00840736" w:rsidRPr="00714D1B" w:rsidRDefault="00840736">
      <w:pPr>
        <w:rPr>
          <w:szCs w:val="22"/>
          <w:u w:val="single"/>
        </w:rPr>
      </w:pPr>
    </w:p>
    <w:p w14:paraId="0793E545" w14:textId="190B539B" w:rsidR="00577878" w:rsidRPr="00714D1B" w:rsidRDefault="00577878">
      <w:pPr>
        <w:rPr>
          <w:i/>
          <w:iCs/>
          <w:szCs w:val="22"/>
        </w:rPr>
      </w:pPr>
      <w:r w:rsidRPr="00714D1B">
        <w:rPr>
          <w:i/>
          <w:iCs/>
          <w:szCs w:val="22"/>
        </w:rPr>
        <w:t>Sikkerhedsforanstaltninger</w:t>
      </w:r>
      <w:r w:rsidR="00C15468" w:rsidRPr="00714D1B">
        <w:rPr>
          <w:i/>
          <w:iCs/>
          <w:szCs w:val="22"/>
        </w:rPr>
        <w:t>, der skal tages før induktion</w:t>
      </w:r>
    </w:p>
    <w:p w14:paraId="15EDA91D" w14:textId="77777777" w:rsidR="00C15468" w:rsidRPr="00714D1B" w:rsidRDefault="00C15468">
      <w:pPr>
        <w:rPr>
          <w:szCs w:val="22"/>
        </w:rPr>
      </w:pPr>
      <w:r w:rsidRPr="00714D1B">
        <w:rPr>
          <w:szCs w:val="22"/>
        </w:rPr>
        <w:t xml:space="preserve">Følgende forhold bør klarlægges inden behandlingsstart: type af opioidafhængighed (dvs. langtids- eller korttidsvirkende opioid), tidsrummet siden sidste brug af opioid og graden af opioidafhængighed. For at undgå udvikling af abstinenser bør buprenorphin først induceres, når der optræder tydelige og objektive tegn på abstinenser (påvises ved en score, der indikerer lette til moderate abstinenser på den validerede </w:t>
      </w:r>
      <w:r w:rsidRPr="00714D1B">
        <w:rPr>
          <w:i/>
          <w:iCs/>
          <w:szCs w:val="22"/>
        </w:rPr>
        <w:t>Clinical Opioid Withdrawal Scale</w:t>
      </w:r>
      <w:r w:rsidRPr="00714D1B">
        <w:rPr>
          <w:szCs w:val="22"/>
        </w:rPr>
        <w:t xml:space="preserve"> (COWS)). </w:t>
      </w:r>
    </w:p>
    <w:p w14:paraId="3F2B51D2" w14:textId="77777777" w:rsidR="00C15468" w:rsidRPr="00714D1B" w:rsidRDefault="00C15468">
      <w:pPr>
        <w:rPr>
          <w:szCs w:val="22"/>
        </w:rPr>
      </w:pPr>
    </w:p>
    <w:p w14:paraId="5369F7F4" w14:textId="1604D0CD" w:rsidR="00C15468" w:rsidRPr="00714D1B" w:rsidRDefault="00C15468">
      <w:pPr>
        <w:rPr>
          <w:szCs w:val="22"/>
        </w:rPr>
      </w:pPr>
      <w:r w:rsidRPr="00714D1B">
        <w:rPr>
          <w:szCs w:val="22"/>
        </w:rPr>
        <w:t>Hos heroinafhængige patienter eller patienter, der er afhængige af korttidsvirkende opioider, skal den første dosis buprenorphin tages, når der optræder tegn på abstinenser, dog mindst 6 timer efter, patienten sidst brugte opioider.</w:t>
      </w:r>
    </w:p>
    <w:p w14:paraId="5579448D" w14:textId="77777777" w:rsidR="00C15468" w:rsidRPr="00714D1B" w:rsidRDefault="00C15468">
      <w:pPr>
        <w:rPr>
          <w:szCs w:val="22"/>
        </w:rPr>
      </w:pPr>
    </w:p>
    <w:p w14:paraId="5544E4CF" w14:textId="5A59B369" w:rsidR="00577878" w:rsidRPr="00714D1B" w:rsidRDefault="00C15468">
      <w:pPr>
        <w:rPr>
          <w:szCs w:val="22"/>
        </w:rPr>
      </w:pPr>
      <w:r w:rsidRPr="00714D1B">
        <w:rPr>
          <w:szCs w:val="22"/>
        </w:rPr>
        <w:t xml:space="preserve">Hos patienter i </w:t>
      </w:r>
      <w:r w:rsidR="00714D1B" w:rsidRPr="00714D1B">
        <w:rPr>
          <w:szCs w:val="22"/>
        </w:rPr>
        <w:t>metadonbehandling</w:t>
      </w:r>
      <w:r w:rsidRPr="00714D1B">
        <w:rPr>
          <w:szCs w:val="22"/>
        </w:rPr>
        <w:t xml:space="preserve"> skal </w:t>
      </w:r>
      <w:r w:rsidR="00714D1B" w:rsidRPr="00714D1B">
        <w:rPr>
          <w:szCs w:val="22"/>
        </w:rPr>
        <w:t>metadon</w:t>
      </w:r>
      <w:r w:rsidRPr="00714D1B">
        <w:rPr>
          <w:szCs w:val="22"/>
        </w:rPr>
        <w:t xml:space="preserve">dosis reduceres til maksimalt 30 mg/dag, inden </w:t>
      </w:r>
      <w:r w:rsidR="00B97EE6">
        <w:rPr>
          <w:szCs w:val="22"/>
        </w:rPr>
        <w:t xml:space="preserve">behandling med </w:t>
      </w:r>
      <w:r w:rsidRPr="00714D1B">
        <w:rPr>
          <w:szCs w:val="22"/>
        </w:rPr>
        <w:t xml:space="preserve">buprenorphin indledes. </w:t>
      </w:r>
      <w:r w:rsidR="00714D1B" w:rsidRPr="00714D1B">
        <w:rPr>
          <w:szCs w:val="22"/>
        </w:rPr>
        <w:t>Metadons</w:t>
      </w:r>
      <w:r w:rsidRPr="00714D1B">
        <w:rPr>
          <w:szCs w:val="22"/>
        </w:rPr>
        <w:t xml:space="preserve"> lange halveringstid skal tages i betragtning, når behandlingen med buprenorphin indledes. Den første dosis buprenorphin skal først administreres, når der optræder tegn på abstinenser, dog mindst 24</w:t>
      </w:r>
      <w:r w:rsidR="00B97EE6">
        <w:rPr>
          <w:szCs w:val="22"/>
        </w:rPr>
        <w:t> </w:t>
      </w:r>
      <w:r w:rsidRPr="00714D1B">
        <w:rPr>
          <w:szCs w:val="22"/>
        </w:rPr>
        <w:t xml:space="preserve">timer efter, patienten sidst anvendte </w:t>
      </w:r>
      <w:r w:rsidR="00714D1B" w:rsidRPr="00714D1B">
        <w:rPr>
          <w:szCs w:val="22"/>
        </w:rPr>
        <w:t>metadon</w:t>
      </w:r>
      <w:r w:rsidRPr="00714D1B">
        <w:rPr>
          <w:szCs w:val="22"/>
        </w:rPr>
        <w:t>. Buprenorphin kan udløse abstinenssymptomer hos met</w:t>
      </w:r>
      <w:r w:rsidR="00714D1B">
        <w:rPr>
          <w:szCs w:val="22"/>
        </w:rPr>
        <w:t>a</w:t>
      </w:r>
      <w:r w:rsidRPr="00714D1B">
        <w:rPr>
          <w:szCs w:val="22"/>
        </w:rPr>
        <w:t>donafhængige patienter.</w:t>
      </w:r>
    </w:p>
    <w:p w14:paraId="5CCA2E0E" w14:textId="77777777" w:rsidR="00577878" w:rsidRPr="00714D1B" w:rsidRDefault="00577878">
      <w:pPr>
        <w:rPr>
          <w:szCs w:val="22"/>
          <w:u w:val="single"/>
        </w:rPr>
      </w:pPr>
    </w:p>
    <w:p w14:paraId="319EDAA9" w14:textId="477958EC" w:rsidR="00CD070C" w:rsidRPr="00714D1B" w:rsidRDefault="00CA7693">
      <w:pPr>
        <w:rPr>
          <w:szCs w:val="22"/>
          <w:u w:val="single"/>
        </w:rPr>
      </w:pPr>
      <w:r w:rsidRPr="00714D1B">
        <w:rPr>
          <w:szCs w:val="22"/>
          <w:u w:val="single"/>
        </w:rPr>
        <w:t>Dosering</w:t>
      </w:r>
    </w:p>
    <w:p w14:paraId="43AC5546" w14:textId="77777777" w:rsidR="00C846E1" w:rsidRPr="00714D1B" w:rsidRDefault="00C846E1" w:rsidP="00C846E1">
      <w:pPr>
        <w:rPr>
          <w:szCs w:val="22"/>
          <w:u w:val="single"/>
        </w:rPr>
      </w:pPr>
    </w:p>
    <w:p w14:paraId="08B01675" w14:textId="1B5C6C1D" w:rsidR="00C846E1" w:rsidRPr="00714D1B" w:rsidRDefault="00C846E1" w:rsidP="00C846E1">
      <w:pPr>
        <w:rPr>
          <w:i/>
          <w:iCs/>
          <w:szCs w:val="22"/>
        </w:rPr>
      </w:pPr>
      <w:r w:rsidRPr="00714D1B">
        <w:rPr>
          <w:i/>
          <w:iCs/>
          <w:szCs w:val="22"/>
        </w:rPr>
        <w:t>Indledende behandling (induktion)</w:t>
      </w:r>
    </w:p>
    <w:p w14:paraId="6E51156A" w14:textId="59838CF7" w:rsidR="00C846E1" w:rsidRPr="00714D1B" w:rsidRDefault="00C846E1" w:rsidP="00C846E1">
      <w:pPr>
        <w:rPr>
          <w:szCs w:val="22"/>
        </w:rPr>
      </w:pPr>
      <w:r w:rsidRPr="00714D1B">
        <w:rPr>
          <w:szCs w:val="22"/>
        </w:rPr>
        <w:t xml:space="preserve">Den anbefalede startdosis hos voksne og unge over 15 år er 2-4 mg </w:t>
      </w:r>
      <w:r w:rsidR="00183137">
        <w:rPr>
          <w:szCs w:val="22"/>
        </w:rPr>
        <w:t>administreret</w:t>
      </w:r>
      <w:r w:rsidRPr="00714D1B">
        <w:rPr>
          <w:szCs w:val="22"/>
        </w:rPr>
        <w:t xml:space="preserve"> som en enkelt </w:t>
      </w:r>
      <w:r w:rsidR="00415F11">
        <w:rPr>
          <w:szCs w:val="22"/>
        </w:rPr>
        <w:t xml:space="preserve">daglig </w:t>
      </w:r>
      <w:r w:rsidRPr="00714D1B">
        <w:rPr>
          <w:szCs w:val="22"/>
        </w:rPr>
        <w:t xml:space="preserve">dosis. </w:t>
      </w:r>
      <w:r w:rsidR="00407AEE" w:rsidRPr="00714D1B">
        <w:rPr>
          <w:szCs w:val="22"/>
        </w:rPr>
        <w:t>Afhængig af den enkelte patients behov kan é</w:t>
      </w:r>
      <w:r w:rsidRPr="00714D1B">
        <w:rPr>
          <w:szCs w:val="22"/>
        </w:rPr>
        <w:t xml:space="preserve">n ekstra dosis på 2-4 mg </w:t>
      </w:r>
      <w:r w:rsidR="00407AEE" w:rsidRPr="00714D1B">
        <w:rPr>
          <w:szCs w:val="22"/>
        </w:rPr>
        <w:t>administreres på dag 1.</w:t>
      </w:r>
    </w:p>
    <w:p w14:paraId="665A3DE0" w14:textId="5A1AB22F" w:rsidR="00C846E1" w:rsidRPr="00714D1B" w:rsidRDefault="005E41F5" w:rsidP="00C846E1">
      <w:pPr>
        <w:rPr>
          <w:szCs w:val="22"/>
        </w:rPr>
      </w:pPr>
      <w:r>
        <w:rPr>
          <w:szCs w:val="22"/>
        </w:rPr>
        <w:t xml:space="preserve">Buprenorphine Neuraxpharm kan kun anvendes til indledende behandling, når en startdosis på 4 mg dagligt er angivet. </w:t>
      </w:r>
      <w:r w:rsidR="00C846E1" w:rsidRPr="00714D1B">
        <w:rPr>
          <w:szCs w:val="22"/>
        </w:rPr>
        <w:t xml:space="preserve">I den indledende behandlingsperiode anbefales daglig overvågning af doseringen for at sikre korrekt sublingual placering af </w:t>
      </w:r>
      <w:r w:rsidR="00905356" w:rsidRPr="00905356">
        <w:rPr>
          <w:szCs w:val="22"/>
        </w:rPr>
        <w:t>filmen</w:t>
      </w:r>
      <w:r w:rsidR="00C846E1" w:rsidRPr="00714D1B">
        <w:rPr>
          <w:szCs w:val="22"/>
        </w:rPr>
        <w:t xml:space="preserve"> </w:t>
      </w:r>
      <w:r w:rsidR="000D26E5" w:rsidRPr="00714D1B">
        <w:rPr>
          <w:szCs w:val="22"/>
        </w:rPr>
        <w:t>og</w:t>
      </w:r>
      <w:r w:rsidR="00C846E1" w:rsidRPr="00714D1B">
        <w:rPr>
          <w:szCs w:val="22"/>
        </w:rPr>
        <w:t xml:space="preserve"> for at overvåge</w:t>
      </w:r>
      <w:r w:rsidR="000D26E5" w:rsidRPr="00714D1B">
        <w:rPr>
          <w:szCs w:val="22"/>
        </w:rPr>
        <w:t xml:space="preserve"> patientens respons på behandlingen </w:t>
      </w:r>
      <w:r w:rsidR="00F62CB0" w:rsidRPr="00714D1B">
        <w:rPr>
          <w:szCs w:val="22"/>
        </w:rPr>
        <w:t>som guide til</w:t>
      </w:r>
      <w:r w:rsidR="00C846E1" w:rsidRPr="00714D1B">
        <w:rPr>
          <w:szCs w:val="22"/>
        </w:rPr>
        <w:t xml:space="preserve"> effektiv dosistitrering i henhold til klinisk effekt.</w:t>
      </w:r>
    </w:p>
    <w:p w14:paraId="5A84A904" w14:textId="77777777" w:rsidR="00F62CB0" w:rsidRPr="00714D1B" w:rsidRDefault="00F62CB0" w:rsidP="00C846E1">
      <w:pPr>
        <w:rPr>
          <w:szCs w:val="22"/>
        </w:rPr>
      </w:pPr>
    </w:p>
    <w:p w14:paraId="687BA4D6" w14:textId="77777777" w:rsidR="00F62CB0" w:rsidRPr="00714D1B" w:rsidRDefault="00F62CB0" w:rsidP="00F62CB0">
      <w:pPr>
        <w:rPr>
          <w:i/>
          <w:iCs/>
          <w:szCs w:val="22"/>
        </w:rPr>
      </w:pPr>
      <w:r w:rsidRPr="00714D1B">
        <w:rPr>
          <w:i/>
          <w:iCs/>
          <w:szCs w:val="22"/>
        </w:rPr>
        <w:t>Dosisjustering og vedligeholdelsesbehandling</w:t>
      </w:r>
    </w:p>
    <w:p w14:paraId="7047BD12" w14:textId="17380C26" w:rsidR="00330FF6" w:rsidRDefault="00F62CB0" w:rsidP="00F62CB0">
      <w:pPr>
        <w:rPr>
          <w:szCs w:val="22"/>
        </w:rPr>
      </w:pPr>
      <w:r w:rsidRPr="00714D1B">
        <w:rPr>
          <w:szCs w:val="22"/>
        </w:rPr>
        <w:t xml:space="preserve">Efter </w:t>
      </w:r>
      <w:r w:rsidR="000D26E5" w:rsidRPr="00714D1B">
        <w:rPr>
          <w:szCs w:val="22"/>
        </w:rPr>
        <w:t>induktion af behandlingen</w:t>
      </w:r>
      <w:r w:rsidRPr="00714D1B">
        <w:rPr>
          <w:szCs w:val="22"/>
        </w:rPr>
        <w:t xml:space="preserve"> på dag ét, bør patienten </w:t>
      </w:r>
      <w:r w:rsidR="00C07F72" w:rsidRPr="00714D1B">
        <w:rPr>
          <w:szCs w:val="22"/>
        </w:rPr>
        <w:t xml:space="preserve">i løbet af de næste par dage </w:t>
      </w:r>
      <w:r w:rsidRPr="00714D1B">
        <w:rPr>
          <w:szCs w:val="22"/>
        </w:rPr>
        <w:t xml:space="preserve">stabiliseres til en vedligeholdelsesdosis ved gradvist at justere dosis i forhold til den enkelte patients kliniske effekt. Dosistitrering </w:t>
      </w:r>
      <w:r w:rsidR="000D26E5" w:rsidRPr="00714D1B">
        <w:rPr>
          <w:szCs w:val="22"/>
        </w:rPr>
        <w:t>vejledes af genvurdering</w:t>
      </w:r>
      <w:r w:rsidRPr="00714D1B">
        <w:rPr>
          <w:szCs w:val="22"/>
        </w:rPr>
        <w:t xml:space="preserve"> af patientens kliniske og psykologiske status og bør ikke overs</w:t>
      </w:r>
      <w:r w:rsidR="000D26E5" w:rsidRPr="00714D1B">
        <w:rPr>
          <w:szCs w:val="22"/>
        </w:rPr>
        <w:t>kride</w:t>
      </w:r>
      <w:r w:rsidRPr="00714D1B">
        <w:rPr>
          <w:szCs w:val="22"/>
        </w:rPr>
        <w:t xml:space="preserve"> en maksimal enkelt daglig dosis på 24</w:t>
      </w:r>
      <w:r w:rsidR="00C07F72" w:rsidRPr="00714D1B">
        <w:rPr>
          <w:szCs w:val="22"/>
        </w:rPr>
        <w:t> </w:t>
      </w:r>
      <w:r w:rsidRPr="00714D1B">
        <w:rPr>
          <w:szCs w:val="22"/>
        </w:rPr>
        <w:t>mg buprenorphin.</w:t>
      </w:r>
    </w:p>
    <w:p w14:paraId="537BFBFD" w14:textId="4B18DABF" w:rsidR="00F62CB0" w:rsidRPr="00714D1B" w:rsidRDefault="007F26DF" w:rsidP="00F62CB0">
      <w:pPr>
        <w:rPr>
          <w:szCs w:val="22"/>
        </w:rPr>
      </w:pPr>
      <w:r>
        <w:rPr>
          <w:szCs w:val="22"/>
        </w:rPr>
        <w:t xml:space="preserve">Dostitrering kan opnås ved brug af kombinationer af styrker på 0,4 mg, 4 mg, 6 mg og 8 mg. </w:t>
      </w:r>
      <w:r w:rsidR="00F62CB0" w:rsidRPr="00714D1B">
        <w:rPr>
          <w:szCs w:val="22"/>
        </w:rPr>
        <w:t>Daglig dispensering af buprenorphin anbefales</w:t>
      </w:r>
      <w:r w:rsidR="00C07F72" w:rsidRPr="00714D1B">
        <w:rPr>
          <w:szCs w:val="22"/>
        </w:rPr>
        <w:t>;</w:t>
      </w:r>
      <w:r w:rsidR="00F62CB0" w:rsidRPr="00714D1B">
        <w:rPr>
          <w:szCs w:val="22"/>
        </w:rPr>
        <w:t xml:space="preserve"> især </w:t>
      </w:r>
      <w:r w:rsidR="00C07F72" w:rsidRPr="00714D1B">
        <w:rPr>
          <w:szCs w:val="22"/>
        </w:rPr>
        <w:t>i starten af</w:t>
      </w:r>
      <w:r w:rsidR="00F62CB0" w:rsidRPr="00714D1B">
        <w:rPr>
          <w:szCs w:val="22"/>
        </w:rPr>
        <w:t xml:space="preserve"> behandlingen. </w:t>
      </w:r>
      <w:r w:rsidR="00C07F72" w:rsidRPr="00714D1B">
        <w:rPr>
          <w:szCs w:val="22"/>
        </w:rPr>
        <w:t>Efter stabilisering kan patienten gives en forsyning af lægemidlet, der er tilstrækkelig til flere dages behandling.</w:t>
      </w:r>
      <w:r w:rsidR="00F62CB0" w:rsidRPr="00714D1B">
        <w:rPr>
          <w:szCs w:val="22"/>
        </w:rPr>
        <w:t xml:space="preserve"> Det anbefales dog, at mængden af udleveret </w:t>
      </w:r>
      <w:r w:rsidR="00B97EE6">
        <w:rPr>
          <w:szCs w:val="22"/>
        </w:rPr>
        <w:t xml:space="preserve">lægemiddel </w:t>
      </w:r>
      <w:r w:rsidR="00F62CB0" w:rsidRPr="00714D1B">
        <w:rPr>
          <w:szCs w:val="22"/>
        </w:rPr>
        <w:t>begrænses til maksimalt 7</w:t>
      </w:r>
      <w:r w:rsidR="00C07F72" w:rsidRPr="00714D1B">
        <w:rPr>
          <w:szCs w:val="22"/>
        </w:rPr>
        <w:t> </w:t>
      </w:r>
      <w:r w:rsidR="00F62CB0" w:rsidRPr="00714D1B">
        <w:rPr>
          <w:szCs w:val="22"/>
        </w:rPr>
        <w:t>dage.</w:t>
      </w:r>
    </w:p>
    <w:p w14:paraId="0C0DF7FA" w14:textId="77777777" w:rsidR="00F62CB0" w:rsidRPr="00714D1B" w:rsidRDefault="00F62CB0" w:rsidP="00C846E1">
      <w:pPr>
        <w:rPr>
          <w:szCs w:val="22"/>
        </w:rPr>
      </w:pPr>
    </w:p>
    <w:p w14:paraId="711B9435" w14:textId="3E38999B" w:rsidR="00C07F72" w:rsidRPr="00714D1B" w:rsidRDefault="008F2C4A" w:rsidP="00C846E1">
      <w:pPr>
        <w:rPr>
          <w:i/>
          <w:iCs/>
          <w:szCs w:val="22"/>
        </w:rPr>
      </w:pPr>
      <w:r w:rsidRPr="00714D1B">
        <w:rPr>
          <w:i/>
          <w:iCs/>
          <w:szCs w:val="22"/>
        </w:rPr>
        <w:t>Mindre end daglig dosering</w:t>
      </w:r>
    </w:p>
    <w:p w14:paraId="4DABC051" w14:textId="2B41B7A0" w:rsidR="00840736" w:rsidRPr="00714D1B" w:rsidRDefault="000D26E5" w:rsidP="005431A1">
      <w:pPr>
        <w:rPr>
          <w:szCs w:val="22"/>
        </w:rPr>
      </w:pPr>
      <w:r w:rsidRPr="00714D1B">
        <w:rPr>
          <w:szCs w:val="22"/>
        </w:rPr>
        <w:t>Når der er opnået en tilfredsstillende stabilisering, kan doseringshyppigheden nedsættes til dosering hver anden dag med det dobbelte af den individuelt titrerede daglige dosis. For eksempel kan en patient, der er stabiliseret til at modtage en daglig dosis på 8</w:t>
      </w:r>
      <w:r w:rsidR="005431A1" w:rsidRPr="00714D1B">
        <w:rPr>
          <w:szCs w:val="22"/>
        </w:rPr>
        <w:t> </w:t>
      </w:r>
      <w:r w:rsidRPr="00714D1B">
        <w:rPr>
          <w:szCs w:val="22"/>
        </w:rPr>
        <w:t>mg buprenorphin</w:t>
      </w:r>
      <w:r w:rsidR="00B97EE6">
        <w:rPr>
          <w:szCs w:val="22"/>
        </w:rPr>
        <w:t>,</w:t>
      </w:r>
      <w:r w:rsidRPr="00714D1B">
        <w:rPr>
          <w:szCs w:val="22"/>
        </w:rPr>
        <w:t xml:space="preserve"> få 16 mg </w:t>
      </w:r>
      <w:r w:rsidR="005431A1" w:rsidRPr="00714D1B">
        <w:rPr>
          <w:szCs w:val="22"/>
        </w:rPr>
        <w:t>buprenorphin</w:t>
      </w:r>
      <w:r w:rsidRPr="00714D1B">
        <w:rPr>
          <w:szCs w:val="22"/>
        </w:rPr>
        <w:t xml:space="preserve"> hver anden dag, uden nogen dosis på de mellemliggende dage. Hos nogle patienter kan doseringshyppigheden nedsættes til 3</w:t>
      </w:r>
      <w:r w:rsidR="00B97EE6">
        <w:rPr>
          <w:szCs w:val="22"/>
        </w:rPr>
        <w:t> </w:t>
      </w:r>
      <w:r w:rsidRPr="00714D1B">
        <w:rPr>
          <w:szCs w:val="22"/>
        </w:rPr>
        <w:t xml:space="preserve">gange om ugen (for eksempel mandag, onsdag og fredag), når </w:t>
      </w:r>
      <w:r w:rsidRPr="00714D1B">
        <w:rPr>
          <w:szCs w:val="22"/>
        </w:rPr>
        <w:lastRenderedPageBreak/>
        <w:t>der er opnået tilfredsstillende stabilisering. Mandag og onsdag skal dosis være det dobbelte af den individuelt titrerede daglige dosis, og fredag skal dosis være det tredobbelte af den individuelt titrerede daglige dosis, uden nogen dosis på de mellemliggende dage. Dog bør den dosis, der gives en enkelt dag, ikke overskride 24</w:t>
      </w:r>
      <w:r w:rsidR="005431A1" w:rsidRPr="00714D1B">
        <w:rPr>
          <w:szCs w:val="22"/>
        </w:rPr>
        <w:t> </w:t>
      </w:r>
      <w:r w:rsidRPr="00714D1B">
        <w:rPr>
          <w:szCs w:val="22"/>
        </w:rPr>
        <w:t>mg. Patienter, der har behov for en</w:t>
      </w:r>
      <w:r w:rsidR="005431A1" w:rsidRPr="00714D1B">
        <w:rPr>
          <w:szCs w:val="22"/>
        </w:rPr>
        <w:t xml:space="preserve"> titreret</w:t>
      </w:r>
      <w:r w:rsidR="00A64392">
        <w:rPr>
          <w:szCs w:val="22"/>
        </w:rPr>
        <w:t xml:space="preserve"> </w:t>
      </w:r>
      <w:r w:rsidR="00510AFF">
        <w:rPr>
          <w:szCs w:val="22"/>
        </w:rPr>
        <w:t xml:space="preserve">daglig </w:t>
      </w:r>
      <w:r w:rsidR="005431A1" w:rsidRPr="00714D1B">
        <w:rPr>
          <w:szCs w:val="22"/>
        </w:rPr>
        <w:t xml:space="preserve">dosis på mere end 8 mg buprenorphin, </w:t>
      </w:r>
      <w:r w:rsidR="00AB582E">
        <w:rPr>
          <w:szCs w:val="22"/>
        </w:rPr>
        <w:t>vil</w:t>
      </w:r>
      <w:r w:rsidR="005431A1" w:rsidRPr="00714D1B">
        <w:rPr>
          <w:szCs w:val="22"/>
        </w:rPr>
        <w:t xml:space="preserve"> muligvis ikke </w:t>
      </w:r>
      <w:r w:rsidR="00510AFF">
        <w:rPr>
          <w:szCs w:val="22"/>
        </w:rPr>
        <w:t>finde</w:t>
      </w:r>
      <w:r w:rsidR="00AB582E">
        <w:rPr>
          <w:szCs w:val="22"/>
        </w:rPr>
        <w:t xml:space="preserve"> </w:t>
      </w:r>
      <w:r w:rsidR="005431A1" w:rsidRPr="00714D1B">
        <w:rPr>
          <w:szCs w:val="22"/>
        </w:rPr>
        <w:t>dette doseringsprogram tilstrækkeligt.</w:t>
      </w:r>
    </w:p>
    <w:p w14:paraId="3FF79A9F" w14:textId="77777777" w:rsidR="000D26E5" w:rsidRPr="00714D1B" w:rsidRDefault="000D26E5">
      <w:pPr>
        <w:rPr>
          <w:i/>
          <w:szCs w:val="22"/>
        </w:rPr>
      </w:pPr>
    </w:p>
    <w:p w14:paraId="0E520D48" w14:textId="19BFE8AE" w:rsidR="00331BDE" w:rsidRPr="00714D1B" w:rsidRDefault="00BF50C6" w:rsidP="00331BDE">
      <w:pPr>
        <w:rPr>
          <w:i/>
          <w:iCs/>
          <w:szCs w:val="22"/>
        </w:rPr>
      </w:pPr>
      <w:r w:rsidRPr="00714D1B">
        <w:rPr>
          <w:i/>
          <w:iCs/>
          <w:szCs w:val="22"/>
        </w:rPr>
        <w:t>Dosisreduktion</w:t>
      </w:r>
      <w:r w:rsidR="00331BDE" w:rsidRPr="00714D1B">
        <w:rPr>
          <w:i/>
          <w:iCs/>
          <w:szCs w:val="22"/>
        </w:rPr>
        <w:t xml:space="preserve"> </w:t>
      </w:r>
      <w:r w:rsidR="00B97EE6">
        <w:rPr>
          <w:i/>
          <w:iCs/>
          <w:szCs w:val="22"/>
        </w:rPr>
        <w:t>og</w:t>
      </w:r>
      <w:r w:rsidR="00331BDE" w:rsidRPr="00714D1B">
        <w:rPr>
          <w:i/>
          <w:iCs/>
          <w:szCs w:val="22"/>
        </w:rPr>
        <w:t xml:space="preserve"> </w:t>
      </w:r>
      <w:r w:rsidRPr="00714D1B">
        <w:rPr>
          <w:i/>
          <w:iCs/>
          <w:szCs w:val="22"/>
        </w:rPr>
        <w:t>seponering af behandling (medicinsk nedtrapning)</w:t>
      </w:r>
    </w:p>
    <w:p w14:paraId="03E191F6" w14:textId="4FB57F4A" w:rsidR="00331BDE" w:rsidRPr="00714D1B" w:rsidRDefault="00BF50C6" w:rsidP="00331BDE">
      <w:pPr>
        <w:rPr>
          <w:b/>
          <w:bCs/>
          <w:iCs/>
          <w:szCs w:val="22"/>
        </w:rPr>
      </w:pPr>
      <w:r w:rsidRPr="00714D1B">
        <w:rPr>
          <w:iCs/>
          <w:szCs w:val="22"/>
        </w:rPr>
        <w:t xml:space="preserve">Når klinisk evaluering og patientens vilje fører til overvejelse om behandlingsophør, skal det ske med forsigtighed. Beslutningen om at afbryde behandlingen med buprenorphin efter en vedligeholdelsesperiode eller kortvarig stabilisering bør træffes som led i en omfattende behandlingsplan. For at undgå abstinenssymptomer og potentielt tilbagefald til ulovligt stofbrug kan dosis af buprenorphin i gunstige tilfælde nedsættes over tid, indtil behandlingen kan seponeres. </w:t>
      </w:r>
      <w:r w:rsidR="00331BDE" w:rsidRPr="00714D1B">
        <w:rPr>
          <w:iCs/>
          <w:szCs w:val="22"/>
        </w:rPr>
        <w:t>Når der er opnået en tilfredsstillende stabilisering, kan doseringen med patientens samtykke trinvist nedsættes til en lavere vedligeholdelsesdosis. I enkelte gunstige tilfælde kan behandlingen afbrydes. Tilgængeligheden af sublingualfilm i doser på henholdsvis 0,4</w:t>
      </w:r>
      <w:r w:rsidR="002E6587">
        <w:rPr>
          <w:iCs/>
          <w:szCs w:val="22"/>
        </w:rPr>
        <w:t xml:space="preserve"> </w:t>
      </w:r>
      <w:r w:rsidR="00331BDE" w:rsidRPr="00714D1B">
        <w:rPr>
          <w:iCs/>
          <w:szCs w:val="22"/>
        </w:rPr>
        <w:t>mg, 4 mg</w:t>
      </w:r>
      <w:r w:rsidR="005E38F8">
        <w:rPr>
          <w:iCs/>
          <w:szCs w:val="22"/>
        </w:rPr>
        <w:t>,</w:t>
      </w:r>
      <w:r w:rsidR="00331BDE" w:rsidRPr="00714D1B">
        <w:rPr>
          <w:iCs/>
          <w:szCs w:val="22"/>
        </w:rPr>
        <w:t xml:space="preserve"> </w:t>
      </w:r>
      <w:r w:rsidR="005E38F8">
        <w:rPr>
          <w:iCs/>
          <w:szCs w:val="22"/>
        </w:rPr>
        <w:t xml:space="preserve">6 mg </w:t>
      </w:r>
      <w:r w:rsidR="00331BDE" w:rsidRPr="00714D1B">
        <w:rPr>
          <w:iCs/>
          <w:szCs w:val="22"/>
        </w:rPr>
        <w:t>og 8 mg giver mulighed for en trinvis nedsættelse af dosis</w:t>
      </w:r>
      <w:r w:rsidR="005E38F8">
        <w:rPr>
          <w:iCs/>
          <w:szCs w:val="22"/>
        </w:rPr>
        <w:t>, men alternative buprenorphinformuleringer kan være nødvendige</w:t>
      </w:r>
      <w:r w:rsidR="00331BDE" w:rsidRPr="00714D1B">
        <w:rPr>
          <w:iCs/>
          <w:szCs w:val="22"/>
        </w:rPr>
        <w:t xml:space="preserve">. Patienterne bør overvåges </w:t>
      </w:r>
      <w:r w:rsidR="000400FB">
        <w:rPr>
          <w:iCs/>
          <w:szCs w:val="22"/>
        </w:rPr>
        <w:t xml:space="preserve">efter ophør </w:t>
      </w:r>
      <w:r w:rsidR="002E6587">
        <w:rPr>
          <w:iCs/>
          <w:szCs w:val="22"/>
        </w:rPr>
        <w:t>af</w:t>
      </w:r>
      <w:r w:rsidR="000400FB">
        <w:rPr>
          <w:iCs/>
          <w:szCs w:val="22"/>
        </w:rPr>
        <w:t xml:space="preserve"> buprenorphin</w:t>
      </w:r>
      <w:r w:rsidR="008E0419">
        <w:rPr>
          <w:iCs/>
          <w:szCs w:val="22"/>
        </w:rPr>
        <w:t xml:space="preserve">behandling </w:t>
      </w:r>
      <w:r w:rsidR="00331BDE" w:rsidRPr="00714D1B">
        <w:rPr>
          <w:iCs/>
          <w:szCs w:val="22"/>
        </w:rPr>
        <w:t>på grund af muligheden for tilbagefald</w:t>
      </w:r>
      <w:r w:rsidR="00E812F6" w:rsidRPr="00714D1B">
        <w:rPr>
          <w:iCs/>
          <w:szCs w:val="22"/>
        </w:rPr>
        <w:t>.</w:t>
      </w:r>
    </w:p>
    <w:p w14:paraId="033DDA85" w14:textId="77777777" w:rsidR="00B651AD" w:rsidRPr="00714D1B" w:rsidRDefault="00B651AD" w:rsidP="00331BDE">
      <w:pPr>
        <w:rPr>
          <w:iCs/>
          <w:szCs w:val="22"/>
        </w:rPr>
      </w:pPr>
    </w:p>
    <w:p w14:paraId="2B848C5E" w14:textId="3D23BE9E" w:rsidR="00B651AD" w:rsidRPr="00714D1B" w:rsidRDefault="00542F27" w:rsidP="00331BDE">
      <w:pPr>
        <w:rPr>
          <w:i/>
          <w:iCs/>
          <w:szCs w:val="22"/>
        </w:rPr>
      </w:pPr>
      <w:r w:rsidRPr="00714D1B">
        <w:rPr>
          <w:i/>
          <w:szCs w:val="22"/>
        </w:rPr>
        <w:t xml:space="preserve">Skift mellem </w:t>
      </w:r>
      <w:r w:rsidRPr="00714D1B">
        <w:rPr>
          <w:i/>
          <w:iCs/>
          <w:szCs w:val="22"/>
        </w:rPr>
        <w:t>buprenorphin sublingualfilm og andre buprenorphin lægemidler (hvor det er relevant)</w:t>
      </w:r>
    </w:p>
    <w:p w14:paraId="2634C14C" w14:textId="305FC337" w:rsidR="00091066" w:rsidRDefault="00091066" w:rsidP="00E812F6">
      <w:pPr>
        <w:rPr>
          <w:szCs w:val="22"/>
        </w:rPr>
      </w:pPr>
      <w:r w:rsidRPr="00714D1B">
        <w:rPr>
          <w:iCs/>
          <w:szCs w:val="22"/>
        </w:rPr>
        <w:t xml:space="preserve">Kliniske studier viser at farmakokinetikken af </w:t>
      </w:r>
      <w:r w:rsidRPr="00714D1B">
        <w:rPr>
          <w:szCs w:val="22"/>
        </w:rPr>
        <w:t xml:space="preserve">buprenorphin </w:t>
      </w:r>
      <w:r>
        <w:rPr>
          <w:szCs w:val="22"/>
        </w:rPr>
        <w:t xml:space="preserve">0,4 mg, 4 mg, 6 mg og og 8 mg </w:t>
      </w:r>
      <w:r w:rsidRPr="00714D1B">
        <w:rPr>
          <w:iCs/>
          <w:szCs w:val="22"/>
        </w:rPr>
        <w:t xml:space="preserve">svarer til de respektive doseringsstyrker af </w:t>
      </w:r>
      <w:r w:rsidRPr="00BE4851">
        <w:rPr>
          <w:szCs w:val="22"/>
        </w:rPr>
        <w:t>Subutex</w:t>
      </w:r>
      <w:r w:rsidRPr="00BE4851">
        <w:rPr>
          <w:szCs w:val="22"/>
          <w:vertAlign w:val="superscript"/>
        </w:rPr>
        <w:t xml:space="preserve">® </w:t>
      </w:r>
      <w:r w:rsidRPr="00714D1B">
        <w:rPr>
          <w:szCs w:val="22"/>
        </w:rPr>
        <w:t>buprenorphin sublinguale resoribletter</w:t>
      </w:r>
      <w:r>
        <w:rPr>
          <w:szCs w:val="22"/>
        </w:rPr>
        <w:t xml:space="preserve">. </w:t>
      </w:r>
      <w:r w:rsidRPr="00714D1B">
        <w:rPr>
          <w:szCs w:val="22"/>
        </w:rPr>
        <w:t xml:space="preserve"> Hvis der skift</w:t>
      </w:r>
      <w:r>
        <w:rPr>
          <w:szCs w:val="22"/>
        </w:rPr>
        <w:t>e</w:t>
      </w:r>
      <w:r w:rsidRPr="00714D1B">
        <w:rPr>
          <w:szCs w:val="22"/>
        </w:rPr>
        <w:t xml:space="preserve">s mellem film og sublinguale resoribletter, skal patienten </w:t>
      </w:r>
      <w:r>
        <w:rPr>
          <w:szCs w:val="22"/>
        </w:rPr>
        <w:t xml:space="preserve">alligevel </w:t>
      </w:r>
      <w:r w:rsidRPr="00714D1B">
        <w:rPr>
          <w:szCs w:val="22"/>
        </w:rPr>
        <w:t xml:space="preserve">overvåges i tilfælde af, at der opstår behov for at genjustere dosis. </w:t>
      </w:r>
    </w:p>
    <w:p w14:paraId="4A547BA9" w14:textId="349424D4" w:rsidR="00330FF6" w:rsidRDefault="00AB4406" w:rsidP="00E812F6">
      <w:pPr>
        <w:rPr>
          <w:iCs/>
          <w:szCs w:val="22"/>
        </w:rPr>
      </w:pPr>
      <w:r>
        <w:rPr>
          <w:iCs/>
          <w:szCs w:val="22"/>
        </w:rPr>
        <w:t>Udskiftelighed med andre buprenorphin</w:t>
      </w:r>
      <w:r w:rsidR="002E6587">
        <w:rPr>
          <w:iCs/>
          <w:szCs w:val="22"/>
        </w:rPr>
        <w:t xml:space="preserve"> præparater</w:t>
      </w:r>
      <w:r w:rsidR="00BE4851">
        <w:rPr>
          <w:iCs/>
          <w:szCs w:val="22"/>
        </w:rPr>
        <w:t xml:space="preserve"> </w:t>
      </w:r>
      <w:r>
        <w:rPr>
          <w:iCs/>
          <w:szCs w:val="22"/>
        </w:rPr>
        <w:t xml:space="preserve">(bortset fra sublinguale </w:t>
      </w:r>
      <w:r w:rsidR="00C57F48">
        <w:rPr>
          <w:iCs/>
          <w:szCs w:val="22"/>
        </w:rPr>
        <w:t>resori</w:t>
      </w:r>
      <w:r>
        <w:rPr>
          <w:iCs/>
          <w:szCs w:val="22"/>
        </w:rPr>
        <w:t xml:space="preserve">bletter) er ikke blevet undersøgt. </w:t>
      </w:r>
      <w:r w:rsidR="00542F27" w:rsidRPr="00714D1B">
        <w:rPr>
          <w:iCs/>
          <w:szCs w:val="22"/>
        </w:rPr>
        <w:t>Dosisjusteringer kan være nødvendige, når der skiftes mellem lægemidlerne. Patienterne skal overvåges for overdosering, abstinenser eller andre indikationer på underdosering.</w:t>
      </w:r>
    </w:p>
    <w:p w14:paraId="27CFCFF0" w14:textId="142B3D8D" w:rsidR="00E812F6" w:rsidRPr="00714D1B" w:rsidRDefault="00E812F6" w:rsidP="00E812F6">
      <w:pPr>
        <w:rPr>
          <w:b/>
          <w:bCs/>
          <w:iCs/>
          <w:szCs w:val="22"/>
        </w:rPr>
      </w:pPr>
    </w:p>
    <w:p w14:paraId="00CAF6BD" w14:textId="6A690167" w:rsidR="005431A1" w:rsidRPr="00714D1B" w:rsidRDefault="005431A1">
      <w:pPr>
        <w:rPr>
          <w:iCs/>
          <w:szCs w:val="22"/>
        </w:rPr>
      </w:pPr>
    </w:p>
    <w:p w14:paraId="49B80982" w14:textId="6A967619" w:rsidR="00542F27" w:rsidRPr="00714D1B" w:rsidRDefault="00E812F6">
      <w:pPr>
        <w:rPr>
          <w:iCs/>
          <w:szCs w:val="22"/>
          <w:u w:val="single"/>
        </w:rPr>
      </w:pPr>
      <w:r w:rsidRPr="00714D1B">
        <w:rPr>
          <w:iCs/>
          <w:szCs w:val="22"/>
          <w:u w:val="single"/>
        </w:rPr>
        <w:t>Særlige populationer</w:t>
      </w:r>
    </w:p>
    <w:p w14:paraId="378C1BF3" w14:textId="77777777" w:rsidR="00E812F6" w:rsidRPr="00714D1B" w:rsidRDefault="00E812F6">
      <w:pPr>
        <w:rPr>
          <w:iCs/>
          <w:szCs w:val="22"/>
          <w:u w:val="single"/>
        </w:rPr>
      </w:pPr>
    </w:p>
    <w:p w14:paraId="152184D3" w14:textId="77777777" w:rsidR="00E812F6" w:rsidRPr="00714D1B" w:rsidRDefault="00E812F6">
      <w:pPr>
        <w:rPr>
          <w:i/>
          <w:szCs w:val="22"/>
        </w:rPr>
      </w:pPr>
      <w:r w:rsidRPr="00714D1B">
        <w:rPr>
          <w:i/>
          <w:szCs w:val="22"/>
        </w:rPr>
        <w:t>Ældre</w:t>
      </w:r>
    </w:p>
    <w:p w14:paraId="7B0B3994" w14:textId="26AF5D99" w:rsidR="00E812F6" w:rsidRPr="00714D1B" w:rsidRDefault="00E812F6">
      <w:pPr>
        <w:rPr>
          <w:iCs/>
          <w:szCs w:val="22"/>
        </w:rPr>
      </w:pPr>
      <w:r w:rsidRPr="00714D1B">
        <w:rPr>
          <w:iCs/>
          <w:szCs w:val="22"/>
        </w:rPr>
        <w:t>Buprenorphins sikkerhed og virkning hos ældre patienter over 65</w:t>
      </w:r>
      <w:r w:rsidR="00B97EE6">
        <w:rPr>
          <w:iCs/>
          <w:szCs w:val="22"/>
        </w:rPr>
        <w:t> </w:t>
      </w:r>
      <w:r w:rsidRPr="00714D1B">
        <w:rPr>
          <w:iCs/>
          <w:szCs w:val="22"/>
        </w:rPr>
        <w:t>år er ikke klarlagt. Der kan ikke gives nogen anbefalinger vedrørende dosering.</w:t>
      </w:r>
    </w:p>
    <w:p w14:paraId="1CEDA603" w14:textId="77777777" w:rsidR="00E812F6" w:rsidRPr="00714D1B" w:rsidRDefault="00E812F6">
      <w:pPr>
        <w:rPr>
          <w:iCs/>
          <w:szCs w:val="22"/>
          <w:u w:val="single"/>
        </w:rPr>
      </w:pPr>
    </w:p>
    <w:p w14:paraId="56E4CA0E" w14:textId="016B563C" w:rsidR="00E812F6" w:rsidRPr="00714D1B" w:rsidRDefault="00E812F6">
      <w:pPr>
        <w:rPr>
          <w:i/>
          <w:szCs w:val="22"/>
        </w:rPr>
      </w:pPr>
      <w:r w:rsidRPr="00714D1B">
        <w:rPr>
          <w:i/>
          <w:szCs w:val="22"/>
        </w:rPr>
        <w:t>Nedsat leverfunktion</w:t>
      </w:r>
    </w:p>
    <w:p w14:paraId="5D288C39" w14:textId="677FE074" w:rsidR="00E812F6" w:rsidRPr="00714D1B" w:rsidRDefault="00E812F6">
      <w:pPr>
        <w:rPr>
          <w:iCs/>
          <w:szCs w:val="22"/>
        </w:rPr>
      </w:pPr>
      <w:r w:rsidRPr="00714D1B">
        <w:rPr>
          <w:iCs/>
          <w:szCs w:val="22"/>
        </w:rPr>
        <w:t>Det anbefales at udføre baseline-leverfunktionstests og opnå dokumentation for viral hepatitisstatus, inden behandlingen indledes</w:t>
      </w:r>
      <w:r w:rsidR="004F6433" w:rsidRPr="00714D1B">
        <w:rPr>
          <w:iCs/>
          <w:szCs w:val="22"/>
        </w:rPr>
        <w:t>.</w:t>
      </w:r>
    </w:p>
    <w:p w14:paraId="55ED8125" w14:textId="637B59BC" w:rsidR="00F751F6" w:rsidRPr="00714D1B" w:rsidRDefault="00422E67">
      <w:pPr>
        <w:rPr>
          <w:iCs/>
          <w:szCs w:val="22"/>
        </w:rPr>
      </w:pPr>
      <w:r w:rsidRPr="00714D1B">
        <w:rPr>
          <w:iCs/>
          <w:szCs w:val="22"/>
        </w:rPr>
        <w:t>Indvirkningen</w:t>
      </w:r>
      <w:r w:rsidR="004F6433" w:rsidRPr="00714D1B">
        <w:rPr>
          <w:iCs/>
          <w:szCs w:val="22"/>
        </w:rPr>
        <w:t xml:space="preserve"> af nedsat leverfunktion på buprenorphin</w:t>
      </w:r>
      <w:r w:rsidR="0055180D" w:rsidRPr="00714D1B">
        <w:rPr>
          <w:iCs/>
          <w:szCs w:val="22"/>
        </w:rPr>
        <w:t>s farmakokinetik</w:t>
      </w:r>
      <w:r w:rsidR="004F6433" w:rsidRPr="00714D1B">
        <w:rPr>
          <w:iCs/>
          <w:szCs w:val="22"/>
        </w:rPr>
        <w:t xml:space="preserve"> er blevet </w:t>
      </w:r>
      <w:r w:rsidRPr="00714D1B">
        <w:rPr>
          <w:iCs/>
          <w:szCs w:val="22"/>
        </w:rPr>
        <w:t>undersøgt</w:t>
      </w:r>
      <w:r w:rsidR="004F6433" w:rsidRPr="00714D1B">
        <w:rPr>
          <w:iCs/>
          <w:szCs w:val="22"/>
        </w:rPr>
        <w:t xml:space="preserve"> i et studie efter markedsføring</w:t>
      </w:r>
      <w:r w:rsidR="0055180D" w:rsidRPr="00714D1B">
        <w:rPr>
          <w:iCs/>
          <w:szCs w:val="22"/>
        </w:rPr>
        <w:t>en</w:t>
      </w:r>
      <w:r w:rsidR="004F6433" w:rsidRPr="00714D1B">
        <w:rPr>
          <w:iCs/>
          <w:szCs w:val="22"/>
        </w:rPr>
        <w:t xml:space="preserve">. Buprenorphin metaboliseres i </w:t>
      </w:r>
      <w:r w:rsidR="0055180D" w:rsidRPr="00714D1B">
        <w:rPr>
          <w:iCs/>
          <w:szCs w:val="22"/>
        </w:rPr>
        <w:t>udtalt</w:t>
      </w:r>
      <w:r w:rsidRPr="00714D1B">
        <w:rPr>
          <w:iCs/>
          <w:szCs w:val="22"/>
        </w:rPr>
        <w:t xml:space="preserve"> grad</w:t>
      </w:r>
      <w:r w:rsidR="004F6433" w:rsidRPr="00714D1B">
        <w:rPr>
          <w:iCs/>
          <w:szCs w:val="22"/>
        </w:rPr>
        <w:t xml:space="preserve"> i leveren, og </w:t>
      </w:r>
      <w:r w:rsidRPr="00714D1B">
        <w:rPr>
          <w:iCs/>
          <w:szCs w:val="22"/>
        </w:rPr>
        <w:t xml:space="preserve">plasmaniveauerne af buprenorphin var </w:t>
      </w:r>
      <w:r w:rsidR="0055180D" w:rsidRPr="00714D1B">
        <w:rPr>
          <w:iCs/>
          <w:szCs w:val="22"/>
        </w:rPr>
        <w:t>forøget</w:t>
      </w:r>
      <w:r w:rsidRPr="00714D1B">
        <w:rPr>
          <w:iCs/>
          <w:szCs w:val="22"/>
        </w:rPr>
        <w:t xml:space="preserve"> </w:t>
      </w:r>
      <w:r w:rsidR="004F6433" w:rsidRPr="00714D1B">
        <w:rPr>
          <w:iCs/>
          <w:szCs w:val="22"/>
        </w:rPr>
        <w:t xml:space="preserve">hos patienter med nedsat leverfunktion. Systemisk eksponering </w:t>
      </w:r>
      <w:r w:rsidR="0066722F" w:rsidRPr="00714D1B">
        <w:rPr>
          <w:iCs/>
          <w:szCs w:val="22"/>
        </w:rPr>
        <w:t>er</w:t>
      </w:r>
      <w:r w:rsidR="004F6433" w:rsidRPr="00714D1B">
        <w:rPr>
          <w:iCs/>
          <w:szCs w:val="22"/>
        </w:rPr>
        <w:t xml:space="preserve"> marginalt </w:t>
      </w:r>
      <w:r w:rsidR="0066722F" w:rsidRPr="00714D1B">
        <w:rPr>
          <w:iCs/>
          <w:szCs w:val="22"/>
        </w:rPr>
        <w:t>forhøjet</w:t>
      </w:r>
      <w:r w:rsidR="004F6433" w:rsidRPr="00714D1B">
        <w:rPr>
          <w:iCs/>
          <w:szCs w:val="22"/>
        </w:rPr>
        <w:t xml:space="preserve"> hos de patienter, som havde mild</w:t>
      </w:r>
      <w:r w:rsidR="005F102D">
        <w:rPr>
          <w:iCs/>
          <w:szCs w:val="22"/>
        </w:rPr>
        <w:t>t</w:t>
      </w:r>
      <w:r w:rsidR="004F6433" w:rsidRPr="00714D1B">
        <w:rPr>
          <w:iCs/>
          <w:szCs w:val="22"/>
        </w:rPr>
        <w:t xml:space="preserve"> nedsat leverfunktion</w:t>
      </w:r>
      <w:r w:rsidR="00B97EE6">
        <w:rPr>
          <w:iCs/>
          <w:szCs w:val="22"/>
        </w:rPr>
        <w:t>,</w:t>
      </w:r>
      <w:r w:rsidR="0066722F" w:rsidRPr="00714D1B">
        <w:rPr>
          <w:iCs/>
          <w:szCs w:val="22"/>
        </w:rPr>
        <w:t xml:space="preserve"> og dosisjustering vurderes ikke nødvendigt. Efter administration af en enkeltdosis på 2 mg er den samlede systemiske eksponering signifikant øget ved moderat (1,6 gange) og svær</w:t>
      </w:r>
      <w:r w:rsidR="00414DB2">
        <w:rPr>
          <w:iCs/>
          <w:szCs w:val="22"/>
        </w:rPr>
        <w:t>t</w:t>
      </w:r>
      <w:r w:rsidR="0066722F" w:rsidRPr="00714D1B">
        <w:rPr>
          <w:iCs/>
          <w:szCs w:val="22"/>
        </w:rPr>
        <w:t xml:space="preserve"> (2,8 gange) nedsat leverfunktion sammenlignet med raske forsøgspersoner. Patienter bør </w:t>
      </w:r>
      <w:r w:rsidR="0055180D" w:rsidRPr="00714D1B">
        <w:rPr>
          <w:iCs/>
          <w:szCs w:val="22"/>
        </w:rPr>
        <w:t>monitoreres</w:t>
      </w:r>
      <w:r w:rsidR="0066722F" w:rsidRPr="00714D1B">
        <w:rPr>
          <w:iCs/>
          <w:szCs w:val="22"/>
        </w:rPr>
        <w:t xml:space="preserve"> for tegn og symptomer på toksicitet eller overdosering som følge af </w:t>
      </w:r>
      <w:r w:rsidR="0055180D" w:rsidRPr="00714D1B">
        <w:rPr>
          <w:iCs/>
          <w:szCs w:val="22"/>
        </w:rPr>
        <w:t>øgede</w:t>
      </w:r>
      <w:r w:rsidR="0066722F" w:rsidRPr="00714D1B">
        <w:rPr>
          <w:iCs/>
          <w:szCs w:val="22"/>
        </w:rPr>
        <w:t xml:space="preserve"> niveauer af buprenorphin. Buprenorphin bør anvendes med forsigtighed hos patienter med moderat nedsat leverfunktion</w:t>
      </w:r>
      <w:r w:rsidRPr="00714D1B">
        <w:rPr>
          <w:iCs/>
          <w:szCs w:val="22"/>
        </w:rPr>
        <w:t>,</w:t>
      </w:r>
      <w:r w:rsidR="0066722F" w:rsidRPr="00714D1B">
        <w:rPr>
          <w:iCs/>
          <w:szCs w:val="22"/>
        </w:rPr>
        <w:t xml:space="preserve"> og </w:t>
      </w:r>
      <w:r w:rsidR="00245343" w:rsidRPr="00714D1B">
        <w:rPr>
          <w:iCs/>
          <w:szCs w:val="22"/>
        </w:rPr>
        <w:t xml:space="preserve">det kan være nødvendigt at nedsætte induktions- og vedligeholdelsesdosis. Som følge af den markant højere eksponering af buprenorphin hos patienter med svær leverinsufficiens samt risikoen for yderligere akkumulering </w:t>
      </w:r>
      <w:r w:rsidR="00BB2301" w:rsidRPr="00714D1B">
        <w:rPr>
          <w:iCs/>
          <w:szCs w:val="22"/>
        </w:rPr>
        <w:t>af b</w:t>
      </w:r>
      <w:r w:rsidR="00245343" w:rsidRPr="00714D1B">
        <w:rPr>
          <w:iCs/>
          <w:szCs w:val="22"/>
        </w:rPr>
        <w:t xml:space="preserve">uprenorphin </w:t>
      </w:r>
      <w:r w:rsidR="00BB2301" w:rsidRPr="00714D1B">
        <w:rPr>
          <w:iCs/>
          <w:szCs w:val="22"/>
        </w:rPr>
        <w:t xml:space="preserve">efter gentagen administration, </w:t>
      </w:r>
      <w:r w:rsidR="00E55019">
        <w:rPr>
          <w:iCs/>
          <w:szCs w:val="22"/>
        </w:rPr>
        <w:t>skal</w:t>
      </w:r>
      <w:r w:rsidR="00BB2301" w:rsidRPr="00714D1B">
        <w:rPr>
          <w:iCs/>
          <w:szCs w:val="22"/>
        </w:rPr>
        <w:t xml:space="preserve"> buprenorphin ikke anvendes til patienter med svær leverinsufficiens (se pkt. 4.3 og 5.2).</w:t>
      </w:r>
    </w:p>
    <w:p w14:paraId="6195445E" w14:textId="62923903" w:rsidR="00BB2301" w:rsidRPr="00714D1B" w:rsidRDefault="00BB2301">
      <w:pPr>
        <w:rPr>
          <w:iCs/>
          <w:szCs w:val="22"/>
        </w:rPr>
      </w:pPr>
      <w:r w:rsidRPr="00714D1B">
        <w:rPr>
          <w:iCs/>
          <w:szCs w:val="22"/>
        </w:rPr>
        <w:t>Patienter, som er positive for viral hepatitis, er i samtidig behandling med andre lægemidler (se pkt.</w:t>
      </w:r>
      <w:r w:rsidR="00330FF6">
        <w:rPr>
          <w:iCs/>
          <w:szCs w:val="22"/>
        </w:rPr>
        <w:t> </w:t>
      </w:r>
      <w:r w:rsidRPr="00714D1B">
        <w:rPr>
          <w:iCs/>
          <w:szCs w:val="22"/>
        </w:rPr>
        <w:t>4.5) og/eller har eksisterende leverdysfunktion, har større risiko for leverskade. Det anbefales at udføre baseline-leverfunktionstests og opnå dokumentation for viral hepatitisstatus, inden behandlingen indledes. Regelmæssig overvågning af leverfunktionen anbefales (se pkt.</w:t>
      </w:r>
      <w:r w:rsidR="00330FF6">
        <w:rPr>
          <w:iCs/>
          <w:szCs w:val="22"/>
        </w:rPr>
        <w:t> </w:t>
      </w:r>
      <w:r w:rsidRPr="00714D1B">
        <w:rPr>
          <w:iCs/>
          <w:szCs w:val="22"/>
        </w:rPr>
        <w:t>4.4)</w:t>
      </w:r>
    </w:p>
    <w:p w14:paraId="015D4CC4" w14:textId="77777777" w:rsidR="00BB2301" w:rsidRPr="00714D1B" w:rsidRDefault="00BB2301">
      <w:pPr>
        <w:rPr>
          <w:iCs/>
          <w:szCs w:val="22"/>
        </w:rPr>
      </w:pPr>
    </w:p>
    <w:p w14:paraId="2E356481" w14:textId="3EA16E82" w:rsidR="00BB2301" w:rsidRPr="00714D1B" w:rsidRDefault="00BB2301">
      <w:pPr>
        <w:rPr>
          <w:i/>
          <w:szCs w:val="22"/>
        </w:rPr>
      </w:pPr>
      <w:r w:rsidRPr="00714D1B">
        <w:rPr>
          <w:i/>
          <w:szCs w:val="22"/>
        </w:rPr>
        <w:t>Nedsat nyrefunktion</w:t>
      </w:r>
    </w:p>
    <w:p w14:paraId="055976FF" w14:textId="0A7C97B5" w:rsidR="0099687D" w:rsidRPr="00714D1B" w:rsidRDefault="0099687D">
      <w:pPr>
        <w:rPr>
          <w:iCs/>
          <w:szCs w:val="22"/>
        </w:rPr>
      </w:pPr>
      <w:r w:rsidRPr="00714D1B">
        <w:rPr>
          <w:iCs/>
          <w:szCs w:val="22"/>
        </w:rPr>
        <w:lastRenderedPageBreak/>
        <w:t>Dosisjustering af buprenorphin er ikke nødvendig hos patienter med nedsat nyrefunktion. Forsigtighed tilrådes ved dosering til patienter med svært nedsat nyrefunktion (kreatininclearance &lt; 30 ml/min) (se pkt.</w:t>
      </w:r>
      <w:r w:rsidR="00330FF6">
        <w:rPr>
          <w:iCs/>
          <w:szCs w:val="22"/>
        </w:rPr>
        <w:t> </w:t>
      </w:r>
      <w:r w:rsidRPr="00714D1B">
        <w:rPr>
          <w:iCs/>
          <w:szCs w:val="22"/>
        </w:rPr>
        <w:t>4.</w:t>
      </w:r>
      <w:r w:rsidR="00414DB2">
        <w:rPr>
          <w:iCs/>
          <w:szCs w:val="22"/>
        </w:rPr>
        <w:t>4</w:t>
      </w:r>
      <w:r w:rsidRPr="00714D1B">
        <w:rPr>
          <w:iCs/>
          <w:szCs w:val="22"/>
        </w:rPr>
        <w:t xml:space="preserve"> og 5.2).</w:t>
      </w:r>
    </w:p>
    <w:p w14:paraId="2D1FD6D8" w14:textId="77777777" w:rsidR="00BB2301" w:rsidRPr="00714D1B" w:rsidRDefault="00BB2301">
      <w:pPr>
        <w:rPr>
          <w:iCs/>
          <w:szCs w:val="22"/>
          <w:u w:val="single"/>
        </w:rPr>
      </w:pPr>
    </w:p>
    <w:p w14:paraId="041120B3" w14:textId="59C043D8" w:rsidR="00CD070C" w:rsidRPr="00714D1B" w:rsidRDefault="00CA7693">
      <w:pPr>
        <w:rPr>
          <w:szCs w:val="22"/>
        </w:rPr>
      </w:pPr>
      <w:r w:rsidRPr="00714D1B">
        <w:rPr>
          <w:i/>
          <w:szCs w:val="22"/>
        </w:rPr>
        <w:t>Pædiatrisk population</w:t>
      </w:r>
    </w:p>
    <w:p w14:paraId="20201F03" w14:textId="5B30FFF8" w:rsidR="00CD070C" w:rsidRPr="00714D1B" w:rsidRDefault="0099687D">
      <w:pPr>
        <w:rPr>
          <w:szCs w:val="22"/>
        </w:rPr>
      </w:pPr>
      <w:r w:rsidRPr="00714D1B">
        <w:rPr>
          <w:szCs w:val="22"/>
        </w:rPr>
        <w:t>Buprenorphins sikkerhed og virkning hos børn under 15 år er ikke klarlagt. Der foreligger ingen data.</w:t>
      </w:r>
    </w:p>
    <w:p w14:paraId="51EBA401" w14:textId="77777777" w:rsidR="00CD070C" w:rsidRPr="00714D1B" w:rsidRDefault="00CD070C">
      <w:pPr>
        <w:rPr>
          <w:szCs w:val="22"/>
        </w:rPr>
      </w:pPr>
    </w:p>
    <w:p w14:paraId="57FF8D28" w14:textId="77777777" w:rsidR="00CD070C" w:rsidRPr="00714D1B" w:rsidRDefault="00CA7693">
      <w:pPr>
        <w:keepNext/>
        <w:rPr>
          <w:szCs w:val="22"/>
          <w:u w:val="single"/>
        </w:rPr>
      </w:pPr>
      <w:r w:rsidRPr="00714D1B">
        <w:rPr>
          <w:szCs w:val="22"/>
          <w:u w:val="single"/>
        </w:rPr>
        <w:t>Administration</w:t>
      </w:r>
    </w:p>
    <w:p w14:paraId="76CEB3BA" w14:textId="77777777" w:rsidR="00297346" w:rsidRDefault="00297346">
      <w:pPr>
        <w:rPr>
          <w:szCs w:val="22"/>
        </w:rPr>
      </w:pPr>
    </w:p>
    <w:p w14:paraId="01D72CB9" w14:textId="7C9C00FC" w:rsidR="00CD070C" w:rsidRPr="00714D1B" w:rsidRDefault="002446CD">
      <w:pPr>
        <w:rPr>
          <w:szCs w:val="22"/>
        </w:rPr>
      </w:pPr>
      <w:r w:rsidRPr="00714D1B">
        <w:rPr>
          <w:szCs w:val="22"/>
        </w:rPr>
        <w:t>Sublingual anvendelse</w:t>
      </w:r>
      <w:r w:rsidR="00297346">
        <w:rPr>
          <w:szCs w:val="22"/>
        </w:rPr>
        <w:t>.</w:t>
      </w:r>
    </w:p>
    <w:p w14:paraId="003B854C" w14:textId="77777777" w:rsidR="002446CD" w:rsidRPr="00714D1B" w:rsidRDefault="002446CD">
      <w:pPr>
        <w:rPr>
          <w:szCs w:val="22"/>
        </w:rPr>
      </w:pPr>
    </w:p>
    <w:p w14:paraId="4DB1374A" w14:textId="0B19CB9D" w:rsidR="0099687D" w:rsidRPr="00714D1B" w:rsidRDefault="0099687D">
      <w:pPr>
        <w:rPr>
          <w:szCs w:val="22"/>
        </w:rPr>
      </w:pPr>
      <w:r w:rsidRPr="00714D1B">
        <w:rPr>
          <w:szCs w:val="22"/>
        </w:rPr>
        <w:t>Læger</w:t>
      </w:r>
      <w:r w:rsidR="00330FF6">
        <w:rPr>
          <w:szCs w:val="22"/>
        </w:rPr>
        <w:t>ne</w:t>
      </w:r>
      <w:r w:rsidRPr="00714D1B">
        <w:rPr>
          <w:szCs w:val="22"/>
        </w:rPr>
        <w:t xml:space="preserve"> </w:t>
      </w:r>
      <w:r w:rsidR="00422E67" w:rsidRPr="00714D1B">
        <w:rPr>
          <w:szCs w:val="22"/>
        </w:rPr>
        <w:t>skal informere deres patienter om</w:t>
      </w:r>
      <w:r w:rsidRPr="00714D1B">
        <w:rPr>
          <w:szCs w:val="22"/>
        </w:rPr>
        <w:t xml:space="preserve">, at </w:t>
      </w:r>
      <w:r w:rsidR="00422E67" w:rsidRPr="00714D1B">
        <w:rPr>
          <w:szCs w:val="22"/>
        </w:rPr>
        <w:t>sublingual indtagelse</w:t>
      </w:r>
      <w:r w:rsidRPr="00714D1B">
        <w:rPr>
          <w:szCs w:val="22"/>
        </w:rPr>
        <w:t xml:space="preserve"> er den eneste effektive og sikre </w:t>
      </w:r>
      <w:r w:rsidR="00CF49A0">
        <w:rPr>
          <w:szCs w:val="22"/>
        </w:rPr>
        <w:t>administrationsmåde</w:t>
      </w:r>
      <w:r w:rsidRPr="00714D1B">
        <w:rPr>
          <w:szCs w:val="22"/>
        </w:rPr>
        <w:t xml:space="preserve"> for dette lægemiddel.</w:t>
      </w:r>
    </w:p>
    <w:p w14:paraId="61F2A77D" w14:textId="5EF0835C" w:rsidR="00621B05" w:rsidRPr="00714D1B" w:rsidRDefault="00422E67">
      <w:pPr>
        <w:rPr>
          <w:szCs w:val="22"/>
        </w:rPr>
      </w:pPr>
      <w:r w:rsidRPr="00714D1B">
        <w:rPr>
          <w:szCs w:val="22"/>
        </w:rPr>
        <w:t>Lægemidlet bør administreres umiddelbart efter, at det er taget ud af emballagen.</w:t>
      </w:r>
    </w:p>
    <w:p w14:paraId="1C1A5008" w14:textId="4D057D24" w:rsidR="00422E67" w:rsidRPr="00714D1B" w:rsidRDefault="00422E67">
      <w:pPr>
        <w:rPr>
          <w:szCs w:val="22"/>
        </w:rPr>
      </w:pPr>
      <w:r w:rsidRPr="00714D1B">
        <w:rPr>
          <w:szCs w:val="22"/>
        </w:rPr>
        <w:t>Filmen må ikke sluges. Filmen skal anbringes under tungen, indtil den er helt opløst, hvilket normalt sker inden for 10 til 15</w:t>
      </w:r>
      <w:r w:rsidR="002467F8">
        <w:rPr>
          <w:szCs w:val="22"/>
        </w:rPr>
        <w:t> </w:t>
      </w:r>
      <w:r w:rsidRPr="00714D1B">
        <w:rPr>
          <w:szCs w:val="22"/>
        </w:rPr>
        <w:t xml:space="preserve">minutter. Det tilrådes, at patienten fugter munden før dosering. </w:t>
      </w:r>
      <w:r w:rsidR="00621B05" w:rsidRPr="00714D1B">
        <w:rPr>
          <w:szCs w:val="22"/>
        </w:rPr>
        <w:t xml:space="preserve">Filmen må ikke flyttes efter placering under tungen, og patienten må ikke indtage mad eller drikkevarer, før filmen er helt opløst. Filmen må ikke flyttes efter placering, og patienten skal have </w:t>
      </w:r>
      <w:r w:rsidR="002A6EB3">
        <w:rPr>
          <w:szCs w:val="22"/>
        </w:rPr>
        <w:t xml:space="preserve">demonstreret </w:t>
      </w:r>
      <w:r w:rsidR="00621B05" w:rsidRPr="00714D1B">
        <w:rPr>
          <w:szCs w:val="22"/>
        </w:rPr>
        <w:t>en korrekt administrationsteknik.</w:t>
      </w:r>
    </w:p>
    <w:p w14:paraId="2BE9FD88" w14:textId="5BC3CC4D" w:rsidR="00621B05" w:rsidRPr="00714D1B" w:rsidRDefault="00621B05">
      <w:pPr>
        <w:rPr>
          <w:szCs w:val="22"/>
        </w:rPr>
      </w:pPr>
      <w:r w:rsidRPr="00714D1B">
        <w:rPr>
          <w:szCs w:val="22"/>
        </w:rPr>
        <w:t>Hvis det er nødvendigt med en ekstra film for at opnå den ordinerede dosis, skal den ekstra film anbringes under tungen, når den første film er helt opløst.</w:t>
      </w:r>
    </w:p>
    <w:p w14:paraId="63895845" w14:textId="23C48631" w:rsidR="00621B05" w:rsidRDefault="00621B05">
      <w:pPr>
        <w:rPr>
          <w:szCs w:val="22"/>
        </w:rPr>
      </w:pPr>
      <w:r w:rsidRPr="00714D1B">
        <w:rPr>
          <w:szCs w:val="22"/>
        </w:rPr>
        <w:t>Filmen er ikke beregnet til at blive delt i mindre doser.</w:t>
      </w:r>
    </w:p>
    <w:p w14:paraId="74B80F3D" w14:textId="77777777" w:rsidR="00D3621F" w:rsidRDefault="00D3621F">
      <w:pPr>
        <w:rPr>
          <w:szCs w:val="22"/>
        </w:rPr>
      </w:pPr>
    </w:p>
    <w:p w14:paraId="64E09082" w14:textId="7A57B05D" w:rsidR="00D3621F" w:rsidRDefault="00D3621F">
      <w:pPr>
        <w:rPr>
          <w:szCs w:val="22"/>
        </w:rPr>
      </w:pPr>
      <w:r>
        <w:rPr>
          <w:szCs w:val="22"/>
        </w:rPr>
        <w:t>Behandlingsmål og seponering</w:t>
      </w:r>
    </w:p>
    <w:p w14:paraId="2838FE50" w14:textId="5BB53894" w:rsidR="00735760" w:rsidRDefault="00D3621F">
      <w:pPr>
        <w:rPr>
          <w:szCs w:val="22"/>
        </w:rPr>
      </w:pPr>
      <w:r>
        <w:rPr>
          <w:szCs w:val="22"/>
        </w:rPr>
        <w:t>Inden behandling med Buprenorphine Neuraxpharm påbegyndes, skal</w:t>
      </w:r>
      <w:r w:rsidR="00307B68">
        <w:rPr>
          <w:szCs w:val="22"/>
        </w:rPr>
        <w:t xml:space="preserve"> </w:t>
      </w:r>
      <w:r w:rsidR="00735760">
        <w:rPr>
          <w:szCs w:val="22"/>
        </w:rPr>
        <w:t xml:space="preserve">en </w:t>
      </w:r>
      <w:r w:rsidR="00307B68">
        <w:rPr>
          <w:szCs w:val="22"/>
        </w:rPr>
        <w:t xml:space="preserve">behandlingsstrategi, herunder behandlingsvarighed og behandlingsmål, aftales sammen med patienten. Under behandlingen bør der være hyppig kontakt mellem lægen og patienten for at </w:t>
      </w:r>
      <w:r w:rsidR="00735760">
        <w:rPr>
          <w:szCs w:val="22"/>
        </w:rPr>
        <w:t>vurdere</w:t>
      </w:r>
      <w:r w:rsidR="00307B68">
        <w:rPr>
          <w:szCs w:val="22"/>
        </w:rPr>
        <w:t xml:space="preserve"> behovet for fortsat behandling, overveje seponering og justere doser</w:t>
      </w:r>
      <w:r w:rsidR="00503585">
        <w:rPr>
          <w:szCs w:val="22"/>
        </w:rPr>
        <w:t>ingerne</w:t>
      </w:r>
      <w:r w:rsidR="00307B68">
        <w:rPr>
          <w:szCs w:val="22"/>
        </w:rPr>
        <w:t xml:space="preserve"> </w:t>
      </w:r>
      <w:r w:rsidR="00503585">
        <w:rPr>
          <w:szCs w:val="22"/>
        </w:rPr>
        <w:t>om nødvendigt</w:t>
      </w:r>
      <w:r w:rsidR="00307B68">
        <w:rPr>
          <w:szCs w:val="22"/>
        </w:rPr>
        <w:t>. Når en patient ikke længere har behov for behandling med Buprenorphine Neuraxpharm, kan det være tilrådeligt  at nedtrappe dosis gradvist for at forhindre abstinenss</w:t>
      </w:r>
      <w:r w:rsidR="00735760">
        <w:rPr>
          <w:szCs w:val="22"/>
        </w:rPr>
        <w:t xml:space="preserve">ympotomer (se </w:t>
      </w:r>
      <w:r w:rsidR="009647D2">
        <w:rPr>
          <w:szCs w:val="22"/>
        </w:rPr>
        <w:t>pkt.</w:t>
      </w:r>
      <w:r w:rsidR="00735760">
        <w:rPr>
          <w:szCs w:val="22"/>
        </w:rPr>
        <w:t xml:space="preserve"> 4.4). </w:t>
      </w:r>
    </w:p>
    <w:p w14:paraId="630C403C" w14:textId="77777777" w:rsidR="00CD070C" w:rsidRPr="00714D1B" w:rsidRDefault="00CD070C">
      <w:pPr>
        <w:rPr>
          <w:szCs w:val="22"/>
        </w:rPr>
      </w:pPr>
    </w:p>
    <w:p w14:paraId="68092F3C" w14:textId="77777777" w:rsidR="00CD070C" w:rsidRPr="00714D1B" w:rsidRDefault="00CA7693">
      <w:pPr>
        <w:suppressAutoHyphens/>
        <w:ind w:left="570" w:hanging="570"/>
        <w:rPr>
          <w:szCs w:val="22"/>
        </w:rPr>
      </w:pPr>
      <w:r w:rsidRPr="00714D1B">
        <w:rPr>
          <w:b/>
          <w:szCs w:val="22"/>
        </w:rPr>
        <w:t>4.3</w:t>
      </w:r>
      <w:r w:rsidRPr="00714D1B">
        <w:rPr>
          <w:b/>
          <w:szCs w:val="22"/>
        </w:rPr>
        <w:tab/>
        <w:t>Kontraindikationer</w:t>
      </w:r>
    </w:p>
    <w:p w14:paraId="54220ACD" w14:textId="4D155B79" w:rsidR="00FA1CAC" w:rsidRPr="00714D1B" w:rsidRDefault="00FA1CAC" w:rsidP="000D1D87">
      <w:pPr>
        <w:pStyle w:val="Prrafodelista"/>
        <w:numPr>
          <w:ilvl w:val="0"/>
          <w:numId w:val="7"/>
        </w:numPr>
        <w:tabs>
          <w:tab w:val="clear" w:pos="567"/>
        </w:tabs>
        <w:spacing w:line="240" w:lineRule="auto"/>
        <w:ind w:left="284" w:hanging="284"/>
        <w:rPr>
          <w:noProof/>
          <w:szCs w:val="22"/>
          <w:lang w:val="da-DK"/>
        </w:rPr>
      </w:pPr>
      <w:r w:rsidRPr="00714D1B">
        <w:rPr>
          <w:lang w:val="da-DK"/>
        </w:rPr>
        <w:t>Overfølsomhed over for de aktive stoffer eller over for et eller flere af hjælpestofferne anført i pkt.</w:t>
      </w:r>
      <w:r w:rsidR="002467F8">
        <w:rPr>
          <w:lang w:val="da-DK"/>
        </w:rPr>
        <w:t> </w:t>
      </w:r>
      <w:r w:rsidRPr="00714D1B">
        <w:rPr>
          <w:lang w:val="da-DK"/>
        </w:rPr>
        <w:t>6.1</w:t>
      </w:r>
    </w:p>
    <w:p w14:paraId="18C74232" w14:textId="06EDCC7D" w:rsidR="00FA1CAC" w:rsidRPr="00714D1B" w:rsidRDefault="00FA1CAC" w:rsidP="000D1D87">
      <w:pPr>
        <w:pStyle w:val="Prrafodelista"/>
        <w:numPr>
          <w:ilvl w:val="0"/>
          <w:numId w:val="7"/>
        </w:numPr>
        <w:tabs>
          <w:tab w:val="clear" w:pos="567"/>
        </w:tabs>
        <w:spacing w:line="240" w:lineRule="auto"/>
        <w:ind w:left="284" w:hanging="284"/>
        <w:rPr>
          <w:noProof/>
          <w:szCs w:val="22"/>
          <w:lang w:val="da-DK"/>
        </w:rPr>
      </w:pPr>
      <w:r w:rsidRPr="00714D1B">
        <w:rPr>
          <w:lang w:val="da-DK"/>
        </w:rPr>
        <w:t>Svær respirationsinsufficiens</w:t>
      </w:r>
    </w:p>
    <w:p w14:paraId="5427F92C" w14:textId="4582C3DB" w:rsidR="00FA1CAC" w:rsidRPr="00714D1B" w:rsidRDefault="00FA1CAC" w:rsidP="000D1D87">
      <w:pPr>
        <w:pStyle w:val="Prrafodelista"/>
        <w:numPr>
          <w:ilvl w:val="0"/>
          <w:numId w:val="7"/>
        </w:numPr>
        <w:tabs>
          <w:tab w:val="clear" w:pos="567"/>
        </w:tabs>
        <w:spacing w:line="240" w:lineRule="auto"/>
        <w:ind w:left="284" w:hanging="284"/>
        <w:rPr>
          <w:noProof/>
          <w:szCs w:val="22"/>
          <w:lang w:val="da-DK"/>
        </w:rPr>
      </w:pPr>
      <w:r w:rsidRPr="00714D1B">
        <w:rPr>
          <w:lang w:val="da-DK"/>
        </w:rPr>
        <w:t>Svært nedsat leverfunktion</w:t>
      </w:r>
    </w:p>
    <w:p w14:paraId="43661126" w14:textId="12AC0483" w:rsidR="00CD070C" w:rsidRPr="00714D1B" w:rsidRDefault="00FA1CAC" w:rsidP="000D1D87">
      <w:pPr>
        <w:pStyle w:val="Prrafodelista"/>
        <w:numPr>
          <w:ilvl w:val="0"/>
          <w:numId w:val="7"/>
        </w:numPr>
        <w:tabs>
          <w:tab w:val="clear" w:pos="567"/>
        </w:tabs>
        <w:spacing w:line="240" w:lineRule="auto"/>
        <w:ind w:left="284" w:hanging="284"/>
        <w:rPr>
          <w:noProof/>
          <w:szCs w:val="22"/>
          <w:lang w:val="da-DK"/>
        </w:rPr>
      </w:pPr>
      <w:r w:rsidRPr="00714D1B">
        <w:rPr>
          <w:lang w:val="da-DK"/>
        </w:rPr>
        <w:t xml:space="preserve">Akut alkoholisme eller </w:t>
      </w:r>
      <w:r w:rsidRPr="00330FF6">
        <w:rPr>
          <w:i/>
          <w:iCs/>
          <w:lang w:val="da-DK"/>
        </w:rPr>
        <w:t>delirium tremens</w:t>
      </w:r>
    </w:p>
    <w:p w14:paraId="2711B9A8" w14:textId="77777777" w:rsidR="00CD070C" w:rsidRPr="00714D1B" w:rsidRDefault="00CD070C">
      <w:pPr>
        <w:rPr>
          <w:szCs w:val="22"/>
        </w:rPr>
      </w:pPr>
    </w:p>
    <w:p w14:paraId="6E0C3101" w14:textId="77777777" w:rsidR="00CD070C" w:rsidRPr="00714D1B" w:rsidRDefault="00CA7693">
      <w:pPr>
        <w:suppressAutoHyphens/>
        <w:ind w:left="567" w:hanging="567"/>
        <w:rPr>
          <w:b/>
          <w:szCs w:val="22"/>
        </w:rPr>
      </w:pPr>
      <w:r w:rsidRPr="00714D1B">
        <w:rPr>
          <w:b/>
          <w:szCs w:val="22"/>
        </w:rPr>
        <w:t>4.4</w:t>
      </w:r>
      <w:r w:rsidRPr="00714D1B">
        <w:rPr>
          <w:b/>
          <w:szCs w:val="22"/>
        </w:rPr>
        <w:tab/>
        <w:t>Særlige advarsler og forsigtighedsregler vedrørende brugen</w:t>
      </w:r>
    </w:p>
    <w:p w14:paraId="64C0DE6F" w14:textId="77777777" w:rsidR="00CD070C" w:rsidRPr="00714D1B" w:rsidRDefault="00CD070C">
      <w:pPr>
        <w:suppressAutoHyphens/>
        <w:ind w:left="567" w:hanging="567"/>
        <w:rPr>
          <w:szCs w:val="22"/>
        </w:rPr>
      </w:pPr>
    </w:p>
    <w:p w14:paraId="0C99914D" w14:textId="6F743FBD" w:rsidR="00CD070C" w:rsidRPr="00714D1B" w:rsidRDefault="00963E00" w:rsidP="00963E00">
      <w:pPr>
        <w:suppressAutoHyphens/>
        <w:rPr>
          <w:szCs w:val="22"/>
          <w:u w:val="single"/>
        </w:rPr>
      </w:pPr>
      <w:r w:rsidRPr="00714D1B">
        <w:rPr>
          <w:szCs w:val="22"/>
        </w:rPr>
        <w:t>Anvendelse til unge: På grund af manglende data for unge i alderen 15-17</w:t>
      </w:r>
      <w:r w:rsidR="002467F8">
        <w:rPr>
          <w:szCs w:val="22"/>
        </w:rPr>
        <w:t> </w:t>
      </w:r>
      <w:r w:rsidRPr="00714D1B">
        <w:rPr>
          <w:szCs w:val="22"/>
        </w:rPr>
        <w:t>år skal patienter i denne aldersgruppe overvåges særligt nøje under behandlingen.</w:t>
      </w:r>
    </w:p>
    <w:p w14:paraId="7A67F1DD" w14:textId="77777777" w:rsidR="00CD070C" w:rsidRPr="00714D1B" w:rsidRDefault="00CD070C">
      <w:pPr>
        <w:rPr>
          <w:szCs w:val="22"/>
        </w:rPr>
      </w:pPr>
    </w:p>
    <w:p w14:paraId="149BA693" w14:textId="77777777" w:rsidR="003D3C1C" w:rsidRPr="00714D1B" w:rsidRDefault="003D3C1C" w:rsidP="008909AF">
      <w:pPr>
        <w:keepNext/>
        <w:rPr>
          <w:szCs w:val="22"/>
          <w:u w:val="single"/>
        </w:rPr>
      </w:pPr>
      <w:r w:rsidRPr="00714D1B">
        <w:rPr>
          <w:szCs w:val="22"/>
          <w:u w:val="single"/>
        </w:rPr>
        <w:t>Forkert brug, misbrug og diversion</w:t>
      </w:r>
    </w:p>
    <w:p w14:paraId="5409F97A" w14:textId="77777777" w:rsidR="00297346" w:rsidRDefault="00297346">
      <w:pPr>
        <w:rPr>
          <w:szCs w:val="22"/>
        </w:rPr>
      </w:pPr>
    </w:p>
    <w:p w14:paraId="379BCF47" w14:textId="69E36797" w:rsidR="003D3C1C" w:rsidRPr="00714D1B" w:rsidRDefault="003D3C1C">
      <w:pPr>
        <w:rPr>
          <w:szCs w:val="22"/>
        </w:rPr>
      </w:pPr>
      <w:r w:rsidRPr="00714D1B">
        <w:rPr>
          <w:szCs w:val="22"/>
        </w:rPr>
        <w:t>Buprenorphin kan bruges forkert eller misbruges på samme måde som andre opioider, legalt eller illegalt. Nogle af farerne ved forkert brug og misbrug er overdosis, spredning af blodbårne virusinfektioner eller lokaliserede og systemiske infektioner, respirations</w:t>
      </w:r>
      <w:r w:rsidR="009D7099" w:rsidRPr="00714D1B">
        <w:rPr>
          <w:szCs w:val="22"/>
        </w:rPr>
        <w:t>depression</w:t>
      </w:r>
      <w:r w:rsidRPr="00714D1B">
        <w:rPr>
          <w:szCs w:val="22"/>
        </w:rPr>
        <w:t xml:space="preserve"> og leverskader. Hvis andre end den tilsigtede patient misbruger buprenorphin, er der yderligere risiko for, at nye stofafhængige bruger buprenorphin som det primære stof til deres misbrug. Denne risiko kan forekomme, hvis den tilsigtede patient ulovligt distribuerer lægemidlet, eller hvis lægemidlet ikke er tilstrækkeligt sikret mod tyveri.</w:t>
      </w:r>
    </w:p>
    <w:p w14:paraId="2C17283D" w14:textId="48B47D72" w:rsidR="003D3C1C" w:rsidRPr="00714D1B" w:rsidRDefault="002467F8">
      <w:pPr>
        <w:rPr>
          <w:szCs w:val="22"/>
        </w:rPr>
      </w:pPr>
      <w:r>
        <w:rPr>
          <w:szCs w:val="22"/>
        </w:rPr>
        <w:t xml:space="preserve">Ved intravenøs misbrug er der rapporteret tilfælde af </w:t>
      </w:r>
      <w:r w:rsidR="003D3C1C" w:rsidRPr="00714D1B">
        <w:rPr>
          <w:szCs w:val="22"/>
        </w:rPr>
        <w:t xml:space="preserve">lokale reaktioner, undertiden septiske (absces, cellulitis), og potentielt alvorlig akut hepatitis samt andre </w:t>
      </w:r>
      <w:r w:rsidR="008C74D2">
        <w:rPr>
          <w:szCs w:val="22"/>
        </w:rPr>
        <w:t xml:space="preserve">akutte </w:t>
      </w:r>
      <w:r w:rsidR="003D3C1C" w:rsidRPr="00714D1B">
        <w:rPr>
          <w:szCs w:val="22"/>
        </w:rPr>
        <w:t>infektioner</w:t>
      </w:r>
      <w:r w:rsidR="00E453CB">
        <w:rPr>
          <w:szCs w:val="22"/>
        </w:rPr>
        <w:t xml:space="preserve">, f.eks. </w:t>
      </w:r>
      <w:r w:rsidR="003D3C1C" w:rsidRPr="00714D1B">
        <w:rPr>
          <w:szCs w:val="22"/>
        </w:rPr>
        <w:t>pneumoni og endokarditis.</w:t>
      </w:r>
    </w:p>
    <w:p w14:paraId="15824D53" w14:textId="77777777" w:rsidR="003D3C1C" w:rsidRPr="00714D1B" w:rsidRDefault="003D3C1C">
      <w:pPr>
        <w:rPr>
          <w:szCs w:val="22"/>
        </w:rPr>
      </w:pPr>
    </w:p>
    <w:p w14:paraId="433E0DA4" w14:textId="78100B68" w:rsidR="003D3C1C" w:rsidRPr="00714D1B" w:rsidRDefault="003D3C1C">
      <w:pPr>
        <w:rPr>
          <w:szCs w:val="22"/>
        </w:rPr>
      </w:pPr>
      <w:r w:rsidRPr="00714D1B">
        <w:rPr>
          <w:szCs w:val="22"/>
        </w:rPr>
        <w:lastRenderedPageBreak/>
        <w:t>Sub-optimal behandling med buprenorphin kan forårsage stofmisbrug hos patienten, hvilket kan føre til overdosering eller behandlingsophør. En patient, der er underdoseret med buprenorphin, kan fortsætte med at reagere på ukontrollerede abstinenssymptomer med selvmedicinering med opioider, alkohol eller</w:t>
      </w:r>
      <w:r w:rsidR="00755450">
        <w:rPr>
          <w:szCs w:val="22"/>
        </w:rPr>
        <w:t xml:space="preserve"> andre</w:t>
      </w:r>
      <w:r w:rsidRPr="00714D1B">
        <w:rPr>
          <w:szCs w:val="22"/>
        </w:rPr>
        <w:t xml:space="preserve"> sedativa-hypnotika, som for eksempel benzodiazepiner.</w:t>
      </w:r>
    </w:p>
    <w:p w14:paraId="3F681DDB" w14:textId="77777777" w:rsidR="003D3C1C" w:rsidRPr="00714D1B" w:rsidRDefault="003D3C1C">
      <w:pPr>
        <w:rPr>
          <w:szCs w:val="22"/>
        </w:rPr>
      </w:pPr>
    </w:p>
    <w:p w14:paraId="1CDD4415" w14:textId="65FA80AE" w:rsidR="003D3C1C" w:rsidRPr="00714D1B" w:rsidRDefault="003D3C1C" w:rsidP="003D3C1C">
      <w:pPr>
        <w:rPr>
          <w:szCs w:val="22"/>
        </w:rPr>
      </w:pPr>
      <w:r w:rsidRPr="00714D1B">
        <w:rPr>
          <w:szCs w:val="22"/>
        </w:rPr>
        <w:t xml:space="preserve">For at minimere risikoen for forkert brug, misbrug eller ulovlig brug skal lægen </w:t>
      </w:r>
      <w:r w:rsidR="00A1223D">
        <w:rPr>
          <w:szCs w:val="22"/>
        </w:rPr>
        <w:t xml:space="preserve">tage </w:t>
      </w:r>
      <w:r w:rsidRPr="00714D1B">
        <w:rPr>
          <w:szCs w:val="22"/>
        </w:rPr>
        <w:t>passende forholdsregler i forbindelse med ordinering og udlevering af buprenorphin, for eksempel ved at und</w:t>
      </w:r>
      <w:r w:rsidR="0013328A">
        <w:rPr>
          <w:szCs w:val="22"/>
        </w:rPr>
        <w:t>gå</w:t>
      </w:r>
      <w:r w:rsidRPr="00714D1B">
        <w:rPr>
          <w:szCs w:val="22"/>
        </w:rPr>
        <w:t xml:space="preserve"> at ordinere flere pakninger tidligt i behandlingsforløbet og ved at lade patienten komme til opfølgningskonsultationer med</w:t>
      </w:r>
      <w:r w:rsidR="0013328A">
        <w:rPr>
          <w:szCs w:val="22"/>
        </w:rPr>
        <w:t xml:space="preserve"> passende</w:t>
      </w:r>
      <w:r w:rsidRPr="00714D1B">
        <w:rPr>
          <w:szCs w:val="22"/>
        </w:rPr>
        <w:t xml:space="preserve"> klinisk monitorering i </w:t>
      </w:r>
      <w:r w:rsidR="0013328A">
        <w:rPr>
          <w:szCs w:val="22"/>
        </w:rPr>
        <w:t>forhold</w:t>
      </w:r>
      <w:r w:rsidRPr="00714D1B">
        <w:rPr>
          <w:szCs w:val="22"/>
        </w:rPr>
        <w:t xml:space="preserve"> til patientens stabilitetsniveau.</w:t>
      </w:r>
    </w:p>
    <w:p w14:paraId="0A4B8998" w14:textId="77777777" w:rsidR="003D3C1C" w:rsidRPr="00714D1B" w:rsidRDefault="003D3C1C">
      <w:pPr>
        <w:rPr>
          <w:szCs w:val="22"/>
        </w:rPr>
      </w:pPr>
    </w:p>
    <w:p w14:paraId="2943DDC6" w14:textId="77777777" w:rsidR="003D3C1C" w:rsidRPr="00714D1B" w:rsidRDefault="003D3C1C">
      <w:pPr>
        <w:rPr>
          <w:szCs w:val="22"/>
          <w:u w:val="single"/>
        </w:rPr>
      </w:pPr>
      <w:r w:rsidRPr="00714D1B">
        <w:rPr>
          <w:szCs w:val="22"/>
          <w:u w:val="single"/>
        </w:rPr>
        <w:t>Søvnrelaterede vejrtrækningsforstyrrelser</w:t>
      </w:r>
    </w:p>
    <w:p w14:paraId="1F4F033B" w14:textId="77777777" w:rsidR="00297346" w:rsidRDefault="00297346">
      <w:pPr>
        <w:rPr>
          <w:szCs w:val="22"/>
        </w:rPr>
      </w:pPr>
    </w:p>
    <w:p w14:paraId="78695654" w14:textId="5AC6FFC5" w:rsidR="003D3C1C" w:rsidRPr="00714D1B" w:rsidRDefault="003D3C1C">
      <w:pPr>
        <w:rPr>
          <w:szCs w:val="22"/>
        </w:rPr>
      </w:pPr>
      <w:r w:rsidRPr="00714D1B">
        <w:rPr>
          <w:szCs w:val="22"/>
        </w:rPr>
        <w:t>Opioider kan forårsage søvnrelaterede vejrtrækningsforstyrrelser, herunder central søvnapnø (CSA) og søvnrelateret hypoksæmi. Opioidbrug øger risikoen for CSA på en dosisafhængig måde. Hos patienter, der udviser CSA, skal reduktion af den totale opioiddosis overvejes.</w:t>
      </w:r>
    </w:p>
    <w:p w14:paraId="74F9219D" w14:textId="77777777" w:rsidR="003D3C1C" w:rsidRPr="00714D1B" w:rsidRDefault="003D3C1C">
      <w:pPr>
        <w:rPr>
          <w:szCs w:val="22"/>
        </w:rPr>
      </w:pPr>
    </w:p>
    <w:p w14:paraId="103E3BB6" w14:textId="0D522FD0" w:rsidR="00B130CC" w:rsidRPr="00714D1B" w:rsidRDefault="00B130CC">
      <w:pPr>
        <w:rPr>
          <w:szCs w:val="22"/>
          <w:u w:val="single"/>
        </w:rPr>
      </w:pPr>
      <w:r w:rsidRPr="00714D1B">
        <w:rPr>
          <w:szCs w:val="22"/>
          <w:u w:val="single"/>
        </w:rPr>
        <w:t>Respirations</w:t>
      </w:r>
      <w:r w:rsidR="00506DD9" w:rsidRPr="00714D1B">
        <w:rPr>
          <w:szCs w:val="22"/>
          <w:u w:val="single"/>
        </w:rPr>
        <w:t>depression</w:t>
      </w:r>
    </w:p>
    <w:p w14:paraId="70EC327E" w14:textId="77777777" w:rsidR="00297346" w:rsidRDefault="00297346" w:rsidP="00506DD9">
      <w:pPr>
        <w:rPr>
          <w:szCs w:val="22"/>
        </w:rPr>
      </w:pPr>
    </w:p>
    <w:p w14:paraId="7939AF76" w14:textId="2B75DDE1" w:rsidR="00506DD9" w:rsidRPr="00714D1B" w:rsidRDefault="00506DD9" w:rsidP="00506DD9">
      <w:pPr>
        <w:rPr>
          <w:szCs w:val="22"/>
        </w:rPr>
      </w:pPr>
      <w:r w:rsidRPr="00714D1B">
        <w:rPr>
          <w:szCs w:val="22"/>
        </w:rPr>
        <w:t xml:space="preserve">Der er rapporteret en række dødsfald forårsaget af respirationsdepression, særligt når buprenorphin blev anvendt samtidigt med benzodiazepiner </w:t>
      </w:r>
      <w:r w:rsidR="00E55019">
        <w:rPr>
          <w:szCs w:val="22"/>
        </w:rPr>
        <w:t xml:space="preserve">eller gabapentin </w:t>
      </w:r>
      <w:r w:rsidRPr="00714D1B">
        <w:rPr>
          <w:szCs w:val="22"/>
        </w:rPr>
        <w:t>(se pkt.</w:t>
      </w:r>
      <w:r w:rsidR="00330FF6">
        <w:rPr>
          <w:szCs w:val="22"/>
        </w:rPr>
        <w:t> </w:t>
      </w:r>
      <w:r w:rsidRPr="00714D1B">
        <w:rPr>
          <w:szCs w:val="22"/>
        </w:rPr>
        <w:t xml:space="preserve">4.5), eller når buprenorphin ikke blev anvendt i henhold til lægens anvisninger. Der er også rapporteret dødsfald i forbindelse med samtidig </w:t>
      </w:r>
      <w:r w:rsidR="00B757D1">
        <w:rPr>
          <w:szCs w:val="22"/>
        </w:rPr>
        <w:t xml:space="preserve">administration </w:t>
      </w:r>
      <w:r w:rsidRPr="00714D1B">
        <w:rPr>
          <w:szCs w:val="22"/>
        </w:rPr>
        <w:t>med buprenorphin og andre CNS-depressiva</w:t>
      </w:r>
      <w:r w:rsidR="00E453CB">
        <w:rPr>
          <w:szCs w:val="22"/>
        </w:rPr>
        <w:t>, f.eks</w:t>
      </w:r>
      <w:r w:rsidRPr="00714D1B">
        <w:rPr>
          <w:szCs w:val="22"/>
        </w:rPr>
        <w:t xml:space="preserve"> alkohol eller </w:t>
      </w:r>
      <w:r w:rsidR="00E55019">
        <w:rPr>
          <w:szCs w:val="22"/>
        </w:rPr>
        <w:t xml:space="preserve">andre </w:t>
      </w:r>
      <w:r w:rsidRPr="00714D1B">
        <w:rPr>
          <w:szCs w:val="22"/>
        </w:rPr>
        <w:t xml:space="preserve">opioider. Der kan forekomme potentielt dødelig respirationsdepression, hvis buprenorphin administreres til ikke-opioidafhængige enkeltpersoner, som ikke </w:t>
      </w:r>
      <w:r w:rsidR="005F246E">
        <w:rPr>
          <w:szCs w:val="22"/>
        </w:rPr>
        <w:t xml:space="preserve">tåler </w:t>
      </w:r>
      <w:r w:rsidRPr="00714D1B">
        <w:rPr>
          <w:szCs w:val="22"/>
        </w:rPr>
        <w:t>opioiders virkning.</w:t>
      </w:r>
    </w:p>
    <w:p w14:paraId="407797A8" w14:textId="77777777" w:rsidR="00B130CC" w:rsidRPr="00714D1B" w:rsidRDefault="00B130CC">
      <w:pPr>
        <w:rPr>
          <w:szCs w:val="22"/>
        </w:rPr>
      </w:pPr>
    </w:p>
    <w:p w14:paraId="71F169BC" w14:textId="08B00CA1" w:rsidR="00B130CC" w:rsidRPr="00714D1B" w:rsidRDefault="00B130CC">
      <w:pPr>
        <w:rPr>
          <w:szCs w:val="22"/>
        </w:rPr>
      </w:pPr>
      <w:r w:rsidRPr="00714D1B">
        <w:rPr>
          <w:szCs w:val="22"/>
        </w:rPr>
        <w:t xml:space="preserve">Dette lægemiddel bør anvendes med forsigtighed hos patienter med astma eller respirationsinsufficiens (f.eks. kronisk obstruktiv lungesygdom, cor pulmonale, nedsat respiratorisk reserve, hypoksi, hyperkapni, eksisterende </w:t>
      </w:r>
      <w:r w:rsidR="00506DD9" w:rsidRPr="00714D1B">
        <w:rPr>
          <w:szCs w:val="22"/>
        </w:rPr>
        <w:t>respiratorisk depression</w:t>
      </w:r>
      <w:r w:rsidRPr="00714D1B">
        <w:rPr>
          <w:szCs w:val="22"/>
        </w:rPr>
        <w:t xml:space="preserve"> eller kyfoskoliose (krumning af rygsøjlen, der potentielt kan medføre kortåndethed)).</w:t>
      </w:r>
    </w:p>
    <w:p w14:paraId="15D5EAB8" w14:textId="61409938" w:rsidR="00506DD9" w:rsidRPr="00714D1B" w:rsidRDefault="00330FF6">
      <w:pPr>
        <w:rPr>
          <w:szCs w:val="22"/>
        </w:rPr>
      </w:pPr>
      <w:r w:rsidRPr="00330FF6">
        <w:rPr>
          <w:szCs w:val="22"/>
        </w:rPr>
        <w:t xml:space="preserve">Patienter med </w:t>
      </w:r>
      <w:r>
        <w:rPr>
          <w:szCs w:val="22"/>
        </w:rPr>
        <w:t xml:space="preserve">de </w:t>
      </w:r>
      <w:r w:rsidRPr="00330FF6">
        <w:rPr>
          <w:szCs w:val="22"/>
        </w:rPr>
        <w:t>ovennævnte fysiske og/eller farmakologiske risikofaktorer bør monitoreres, og dosisreduktion kan overvejes.</w:t>
      </w:r>
    </w:p>
    <w:p w14:paraId="1E233D39" w14:textId="59503301" w:rsidR="00506DD9" w:rsidRPr="00714D1B" w:rsidRDefault="00506DD9">
      <w:pPr>
        <w:rPr>
          <w:szCs w:val="22"/>
        </w:rPr>
      </w:pPr>
      <w:r w:rsidRPr="00714D1B">
        <w:rPr>
          <w:szCs w:val="22"/>
        </w:rPr>
        <w:t>Buprenorphin kan forårsage alvorlig, muligvis dødelig, respiratorisk depression hos børn og ikke-</w:t>
      </w:r>
      <w:r w:rsidR="00E471C2" w:rsidRPr="00714D1B">
        <w:rPr>
          <w:szCs w:val="22"/>
        </w:rPr>
        <w:t>opioid</w:t>
      </w:r>
      <w:r w:rsidRPr="00714D1B">
        <w:rPr>
          <w:szCs w:val="22"/>
        </w:rPr>
        <w:t xml:space="preserve">afhængige personer, som </w:t>
      </w:r>
      <w:r w:rsidR="00E471C2" w:rsidRPr="00714D1B">
        <w:rPr>
          <w:szCs w:val="22"/>
        </w:rPr>
        <w:t xml:space="preserve">bruger det </w:t>
      </w:r>
      <w:r w:rsidRPr="00714D1B">
        <w:rPr>
          <w:szCs w:val="22"/>
        </w:rPr>
        <w:t>utilsigtet eller forsætlig</w:t>
      </w:r>
      <w:r w:rsidR="00E471C2" w:rsidRPr="00714D1B">
        <w:rPr>
          <w:szCs w:val="22"/>
        </w:rPr>
        <w:t>t</w:t>
      </w:r>
      <w:r w:rsidRPr="00714D1B">
        <w:rPr>
          <w:szCs w:val="22"/>
        </w:rPr>
        <w:t xml:space="preserve">. Patienterne skal advares om at opbevare brevet sikkert, aldrig at åbne et brev på forhånd, at opbevare </w:t>
      </w:r>
      <w:r w:rsidR="00330FF6">
        <w:rPr>
          <w:szCs w:val="22"/>
        </w:rPr>
        <w:t>brevene</w:t>
      </w:r>
      <w:r w:rsidRPr="00714D1B">
        <w:rPr>
          <w:szCs w:val="22"/>
        </w:rPr>
        <w:t xml:space="preserve"> utilgængeligt for børn og andre medlemmer af husstanden og ikke at tage lægemidlet foran børn. Skadestuen skal kontaktes øjeblikkeligt i tilfælde af utilsigtet indtagelse eller ved mistanke herom.</w:t>
      </w:r>
    </w:p>
    <w:p w14:paraId="144EF47E" w14:textId="77777777" w:rsidR="00506DD9" w:rsidRPr="00714D1B" w:rsidRDefault="00506DD9">
      <w:pPr>
        <w:rPr>
          <w:szCs w:val="22"/>
        </w:rPr>
      </w:pPr>
    </w:p>
    <w:p w14:paraId="6F532C76" w14:textId="755F26AF" w:rsidR="00506DD9" w:rsidRPr="00714D1B" w:rsidRDefault="00E471C2">
      <w:pPr>
        <w:rPr>
          <w:szCs w:val="22"/>
          <w:u w:val="single"/>
        </w:rPr>
      </w:pPr>
      <w:r w:rsidRPr="00714D1B">
        <w:rPr>
          <w:szCs w:val="22"/>
          <w:u w:val="single"/>
        </w:rPr>
        <w:t>CNS-depression</w:t>
      </w:r>
    </w:p>
    <w:p w14:paraId="5ADC32D7" w14:textId="77777777" w:rsidR="00297346" w:rsidRDefault="00297346">
      <w:pPr>
        <w:rPr>
          <w:szCs w:val="22"/>
        </w:rPr>
      </w:pPr>
    </w:p>
    <w:p w14:paraId="504E40E0" w14:textId="2801746D" w:rsidR="00B130CC" w:rsidRPr="00714D1B" w:rsidRDefault="00506DD9">
      <w:pPr>
        <w:rPr>
          <w:szCs w:val="22"/>
        </w:rPr>
      </w:pPr>
      <w:r w:rsidRPr="00714D1B">
        <w:rPr>
          <w:szCs w:val="22"/>
        </w:rPr>
        <w:t xml:space="preserve">Buprenorphin kan forårsage sløvhed, særligt ved samtidig indtagelse af alkohol eller </w:t>
      </w:r>
      <w:r w:rsidR="00E471C2" w:rsidRPr="00714D1B">
        <w:rPr>
          <w:szCs w:val="22"/>
        </w:rPr>
        <w:t>CNS-depressiva</w:t>
      </w:r>
      <w:r w:rsidRPr="00714D1B">
        <w:rPr>
          <w:szCs w:val="22"/>
        </w:rPr>
        <w:t xml:space="preserve"> (</w:t>
      </w:r>
      <w:r w:rsidR="00E471C2" w:rsidRPr="00714D1B">
        <w:rPr>
          <w:szCs w:val="22"/>
        </w:rPr>
        <w:t>f.eks.</w:t>
      </w:r>
      <w:r w:rsidRPr="00714D1B">
        <w:rPr>
          <w:szCs w:val="22"/>
        </w:rPr>
        <w:t xml:space="preserve"> benzodiazepiner, beroligende midler, sedativa eller hypnotika</w:t>
      </w:r>
      <w:r w:rsidR="00E471C2" w:rsidRPr="00714D1B">
        <w:rPr>
          <w:szCs w:val="22"/>
        </w:rPr>
        <w:t>)</w:t>
      </w:r>
      <w:r w:rsidRPr="00714D1B">
        <w:rPr>
          <w:szCs w:val="22"/>
        </w:rPr>
        <w:t xml:space="preserve"> </w:t>
      </w:r>
      <w:r w:rsidR="00E471C2" w:rsidRPr="00714D1B">
        <w:rPr>
          <w:szCs w:val="22"/>
        </w:rPr>
        <w:t>(</w:t>
      </w:r>
      <w:r w:rsidRPr="00714D1B">
        <w:rPr>
          <w:szCs w:val="22"/>
        </w:rPr>
        <w:t>se pkt.</w:t>
      </w:r>
      <w:r w:rsidR="002467F8">
        <w:rPr>
          <w:szCs w:val="22"/>
        </w:rPr>
        <w:t> </w:t>
      </w:r>
      <w:r w:rsidRPr="00714D1B">
        <w:rPr>
          <w:szCs w:val="22"/>
        </w:rPr>
        <w:t>4.5 og 4.7).</w:t>
      </w:r>
    </w:p>
    <w:p w14:paraId="34E09C91" w14:textId="77777777" w:rsidR="00E471C2" w:rsidRPr="00714D1B" w:rsidRDefault="00E471C2">
      <w:pPr>
        <w:rPr>
          <w:szCs w:val="22"/>
        </w:rPr>
      </w:pPr>
    </w:p>
    <w:p w14:paraId="118C2B66" w14:textId="740FFD10" w:rsidR="00E471C2" w:rsidRPr="00714D1B" w:rsidRDefault="00E471C2">
      <w:pPr>
        <w:rPr>
          <w:szCs w:val="22"/>
          <w:u w:val="single"/>
        </w:rPr>
      </w:pPr>
      <w:r w:rsidRPr="00714D1B">
        <w:rPr>
          <w:szCs w:val="22"/>
          <w:u w:val="single"/>
        </w:rPr>
        <w:t xml:space="preserve">Risiko fra samtidig anvendelse af sederende lægemidler, </w:t>
      </w:r>
      <w:r w:rsidR="00E453CB">
        <w:rPr>
          <w:szCs w:val="22"/>
          <w:u w:val="single"/>
        </w:rPr>
        <w:t>f.eks.</w:t>
      </w:r>
      <w:r w:rsidRPr="00714D1B">
        <w:rPr>
          <w:szCs w:val="22"/>
          <w:u w:val="single"/>
        </w:rPr>
        <w:t xml:space="preserve"> benzodiazepiner, gabapentin eller </w:t>
      </w:r>
      <w:r w:rsidR="00885DD0" w:rsidRPr="00714D1B">
        <w:rPr>
          <w:szCs w:val="22"/>
          <w:u w:val="single"/>
        </w:rPr>
        <w:t>beslægtede</w:t>
      </w:r>
      <w:r w:rsidRPr="00714D1B">
        <w:rPr>
          <w:szCs w:val="22"/>
          <w:u w:val="single"/>
        </w:rPr>
        <w:t xml:space="preserve"> lægemidler</w:t>
      </w:r>
    </w:p>
    <w:p w14:paraId="107C9515" w14:textId="77777777" w:rsidR="00297346" w:rsidRDefault="00297346">
      <w:pPr>
        <w:rPr>
          <w:szCs w:val="22"/>
        </w:rPr>
      </w:pPr>
    </w:p>
    <w:p w14:paraId="510CDDB5" w14:textId="67A54956" w:rsidR="00E471C2" w:rsidRPr="00714D1B" w:rsidRDefault="00E471C2">
      <w:pPr>
        <w:rPr>
          <w:szCs w:val="22"/>
        </w:rPr>
      </w:pPr>
      <w:r w:rsidRPr="00714D1B">
        <w:rPr>
          <w:szCs w:val="22"/>
        </w:rPr>
        <w:t xml:space="preserve">Samtidig anvendelse af buprenorphin og sederende lægemidler, </w:t>
      </w:r>
      <w:r w:rsidR="00E453CB">
        <w:rPr>
          <w:szCs w:val="22"/>
        </w:rPr>
        <w:t>f.eks.</w:t>
      </w:r>
      <w:r w:rsidRPr="00714D1B">
        <w:rPr>
          <w:szCs w:val="22"/>
        </w:rPr>
        <w:t xml:space="preserve"> benzodiazepiner, gabapentin eller </w:t>
      </w:r>
      <w:r w:rsidR="00885DD0" w:rsidRPr="00714D1B">
        <w:rPr>
          <w:szCs w:val="22"/>
        </w:rPr>
        <w:t>beslægtede</w:t>
      </w:r>
      <w:r w:rsidRPr="00714D1B">
        <w:rPr>
          <w:szCs w:val="22"/>
        </w:rPr>
        <w:t xml:space="preserve"> lægemidler, kan føre til sedation, respirations</w:t>
      </w:r>
      <w:r w:rsidR="00121A67" w:rsidRPr="00714D1B">
        <w:rPr>
          <w:szCs w:val="22"/>
        </w:rPr>
        <w:t>depression</w:t>
      </w:r>
      <w:r w:rsidRPr="00714D1B">
        <w:rPr>
          <w:szCs w:val="22"/>
        </w:rPr>
        <w:t>, koma og dødsfald. Som følge af disse risici, bør samtidig ordination af disse sederende lægemidler kun finde sted hos patienter, hvor der ikke findes alternative behandlingsmuligheder. Hvis det besluttes at ordinere buprenorphin samtidigt med sederende lægemidler, skal der anvendes den laveste effektive dosis af de sederende lægemidler, og behandlingsvarigheden skal være så kort som muligt. Patienterne skal følges nøje for tegn og symptomer på respirations</w:t>
      </w:r>
      <w:r w:rsidR="00121A67" w:rsidRPr="00714D1B">
        <w:rPr>
          <w:szCs w:val="22"/>
        </w:rPr>
        <w:t>depression</w:t>
      </w:r>
      <w:r w:rsidRPr="00714D1B">
        <w:rPr>
          <w:szCs w:val="22"/>
        </w:rPr>
        <w:t xml:space="preserve"> og sedation. I denne forbindelse anbefales det kraftigt at informere patienterne og deres omsorgspersoner om at være opmærksomme på disse symptomer (se pkt</w:t>
      </w:r>
      <w:r w:rsidR="00330FF6">
        <w:rPr>
          <w:szCs w:val="22"/>
        </w:rPr>
        <w:t> </w:t>
      </w:r>
      <w:r w:rsidRPr="00714D1B">
        <w:rPr>
          <w:szCs w:val="22"/>
        </w:rPr>
        <w:t xml:space="preserve"> 4.5).</w:t>
      </w:r>
    </w:p>
    <w:p w14:paraId="52B84318" w14:textId="77777777" w:rsidR="00BB7FCC" w:rsidRPr="00714D1B" w:rsidRDefault="00BB7FCC">
      <w:pPr>
        <w:rPr>
          <w:szCs w:val="22"/>
        </w:rPr>
      </w:pPr>
    </w:p>
    <w:p w14:paraId="07A7D0EA" w14:textId="12EEE9B8" w:rsidR="00AF602D" w:rsidRPr="00BE4851" w:rsidRDefault="00AF602D" w:rsidP="00AF602D">
      <w:pPr>
        <w:rPr>
          <w:u w:val="single"/>
        </w:rPr>
      </w:pPr>
      <w:r w:rsidRPr="00BE4851">
        <w:rPr>
          <w:u w:val="single"/>
        </w:rPr>
        <w:t>Tolerance og opioid</w:t>
      </w:r>
      <w:r w:rsidR="00F303C7">
        <w:rPr>
          <w:u w:val="single"/>
        </w:rPr>
        <w:t>brugsforstyrrelse</w:t>
      </w:r>
      <w:r w:rsidRPr="00BE4851">
        <w:rPr>
          <w:u w:val="single"/>
        </w:rPr>
        <w:t xml:space="preserve"> (misbrug og afhængighed) </w:t>
      </w:r>
    </w:p>
    <w:p w14:paraId="07B6CAF7" w14:textId="77777777" w:rsidR="00AF602D" w:rsidRDefault="00AF602D" w:rsidP="00AF602D"/>
    <w:p w14:paraId="28AA98D1" w14:textId="403A27FE" w:rsidR="00AF602D" w:rsidRPr="00BE4851" w:rsidRDefault="00AF602D" w:rsidP="00AF602D">
      <w:r w:rsidRPr="00F34214">
        <w:lastRenderedPageBreak/>
        <w:t xml:space="preserve">Tolerance, fysisk og psykologisk afhængighed og </w:t>
      </w:r>
      <w:r w:rsidR="00F303C7" w:rsidRPr="00FD595B">
        <w:rPr>
          <w:u w:val="single"/>
        </w:rPr>
        <w:t>opioid</w:t>
      </w:r>
      <w:r w:rsidR="00F303C7">
        <w:rPr>
          <w:u w:val="single"/>
        </w:rPr>
        <w:t>brugsforstyrrelse (OUD)</w:t>
      </w:r>
      <w:r w:rsidRPr="00F34214">
        <w:t xml:space="preserve"> kan udvikles ved gentagen administration </w:t>
      </w:r>
      <w:r w:rsidRPr="00BE4851">
        <w:t xml:space="preserve">af opioider såsom </w:t>
      </w:r>
      <w:r w:rsidR="007E2068" w:rsidRPr="00BE4851">
        <w:t>B</w:t>
      </w:r>
      <w:r w:rsidRPr="00BE4851">
        <w:t>uprenorphin</w:t>
      </w:r>
      <w:r w:rsidR="00CC7B86" w:rsidRPr="00BE4851">
        <w:t xml:space="preserve"> </w:t>
      </w:r>
      <w:r w:rsidR="007E2068" w:rsidRPr="00BE4851">
        <w:t>N</w:t>
      </w:r>
      <w:r w:rsidR="00CC7B86" w:rsidRPr="00BE4851">
        <w:t>euraxpharm</w:t>
      </w:r>
      <w:r w:rsidRPr="00BE4851">
        <w:t xml:space="preserve">. Misbrug eller bevidst forkert anvendelse af </w:t>
      </w:r>
      <w:r w:rsidR="007E2068" w:rsidRPr="00BE4851">
        <w:t>B</w:t>
      </w:r>
      <w:r w:rsidRPr="00BE4851">
        <w:t xml:space="preserve">uprenorphin </w:t>
      </w:r>
      <w:r w:rsidR="007E2068" w:rsidRPr="00BE4851">
        <w:t>N</w:t>
      </w:r>
      <w:r w:rsidR="00F303C7" w:rsidRPr="00BE4851">
        <w:t xml:space="preserve">euraxpharm </w:t>
      </w:r>
      <w:r w:rsidRPr="00BE4851">
        <w:t xml:space="preserve">kan resultere i overdosis og/eller død. Risikoen for at udvikle </w:t>
      </w:r>
      <w:r w:rsidR="007E2068" w:rsidRPr="00BE4851">
        <w:t xml:space="preserve">OUD </w:t>
      </w:r>
      <w:r w:rsidRPr="00BE4851">
        <w:t xml:space="preserve">er øget hos patienter med en personlig eller slægtsanamnese (forældre eller søskende) </w:t>
      </w:r>
      <w:r w:rsidR="007E2068" w:rsidRPr="00BE4851">
        <w:t>med</w:t>
      </w:r>
      <w:r w:rsidRPr="00BE4851">
        <w:t xml:space="preserve"> stofmisbrug (herunder alkoholmisbrug), hos nuværende tobaksbrugere eller hos patienter med en personlig anamnese med andre psykiske lidelser (f.eks. svær depression, angst og personlighedsforstyrrelser). </w:t>
      </w:r>
    </w:p>
    <w:p w14:paraId="33B55827" w14:textId="621149DB" w:rsidR="00AF602D" w:rsidRPr="00BE4851" w:rsidRDefault="00AF602D" w:rsidP="00AF602D">
      <w:r w:rsidRPr="00BE4851">
        <w:t xml:space="preserve">Inden behandling med </w:t>
      </w:r>
      <w:r w:rsidR="007E2068" w:rsidRPr="00BE4851">
        <w:t>B</w:t>
      </w:r>
      <w:r w:rsidRPr="00BE4851">
        <w:t xml:space="preserve">uprenorphin </w:t>
      </w:r>
      <w:r w:rsidR="007E2068" w:rsidRPr="00BE4851">
        <w:t>N</w:t>
      </w:r>
      <w:r w:rsidR="009647D2" w:rsidRPr="00BE4851">
        <w:t xml:space="preserve">euraxpharm </w:t>
      </w:r>
      <w:r w:rsidRPr="00BE4851">
        <w:t xml:space="preserve">påbegyndes og under behandlingen, bør behandlingsmål og en seponeringsplan aftales med patienten (se pkt. 4.2). </w:t>
      </w:r>
    </w:p>
    <w:p w14:paraId="4F039BEB" w14:textId="1B8AADA1" w:rsidR="00AF602D" w:rsidRPr="00F34214" w:rsidRDefault="00AF602D" w:rsidP="00AF602D">
      <w:r w:rsidRPr="00BE4851">
        <w:t>Patienter bør monitoreres for tegn på stofsøgende</w:t>
      </w:r>
      <w:r w:rsidRPr="00F34214">
        <w:t xml:space="preserve"> adfærd (f.eks. for tidlige anmodninger om genopfyldning). Dette omfatter gennemgang af patientens brug af andre opioider og psykoaktive stoffer (som benzodiazepiner). For patienter med tegn og symptomer på </w:t>
      </w:r>
      <w:r w:rsidR="00781550" w:rsidRPr="00FD595B">
        <w:rPr>
          <w:u w:val="single"/>
        </w:rPr>
        <w:t>opioid</w:t>
      </w:r>
      <w:r w:rsidR="00781550">
        <w:rPr>
          <w:u w:val="single"/>
        </w:rPr>
        <w:t>brugsforstyrrelse</w:t>
      </w:r>
      <w:r w:rsidRPr="00F34214">
        <w:t xml:space="preserve"> bør konsultation med en afhængighedsspecialist overvejes.</w:t>
      </w:r>
    </w:p>
    <w:p w14:paraId="7CCA16ED" w14:textId="77777777" w:rsidR="00AF602D" w:rsidRDefault="00AF602D" w:rsidP="00BB7FCC">
      <w:pPr>
        <w:rPr>
          <w:iCs/>
          <w:szCs w:val="22"/>
          <w:u w:val="single"/>
        </w:rPr>
      </w:pPr>
    </w:p>
    <w:p w14:paraId="1BE3024F" w14:textId="25D523C6" w:rsidR="00BB7FCC" w:rsidRPr="00714D1B" w:rsidRDefault="00BB7FCC" w:rsidP="00BB7FCC">
      <w:pPr>
        <w:rPr>
          <w:szCs w:val="22"/>
          <w:u w:val="single"/>
        </w:rPr>
      </w:pPr>
      <w:r w:rsidRPr="00714D1B">
        <w:rPr>
          <w:iCs/>
          <w:szCs w:val="22"/>
          <w:u w:val="single"/>
        </w:rPr>
        <w:t>Serotoninsyndrom</w:t>
      </w:r>
    </w:p>
    <w:p w14:paraId="2C1D3A7E" w14:textId="77777777" w:rsidR="00297346" w:rsidRDefault="00297346" w:rsidP="00BB7FCC">
      <w:pPr>
        <w:rPr>
          <w:szCs w:val="22"/>
        </w:rPr>
      </w:pPr>
    </w:p>
    <w:p w14:paraId="6EDC4093" w14:textId="0C841D41" w:rsidR="00BB7FCC" w:rsidRPr="00714D1B" w:rsidRDefault="00BB7FCC" w:rsidP="00BB7FCC">
      <w:pPr>
        <w:rPr>
          <w:szCs w:val="22"/>
        </w:rPr>
      </w:pPr>
      <w:r w:rsidRPr="00714D1B">
        <w:rPr>
          <w:szCs w:val="22"/>
        </w:rPr>
        <w:t>Samtidig administration af buprenorphin og andre serotonerge midler, f.eks. MAO-hæmmere, selektive serotoningenoptagelseshæmmere (SSRI'er), serotonin-noradrenalin-genoptagelseshæmmere (SNRI'er) eller tricykliske antidepressive stoffer kan medføre serotoninsyndrom, der er en potentielt livstruende tilstand (se pkt.</w:t>
      </w:r>
      <w:r w:rsidR="00330FF6">
        <w:rPr>
          <w:szCs w:val="22"/>
        </w:rPr>
        <w:t> </w:t>
      </w:r>
      <w:r w:rsidRPr="00714D1B">
        <w:rPr>
          <w:szCs w:val="22"/>
        </w:rPr>
        <w:t>4.5).</w:t>
      </w:r>
    </w:p>
    <w:p w14:paraId="12A64A3B" w14:textId="0E667D13" w:rsidR="00BB7FCC" w:rsidRPr="00714D1B" w:rsidRDefault="00BB7FCC" w:rsidP="00BB7FCC">
      <w:pPr>
        <w:rPr>
          <w:szCs w:val="22"/>
        </w:rPr>
      </w:pPr>
      <w:r w:rsidRPr="00714D1B">
        <w:rPr>
          <w:szCs w:val="22"/>
        </w:rPr>
        <w:t>Hvis samtidig behandling med andre serotonerge midler er klinisk indiceret, tilrådes det at overvåge patienten grundigt, især ved påbegyndelse af behandlingen og øgning af dosis.</w:t>
      </w:r>
    </w:p>
    <w:p w14:paraId="107A729B" w14:textId="0CD8EEF0" w:rsidR="00BB7FCC" w:rsidRPr="00714D1B" w:rsidRDefault="00BB7FCC" w:rsidP="00BB7FCC">
      <w:pPr>
        <w:rPr>
          <w:szCs w:val="22"/>
        </w:rPr>
      </w:pPr>
      <w:r w:rsidRPr="00714D1B">
        <w:rPr>
          <w:szCs w:val="22"/>
        </w:rPr>
        <w:t>Symptomer på serotoninsyndrom kan omfatte ændret mental status, autonom ustabilitet, neuromuskulære anomalier og/eller gastrointestinale symptomer.</w:t>
      </w:r>
    </w:p>
    <w:p w14:paraId="448B6E7D" w14:textId="77777777" w:rsidR="00BB7FCC" w:rsidRPr="00714D1B" w:rsidRDefault="00BB7FCC" w:rsidP="00BB7FCC">
      <w:pPr>
        <w:rPr>
          <w:szCs w:val="22"/>
        </w:rPr>
      </w:pPr>
      <w:r w:rsidRPr="00714D1B">
        <w:rPr>
          <w:szCs w:val="22"/>
        </w:rPr>
        <w:t>Hvis der er mistanke om serotoninsyndrom, bør dosisreduktion eller behandlingsophør overvejes, afhængigt af symptomernes sværhedsgrad.</w:t>
      </w:r>
    </w:p>
    <w:p w14:paraId="59FD46B0" w14:textId="77777777" w:rsidR="00BB7FCC" w:rsidRPr="00714D1B" w:rsidRDefault="00BB7FCC">
      <w:pPr>
        <w:rPr>
          <w:szCs w:val="22"/>
        </w:rPr>
      </w:pPr>
    </w:p>
    <w:p w14:paraId="769567E0" w14:textId="77777777" w:rsidR="00BB7FCC" w:rsidRPr="00714D1B" w:rsidRDefault="00BB7FCC">
      <w:pPr>
        <w:rPr>
          <w:szCs w:val="22"/>
        </w:rPr>
      </w:pPr>
    </w:p>
    <w:p w14:paraId="266B05D3" w14:textId="098BD081" w:rsidR="00BB7FCC" w:rsidRPr="00714D1B" w:rsidRDefault="00E527AC">
      <w:pPr>
        <w:rPr>
          <w:szCs w:val="22"/>
          <w:u w:val="single"/>
        </w:rPr>
      </w:pPr>
      <w:r w:rsidRPr="00714D1B">
        <w:rPr>
          <w:szCs w:val="22"/>
          <w:u w:val="single"/>
        </w:rPr>
        <w:t>Hepatitis og lever</w:t>
      </w:r>
      <w:r w:rsidR="00EE12F3">
        <w:rPr>
          <w:szCs w:val="22"/>
          <w:u w:val="single"/>
        </w:rPr>
        <w:t>skader</w:t>
      </w:r>
    </w:p>
    <w:p w14:paraId="3B5A2AF1" w14:textId="77777777" w:rsidR="00297346" w:rsidRDefault="00297346" w:rsidP="009958E4"/>
    <w:p w14:paraId="2FA36E3C" w14:textId="77A4FD54" w:rsidR="00E527AC" w:rsidRPr="00714D1B" w:rsidRDefault="00E527AC" w:rsidP="009958E4">
      <w:r w:rsidRPr="00714D1B">
        <w:t>Der er rapporteret alvorlige tilfælde af akut leverska</w:t>
      </w:r>
      <w:r w:rsidR="00B920B9">
        <w:t>d</w:t>
      </w:r>
      <w:r w:rsidRPr="00714D1B">
        <w:t xml:space="preserve">e i relation til misbrug, særligt ved intravenøs anvendelse (se sektion 4.8). Disse leverskader er hovedsageligt observeret ved høje doser og kan skyldes </w:t>
      </w:r>
      <w:r w:rsidR="00836A1E" w:rsidRPr="00714D1B">
        <w:t>mitokondriel toksicitet</w:t>
      </w:r>
      <w:r w:rsidRPr="00714D1B">
        <w:t>. I mange tilfælde kan eksisterende nedsat mitokondriefunktion (genetisk sygdom, leverenzymanomalier, infektion med hepatitis B- eller hepatitis C-virus, alkoholmisbrug, anoreksi, samtidig anvendelse af andre potentielt hepatotoksiske lægemidler) og aktuelt intravenøst stofmisbrug spille en kausal eller medvirkende rolle</w:t>
      </w:r>
      <w:r w:rsidR="009958E4" w:rsidRPr="00714D1B">
        <w:t>. Patienter, som er positive for viral hepatitis, er i samtidig behandling med andre lægemidler (se pkt. 4.5) og/eller har eksisterende leverdysfunktion, har større risiko for leverskade. Disse underliggende faktorer skal tages i betragtning inden ordination af buprenorphin og under behandlingen (se sektion 4.2).</w:t>
      </w:r>
    </w:p>
    <w:p w14:paraId="123DBCCC" w14:textId="1EDD00CC" w:rsidR="009958E4" w:rsidRPr="00714D1B" w:rsidRDefault="009958E4" w:rsidP="009958E4">
      <w:r w:rsidRPr="00714D1B">
        <w:t>Hvis der er mistanke om en leverlidelse, skal der foretages en yderligere biologisk og ætiologisk vurdering. Afhængigt af resultaterne kan lægemidlet seponeres forsigtigt for at forebygge abstinenssymptomer og for at modvirke, at patienten vender tilbage til illegalt stofmisbrug. Hvis behandlingen fortsættes, skal leverfunktionen overvåges nøje.</w:t>
      </w:r>
    </w:p>
    <w:p w14:paraId="3BA26E04" w14:textId="77777777" w:rsidR="00BC2B86" w:rsidRPr="00714D1B" w:rsidRDefault="00BC2B86" w:rsidP="009958E4"/>
    <w:p w14:paraId="387B1A00" w14:textId="187EDC9A" w:rsidR="00BC2B86" w:rsidRPr="00714D1B" w:rsidRDefault="00BC2B86" w:rsidP="009958E4">
      <w:pPr>
        <w:rPr>
          <w:u w:val="single"/>
        </w:rPr>
      </w:pPr>
      <w:r w:rsidRPr="00714D1B">
        <w:rPr>
          <w:u w:val="single"/>
        </w:rPr>
        <w:t>Fremkaldelse af opioid-abstinenssyndrom</w:t>
      </w:r>
    </w:p>
    <w:p w14:paraId="7C058047" w14:textId="77777777" w:rsidR="00297346" w:rsidRDefault="00297346" w:rsidP="009958E4"/>
    <w:p w14:paraId="1B94F16F" w14:textId="3961E7C7" w:rsidR="00BC2B86" w:rsidRPr="00714D1B" w:rsidRDefault="00BC2B86" w:rsidP="009958E4">
      <w:r w:rsidRPr="00714D1B">
        <w:t xml:space="preserve">Når behandling med buprenorphin indledes, skal lægen være opmærksom på buprenorphins partielle agonistprofil, og at det kan fremkalde abstinenssymptomer hos opioidafhængige patienter, særligt hvis det administreres mindre end 6 timer efter sidste brug af heroin eller et andet korttidsvirkende opioid, eller hvis det administreres mindre end 24 timer efter den sidste dosis </w:t>
      </w:r>
      <w:r w:rsidR="00836A1E" w:rsidRPr="00714D1B">
        <w:t>metadon</w:t>
      </w:r>
      <w:r w:rsidRPr="00714D1B">
        <w:t xml:space="preserve"> (i henhold til metadons lange halveringstid). Patienterne skal overvåges i omstillingsperioden fra </w:t>
      </w:r>
      <w:r w:rsidR="00836A1E" w:rsidRPr="00714D1B">
        <w:t>metadon</w:t>
      </w:r>
      <w:r w:rsidRPr="00714D1B">
        <w:t xml:space="preserve"> til buprenorphin, idet der har været rapporter om abstinenssymptomer. For at forebygge fremkaldelse af abstinenser bør administration af buprenorphin først indledes, når der ses objektive tegn på moderate abstinenser (se pkt. 4.2).</w:t>
      </w:r>
    </w:p>
    <w:p w14:paraId="3BEB2984" w14:textId="50F329BC" w:rsidR="00BC2B86" w:rsidRPr="00714D1B" w:rsidRDefault="00BC2B86" w:rsidP="009958E4">
      <w:r w:rsidRPr="00714D1B">
        <w:t>Abstinenssymptomer kan også være relateret til suboptimal dosering.</w:t>
      </w:r>
    </w:p>
    <w:p w14:paraId="1F716A84" w14:textId="77777777" w:rsidR="00506DD9" w:rsidRPr="00714D1B" w:rsidRDefault="00506DD9">
      <w:pPr>
        <w:rPr>
          <w:szCs w:val="22"/>
        </w:rPr>
      </w:pPr>
    </w:p>
    <w:p w14:paraId="42404F1C" w14:textId="0034B89A" w:rsidR="004928F0" w:rsidRPr="00714D1B" w:rsidRDefault="004928F0">
      <w:pPr>
        <w:rPr>
          <w:szCs w:val="22"/>
          <w:u w:val="single"/>
        </w:rPr>
      </w:pPr>
      <w:r w:rsidRPr="00714D1B">
        <w:rPr>
          <w:szCs w:val="22"/>
          <w:u w:val="single"/>
        </w:rPr>
        <w:t>Allergiske reaktioner</w:t>
      </w:r>
    </w:p>
    <w:p w14:paraId="694746D7" w14:textId="77777777" w:rsidR="00297346" w:rsidRDefault="00297346" w:rsidP="00F751F6"/>
    <w:p w14:paraId="51FFC5E4" w14:textId="74C5F4A5" w:rsidR="001B3BF1" w:rsidRPr="00714D1B" w:rsidRDefault="001B3BF1" w:rsidP="00F751F6">
      <w:r w:rsidRPr="00714D1B">
        <w:t xml:space="preserve">Der er rapporteret tilfælde af akut og kronisk overfølsomhed over for buprenorphin i både kliniske forsøg og efter markedsføring. De mest almindelige tegn og symptomer omfatter udslæt, </w:t>
      </w:r>
      <w:r w:rsidR="008D3D72" w:rsidRPr="00714D1B">
        <w:t>urticaria</w:t>
      </w:r>
      <w:r w:rsidRPr="00714D1B">
        <w:t xml:space="preserve"> og pruritus. </w:t>
      </w:r>
      <w:r w:rsidR="008D3D72" w:rsidRPr="00714D1B">
        <w:t>Der er rapporteret t</w:t>
      </w:r>
      <w:r w:rsidRPr="00714D1B">
        <w:t xml:space="preserve">ilfælde af bronkospasme, angioødem og anafylaktisk shock. </w:t>
      </w:r>
      <w:r w:rsidR="008D3D72" w:rsidRPr="00714D1B">
        <w:t>Buphrenorphin er kontraindiceret hos patienter med en anamnese med overfølsomhed over for buprenorphin.</w:t>
      </w:r>
    </w:p>
    <w:p w14:paraId="258950E6" w14:textId="77777777" w:rsidR="004928F0" w:rsidRPr="00714D1B" w:rsidRDefault="004928F0">
      <w:pPr>
        <w:rPr>
          <w:szCs w:val="22"/>
        </w:rPr>
      </w:pPr>
    </w:p>
    <w:p w14:paraId="2FDC8F4A" w14:textId="1162CC29" w:rsidR="00F751F6" w:rsidRPr="00714D1B" w:rsidRDefault="00F751F6" w:rsidP="00836A1E">
      <w:pPr>
        <w:keepNext/>
        <w:rPr>
          <w:iCs/>
          <w:szCs w:val="22"/>
          <w:u w:val="single"/>
        </w:rPr>
      </w:pPr>
      <w:r w:rsidRPr="00714D1B">
        <w:rPr>
          <w:iCs/>
          <w:szCs w:val="22"/>
          <w:u w:val="single"/>
        </w:rPr>
        <w:t>Nedsat leverfunktion</w:t>
      </w:r>
    </w:p>
    <w:p w14:paraId="50385334" w14:textId="77777777" w:rsidR="00297346" w:rsidRDefault="00297346" w:rsidP="00F751F6">
      <w:pPr>
        <w:rPr>
          <w:iCs/>
          <w:szCs w:val="22"/>
        </w:rPr>
      </w:pPr>
    </w:p>
    <w:p w14:paraId="67707AE6" w14:textId="0F9781AB" w:rsidR="00F751F6" w:rsidRPr="00714D1B" w:rsidRDefault="00F751F6" w:rsidP="00F751F6">
      <w:pPr>
        <w:rPr>
          <w:iCs/>
          <w:szCs w:val="22"/>
        </w:rPr>
      </w:pPr>
      <w:r w:rsidRPr="00714D1B">
        <w:rPr>
          <w:iCs/>
          <w:szCs w:val="22"/>
        </w:rPr>
        <w:t xml:space="preserve">Indvirkningen af nedsat leverfunktion på buprenorphins farmakokinetik er blevet undersøgt i et enkeltdosis studie efter markedsføringen. Da buprenorphin i udtalt grad metaboliseres, var plasmaniveauerne forøget hos patienter med moderat og svært nedsat leverfunktion. Patienter bør monitoreres for tegn og symptomer på toksicitet eller overdosering som følge af øgede niveauer af buprenorphin. Buprenorphin </w:t>
      </w:r>
      <w:r w:rsidR="00A14E42">
        <w:rPr>
          <w:iCs/>
          <w:szCs w:val="22"/>
        </w:rPr>
        <w:t>bø</w:t>
      </w:r>
      <w:r w:rsidR="004D39BA">
        <w:rPr>
          <w:iCs/>
          <w:szCs w:val="22"/>
        </w:rPr>
        <w:t>r</w:t>
      </w:r>
      <w:r w:rsidRPr="00714D1B">
        <w:rPr>
          <w:iCs/>
          <w:szCs w:val="22"/>
        </w:rPr>
        <w:t xml:space="preserve"> anvendes med forsigtighed hos patienter med moderat nedsat leverfunktion. Buprenorphin er kontraindiceret hos patienter med svær leverinsufficiens (se pkt.</w:t>
      </w:r>
      <w:r w:rsidR="001F7893" w:rsidRPr="00714D1B">
        <w:rPr>
          <w:iCs/>
          <w:szCs w:val="22"/>
        </w:rPr>
        <w:t> </w:t>
      </w:r>
      <w:r w:rsidRPr="00714D1B">
        <w:rPr>
          <w:iCs/>
          <w:szCs w:val="22"/>
        </w:rPr>
        <w:t>4.3</w:t>
      </w:r>
      <w:r w:rsidR="00A14E42">
        <w:rPr>
          <w:iCs/>
          <w:szCs w:val="22"/>
        </w:rPr>
        <w:t xml:space="preserve"> og 5.2</w:t>
      </w:r>
      <w:r w:rsidRPr="00714D1B">
        <w:rPr>
          <w:iCs/>
          <w:szCs w:val="22"/>
        </w:rPr>
        <w:t>).</w:t>
      </w:r>
    </w:p>
    <w:p w14:paraId="7DF9114C" w14:textId="77777777" w:rsidR="001F7893" w:rsidRPr="00714D1B" w:rsidRDefault="001F7893" w:rsidP="00F751F6">
      <w:pPr>
        <w:rPr>
          <w:iCs/>
          <w:szCs w:val="22"/>
        </w:rPr>
      </w:pPr>
    </w:p>
    <w:p w14:paraId="0AC6EE09" w14:textId="72945DCA" w:rsidR="001F7893" w:rsidRPr="00714D1B" w:rsidRDefault="001F7893" w:rsidP="00F751F6">
      <w:pPr>
        <w:rPr>
          <w:iCs/>
          <w:szCs w:val="22"/>
          <w:u w:val="single"/>
        </w:rPr>
      </w:pPr>
      <w:r w:rsidRPr="00714D1B">
        <w:rPr>
          <w:iCs/>
          <w:szCs w:val="22"/>
          <w:u w:val="single"/>
        </w:rPr>
        <w:t>Nedsat nyrefunktion</w:t>
      </w:r>
    </w:p>
    <w:p w14:paraId="633024D2" w14:textId="77777777" w:rsidR="00297346" w:rsidRDefault="00297346"/>
    <w:p w14:paraId="1E2491CC" w14:textId="1BE960B8" w:rsidR="004928F0" w:rsidRPr="00714D1B" w:rsidRDefault="001F7893">
      <w:r w:rsidRPr="00714D1B">
        <w:t>Den renale elimination kan være forlænget, idet 30 % af den administrerede dosis elimineres renalt. Buprenorphins metabolitter akkumulerer hos patienter med nyresvigt. Forsigtighed tilrådes ved dosering til patienter med svært nedsat nyrefunktion (kreatininclearance &lt; 30</w:t>
      </w:r>
      <w:r w:rsidR="004B0533">
        <w:t> </w:t>
      </w:r>
      <w:r w:rsidRPr="00714D1B">
        <w:t>ml/min) (se pkt. 4.2 og 5.2).</w:t>
      </w:r>
    </w:p>
    <w:p w14:paraId="32316548" w14:textId="77777777" w:rsidR="001F7893" w:rsidRPr="00714D1B" w:rsidRDefault="001F7893"/>
    <w:p w14:paraId="69EEDCDB" w14:textId="1F9EA301" w:rsidR="001F7893" w:rsidRPr="00714D1B" w:rsidRDefault="001F7893">
      <w:pPr>
        <w:rPr>
          <w:u w:val="single"/>
        </w:rPr>
      </w:pPr>
      <w:r w:rsidRPr="00714D1B">
        <w:rPr>
          <w:u w:val="single"/>
        </w:rPr>
        <w:t>CYP3A4-hæmmere</w:t>
      </w:r>
    </w:p>
    <w:p w14:paraId="7593C122" w14:textId="77777777" w:rsidR="00297346" w:rsidRDefault="00297346">
      <w:pPr>
        <w:rPr>
          <w:szCs w:val="24"/>
        </w:rPr>
      </w:pPr>
    </w:p>
    <w:p w14:paraId="2D1011F2" w14:textId="050A4207" w:rsidR="001F7893" w:rsidRPr="00714D1B" w:rsidRDefault="000D5241">
      <w:pPr>
        <w:rPr>
          <w:szCs w:val="22"/>
        </w:rPr>
      </w:pPr>
      <w:r w:rsidRPr="00714D1B">
        <w:rPr>
          <w:szCs w:val="24"/>
        </w:rPr>
        <w:t xml:space="preserve">Samtidig anvendelse af potente CYP3A4-hæmmere (f.eks. ketoconazol og ritonavir) kan forøge plasmakoncentrationen af buprenorphin. </w:t>
      </w:r>
      <w:r w:rsidR="001F7893" w:rsidRPr="00714D1B">
        <w:rPr>
          <w:szCs w:val="24"/>
        </w:rPr>
        <w:t xml:space="preserve">Patienter, der behandles med </w:t>
      </w:r>
      <w:r w:rsidRPr="00714D1B">
        <w:rPr>
          <w:szCs w:val="24"/>
        </w:rPr>
        <w:t>buprenorphin</w:t>
      </w:r>
      <w:r w:rsidR="001F7893" w:rsidRPr="00714D1B">
        <w:rPr>
          <w:szCs w:val="24"/>
        </w:rPr>
        <w:t xml:space="preserve">, skal monitoreres nøje, og en dosisreduktion kan </w:t>
      </w:r>
      <w:r w:rsidRPr="00714D1B">
        <w:rPr>
          <w:szCs w:val="24"/>
        </w:rPr>
        <w:t>være</w:t>
      </w:r>
      <w:r w:rsidR="001F7893" w:rsidRPr="00714D1B">
        <w:rPr>
          <w:szCs w:val="24"/>
        </w:rPr>
        <w:t xml:space="preserve"> nødvendig ved samtidig behandling med potente CYP3A4-hæmmere</w:t>
      </w:r>
      <w:r w:rsidRPr="00714D1B">
        <w:rPr>
          <w:szCs w:val="24"/>
        </w:rPr>
        <w:t xml:space="preserve"> (se pkt. 4.5)</w:t>
      </w:r>
    </w:p>
    <w:p w14:paraId="4517A6A8" w14:textId="77777777" w:rsidR="001F7893" w:rsidRPr="00714D1B" w:rsidRDefault="001F7893">
      <w:pPr>
        <w:rPr>
          <w:szCs w:val="22"/>
        </w:rPr>
      </w:pPr>
    </w:p>
    <w:p w14:paraId="3AABCB37" w14:textId="596AAE45" w:rsidR="00D20950" w:rsidRPr="00714D1B" w:rsidRDefault="00D20950">
      <w:pPr>
        <w:rPr>
          <w:szCs w:val="22"/>
          <w:u w:val="single"/>
        </w:rPr>
      </w:pPr>
      <w:r w:rsidRPr="00714D1B">
        <w:rPr>
          <w:szCs w:val="22"/>
          <w:u w:val="single"/>
        </w:rPr>
        <w:t>Klassevirkninger</w:t>
      </w:r>
    </w:p>
    <w:p w14:paraId="41CE8F16" w14:textId="77777777" w:rsidR="00297346" w:rsidRDefault="00297346">
      <w:pPr>
        <w:rPr>
          <w:szCs w:val="22"/>
        </w:rPr>
      </w:pPr>
    </w:p>
    <w:p w14:paraId="3116745D" w14:textId="3B658C92" w:rsidR="00D20950" w:rsidRPr="00714D1B" w:rsidRDefault="00D20950">
      <w:pPr>
        <w:rPr>
          <w:szCs w:val="22"/>
        </w:rPr>
      </w:pPr>
      <w:r w:rsidRPr="00714D1B">
        <w:rPr>
          <w:szCs w:val="22"/>
        </w:rPr>
        <w:t>Opioider kan fremkalde ortostatisk hypotension.</w:t>
      </w:r>
    </w:p>
    <w:p w14:paraId="1E4791C7" w14:textId="27CDDD5B" w:rsidR="00D20950" w:rsidRPr="00714D1B" w:rsidRDefault="00D20950">
      <w:r w:rsidRPr="00714D1B">
        <w:t xml:space="preserve">Opioider kan forhøje cerebrospinalvæsketrykket, hvilket kan fremkalde krampeanfald. Derfor bør buprenorphin, ligesom andre opioider, anvendes med forsigtighed til patienter med hovedlæsioner, intrakranielle læsioner, </w:t>
      </w:r>
      <w:r w:rsidR="00B10617">
        <w:t xml:space="preserve">og </w:t>
      </w:r>
      <w:r w:rsidR="0026202D">
        <w:t>forhøjet intrakranielt tryk</w:t>
      </w:r>
      <w:r w:rsidRPr="00714D1B">
        <w:t xml:space="preserve"> eller hos patienter med en anamnese med krampeanfald.</w:t>
      </w:r>
    </w:p>
    <w:p w14:paraId="16CD3C9D" w14:textId="6D3A71BE" w:rsidR="006659CE" w:rsidRPr="00714D1B" w:rsidRDefault="006659CE">
      <w:r w:rsidRPr="00714D1B">
        <w:t>Opioidinduceret miosis, ændringer i bevidsthedsniveau eller ændringer i opfattelsen af smerte som et symptom på sygdom kan påvirke patientevalueringen eller sløre diagnosen eller det klinisk forløb af samtidig sygdom.</w:t>
      </w:r>
    </w:p>
    <w:p w14:paraId="7281001C" w14:textId="28448033" w:rsidR="006659CE" w:rsidRPr="00714D1B" w:rsidRDefault="006659CE">
      <w:r w:rsidRPr="00714D1B">
        <w:t>Opioider bør anvendes med forsigtighed til patienter med myksødem, hypot</w:t>
      </w:r>
      <w:r w:rsidR="0023767B">
        <w:t>h</w:t>
      </w:r>
      <w:r w:rsidRPr="00714D1B">
        <w:t>yroidisme eller binyrebarkinsufficiens (f.eks. Addisons sygdom).</w:t>
      </w:r>
    </w:p>
    <w:p w14:paraId="2602781C" w14:textId="77777777" w:rsidR="006659CE" w:rsidRPr="00714D1B" w:rsidRDefault="006659CE" w:rsidP="006659CE">
      <w:pPr>
        <w:rPr>
          <w:szCs w:val="22"/>
        </w:rPr>
      </w:pPr>
      <w:r w:rsidRPr="00714D1B">
        <w:rPr>
          <w:szCs w:val="22"/>
        </w:rPr>
        <w:t>Opioider skal anvendes med forsigtighed hos patienter med hypotension, prostatahypertrofi eller urethral stenose.</w:t>
      </w:r>
    </w:p>
    <w:p w14:paraId="14E1887E" w14:textId="10E884B5" w:rsidR="00D20950" w:rsidRPr="00714D1B" w:rsidRDefault="006659CE">
      <w:r w:rsidRPr="00714D1B">
        <w:t xml:space="preserve">Opioider har vist sig at øge </w:t>
      </w:r>
      <w:r w:rsidR="00E453CB">
        <w:t xml:space="preserve">det </w:t>
      </w:r>
      <w:r w:rsidR="00E453CB" w:rsidRPr="00E453CB">
        <w:t>intracholedochalt</w:t>
      </w:r>
      <w:r w:rsidR="00E453CB">
        <w:t>e</w:t>
      </w:r>
      <w:r w:rsidR="00E453CB" w:rsidRPr="00E453CB">
        <w:t xml:space="preserve"> tryk </w:t>
      </w:r>
      <w:r w:rsidRPr="00714D1B">
        <w:t>og bør anvendes med forsigtighed til patienter med dysfunktion af galdevejene.</w:t>
      </w:r>
    </w:p>
    <w:p w14:paraId="37D23396" w14:textId="00C9D8F4" w:rsidR="006659CE" w:rsidRPr="00714D1B" w:rsidRDefault="006659CE">
      <w:r w:rsidRPr="00714D1B">
        <w:t>Opioider bør administreres med forsigtighed til ældre eller svækkede patienter.</w:t>
      </w:r>
    </w:p>
    <w:p w14:paraId="7EF9D77E" w14:textId="77777777" w:rsidR="00516154" w:rsidRDefault="00516154"/>
    <w:p w14:paraId="5E81CB89" w14:textId="0C78524C" w:rsidR="006659CE" w:rsidRPr="00714D1B" w:rsidRDefault="006659CE">
      <w:r w:rsidRPr="00714D1B">
        <w:t xml:space="preserve">Samtidig anvendelse af buprenorphin og følgende anbefales ikke: </w:t>
      </w:r>
      <w:r w:rsidR="00A70C1D" w:rsidRPr="00714D1B">
        <w:t>niveau II analgetika, ethylmorfin og alkohol (se pkt. 4.5).</w:t>
      </w:r>
    </w:p>
    <w:p w14:paraId="03BABC71" w14:textId="77777777" w:rsidR="00A70C1D" w:rsidRPr="00714D1B" w:rsidRDefault="00A70C1D"/>
    <w:p w14:paraId="6BD00664" w14:textId="26D8A8C6" w:rsidR="00A70C1D" w:rsidRPr="00714D1B" w:rsidRDefault="00A70C1D">
      <w:pPr>
        <w:rPr>
          <w:u w:val="single"/>
        </w:rPr>
      </w:pPr>
      <w:r w:rsidRPr="00714D1B">
        <w:rPr>
          <w:u w:val="single"/>
        </w:rPr>
        <w:t>Hjælpestof, som behandleren skal være opmærksom på</w:t>
      </w:r>
    </w:p>
    <w:p w14:paraId="132E6AE2" w14:textId="77777777" w:rsidR="00A70C1D" w:rsidRPr="00714D1B" w:rsidRDefault="00A70C1D"/>
    <w:p w14:paraId="4EF35EAD" w14:textId="3EFF2F69" w:rsidR="00A70C1D" w:rsidRPr="00714D1B" w:rsidRDefault="00A70C1D">
      <w:pPr>
        <w:rPr>
          <w:i/>
          <w:iCs/>
        </w:rPr>
      </w:pPr>
      <w:r w:rsidRPr="00714D1B">
        <w:rPr>
          <w:i/>
          <w:iCs/>
        </w:rPr>
        <w:t>Natrium</w:t>
      </w:r>
    </w:p>
    <w:p w14:paraId="3D1740EE" w14:textId="04E94AD6" w:rsidR="00A70C1D" w:rsidRPr="00714D1B" w:rsidRDefault="00A70C1D">
      <w:r w:rsidRPr="00714D1B">
        <w:t>Dette lægemiddel indeholder mindre end 1</w:t>
      </w:r>
      <w:r w:rsidR="00641746" w:rsidRPr="00714D1B">
        <w:t> </w:t>
      </w:r>
      <w:r w:rsidRPr="00714D1B">
        <w:t>mmol (23</w:t>
      </w:r>
      <w:r w:rsidR="00641746" w:rsidRPr="00714D1B">
        <w:t> </w:t>
      </w:r>
      <w:r w:rsidRPr="00714D1B">
        <w:t>mg) natrium pr. film, dvs. det er i det væsentlige natriumfrit.</w:t>
      </w:r>
    </w:p>
    <w:p w14:paraId="32164B2E" w14:textId="77777777" w:rsidR="006659CE" w:rsidRPr="00714D1B" w:rsidRDefault="006659CE"/>
    <w:p w14:paraId="00B6A2A6" w14:textId="77777777" w:rsidR="00CD070C" w:rsidRPr="00714D1B" w:rsidRDefault="00CA7693">
      <w:pPr>
        <w:suppressAutoHyphens/>
        <w:ind w:left="567" w:hanging="567"/>
        <w:rPr>
          <w:szCs w:val="22"/>
        </w:rPr>
      </w:pPr>
      <w:r w:rsidRPr="00714D1B">
        <w:rPr>
          <w:b/>
          <w:szCs w:val="22"/>
        </w:rPr>
        <w:t>4.5</w:t>
      </w:r>
      <w:r w:rsidRPr="00714D1B">
        <w:rPr>
          <w:b/>
          <w:szCs w:val="22"/>
        </w:rPr>
        <w:tab/>
        <w:t>Interaktion med andre lægemidler og andre former for interaktion</w:t>
      </w:r>
    </w:p>
    <w:p w14:paraId="798A7B6A" w14:textId="77777777" w:rsidR="00CD070C" w:rsidRPr="00714D1B" w:rsidRDefault="00CD070C">
      <w:pPr>
        <w:rPr>
          <w:szCs w:val="22"/>
        </w:rPr>
      </w:pPr>
    </w:p>
    <w:p w14:paraId="50AD8BCB" w14:textId="6A7E8482" w:rsidR="00CD070C" w:rsidRDefault="00885DD0">
      <w:pPr>
        <w:rPr>
          <w:szCs w:val="22"/>
          <w:u w:val="single"/>
        </w:rPr>
      </w:pPr>
      <w:r w:rsidRPr="00714D1B">
        <w:rPr>
          <w:szCs w:val="22"/>
          <w:u w:val="single"/>
        </w:rPr>
        <w:t>Ikke anbefalede kombinationer</w:t>
      </w:r>
    </w:p>
    <w:p w14:paraId="728DBEEC" w14:textId="77777777" w:rsidR="00297346" w:rsidRPr="00714D1B" w:rsidRDefault="00297346">
      <w:pPr>
        <w:rPr>
          <w:szCs w:val="22"/>
          <w:u w:val="single"/>
        </w:rPr>
      </w:pPr>
    </w:p>
    <w:p w14:paraId="5A4C46E6" w14:textId="664A234F" w:rsidR="00885DD0" w:rsidRDefault="00885DD0">
      <w:pPr>
        <w:rPr>
          <w:i/>
          <w:iCs/>
        </w:rPr>
      </w:pPr>
      <w:r w:rsidRPr="00330FF6">
        <w:rPr>
          <w:i/>
          <w:iCs/>
        </w:rPr>
        <w:t>Alkohol</w:t>
      </w:r>
    </w:p>
    <w:p w14:paraId="63745617" w14:textId="16732740" w:rsidR="00885DD0" w:rsidRPr="00E55019" w:rsidRDefault="00885DD0" w:rsidP="00330FF6">
      <w:r w:rsidRPr="00E55019">
        <w:t>Alkohol øger buprenorphins sedative virkning, hvilket kan gøre bilkørsel eller betjening af maskiner farlig. Buprenorphin bør ikke anvendes samtidig med alkohol eller lægemidler, der indeholder alkohol.</w:t>
      </w:r>
    </w:p>
    <w:p w14:paraId="2CD8BA8C" w14:textId="77777777" w:rsidR="00CD070C" w:rsidRPr="00714D1B" w:rsidRDefault="00CD070C">
      <w:pPr>
        <w:rPr>
          <w:i/>
          <w:szCs w:val="22"/>
        </w:rPr>
      </w:pPr>
    </w:p>
    <w:p w14:paraId="009459AD" w14:textId="4337D6D1" w:rsidR="00885DD0" w:rsidRDefault="00836A1E">
      <w:pPr>
        <w:rPr>
          <w:u w:val="single"/>
        </w:rPr>
      </w:pPr>
      <w:r w:rsidRPr="00714D1B">
        <w:rPr>
          <w:noProof/>
          <w:u w:val="single"/>
        </w:rPr>
        <w:t>Buprenorphine Neuraxpharm</w:t>
      </w:r>
      <w:r w:rsidR="00885DD0" w:rsidRPr="00714D1B">
        <w:rPr>
          <w:u w:val="single"/>
        </w:rPr>
        <w:t xml:space="preserve"> bør anvendes med forsigtighed ved samtidig administration af</w:t>
      </w:r>
    </w:p>
    <w:p w14:paraId="281FF16E" w14:textId="77777777" w:rsidR="00297346" w:rsidRPr="00714D1B" w:rsidRDefault="00297346">
      <w:pPr>
        <w:rPr>
          <w:u w:val="single"/>
        </w:rPr>
      </w:pPr>
    </w:p>
    <w:p w14:paraId="3C641DDF" w14:textId="14A88D23" w:rsidR="00297346" w:rsidRDefault="00885DD0">
      <w:r w:rsidRPr="00E55019">
        <w:rPr>
          <w:i/>
          <w:iCs/>
        </w:rPr>
        <w:t xml:space="preserve">Sedativa, </w:t>
      </w:r>
      <w:r w:rsidR="00E453CB">
        <w:rPr>
          <w:i/>
          <w:iCs/>
        </w:rPr>
        <w:t>f.eks</w:t>
      </w:r>
      <w:r w:rsidRPr="00E55019">
        <w:rPr>
          <w:i/>
          <w:iCs/>
        </w:rPr>
        <w:t xml:space="preserve"> benzodiazepiner, gabapentin eller beslægtede lægemidler</w:t>
      </w:r>
    </w:p>
    <w:p w14:paraId="26E052C3" w14:textId="4367804A" w:rsidR="00885DD0" w:rsidRPr="00E55019" w:rsidRDefault="009D7099" w:rsidP="00297346">
      <w:r w:rsidRPr="00E55019">
        <w:t xml:space="preserve">Samtidig brug af opioider og sedativa, </w:t>
      </w:r>
      <w:r w:rsidR="00E453CB">
        <w:t>f.eks.</w:t>
      </w:r>
      <w:r w:rsidRPr="00E55019">
        <w:t xml:space="preserve"> benzodiazepiner</w:t>
      </w:r>
      <w:r w:rsidR="00E55019">
        <w:t xml:space="preserve"> (f.eks. diazepam, temazepam, alprazolam), gabapentin (f.eks. pregabalin, gabapentin)</w:t>
      </w:r>
      <w:r w:rsidRPr="00E55019">
        <w:t xml:space="preserve"> eller beslægtede lægemidler</w:t>
      </w:r>
      <w:r w:rsidR="00E55019">
        <w:t xml:space="preserve"> som f.eks. barbiturater (f.eks. phenobarbital) eller kloral hydrat</w:t>
      </w:r>
      <w:r w:rsidRPr="00E55019">
        <w:t xml:space="preserve">, øger risikoen for sedation, respirationsdepression, koma og død som følge af </w:t>
      </w:r>
      <w:r w:rsidR="00836A1E" w:rsidRPr="00E55019">
        <w:t>additiv</w:t>
      </w:r>
      <w:r w:rsidRPr="00E55019">
        <w:t xml:space="preserve"> CNS-hæmmende virkning. Dosis og varigheden af samtidig brug af sedativa bør begrænses (se pkt.</w:t>
      </w:r>
      <w:r w:rsidR="00E453CB">
        <w:t> </w:t>
      </w:r>
      <w:r w:rsidRPr="00E55019">
        <w:t xml:space="preserve">4.4). Patienterne bør advares om, at det er meget farligt egenhændigt at administrere benzodiazepiner, som ikke er ordineret af en læge, under behandlingen med dette præparat, og de skal </w:t>
      </w:r>
      <w:r w:rsidR="003109F2" w:rsidRPr="00E55019">
        <w:t>desuden</w:t>
      </w:r>
      <w:r w:rsidRPr="00E55019">
        <w:t xml:space="preserve"> informeres om, at samtidig anvendelse af benzodiazepiner skal ske i henhold til lægens anvisninger (se pkt.</w:t>
      </w:r>
      <w:r w:rsidR="00E453CB">
        <w:t> </w:t>
      </w:r>
      <w:r w:rsidRPr="00E55019">
        <w:t>4.4).</w:t>
      </w:r>
    </w:p>
    <w:p w14:paraId="5BB23424" w14:textId="77777777" w:rsidR="00E55019" w:rsidRDefault="00E55019" w:rsidP="00E55019">
      <w:pPr>
        <w:rPr>
          <w:i/>
          <w:iCs/>
        </w:rPr>
      </w:pPr>
    </w:p>
    <w:p w14:paraId="55067E79" w14:textId="78A90DB8" w:rsidR="00516154" w:rsidRPr="00BE4851" w:rsidRDefault="008E3786" w:rsidP="00297346">
      <w:pPr>
        <w:rPr>
          <w:i/>
          <w:iCs/>
        </w:rPr>
      </w:pPr>
      <w:r w:rsidRPr="00516154">
        <w:rPr>
          <w:i/>
          <w:iCs/>
        </w:rPr>
        <w:t>Andre midler, der undertrykker centralnervesystemet</w:t>
      </w:r>
      <w:r w:rsidR="00516154" w:rsidRPr="00BE4851">
        <w:rPr>
          <w:i/>
          <w:iCs/>
        </w:rPr>
        <w:t xml:space="preserve"> </w:t>
      </w:r>
      <w:r w:rsidR="00B96E09" w:rsidRPr="00BE4851">
        <w:rPr>
          <w:i/>
          <w:iCs/>
        </w:rPr>
        <w:t>såsom a</w:t>
      </w:r>
      <w:r w:rsidRPr="00BE4851">
        <w:rPr>
          <w:i/>
          <w:iCs/>
        </w:rPr>
        <w:t xml:space="preserve">ndre opioidderivater (f.eks. </w:t>
      </w:r>
      <w:r w:rsidR="00714D1B" w:rsidRPr="00BE4851">
        <w:rPr>
          <w:i/>
          <w:iCs/>
        </w:rPr>
        <w:t>metadon</w:t>
      </w:r>
      <w:r w:rsidRPr="00BE4851">
        <w:rPr>
          <w:i/>
          <w:iCs/>
        </w:rPr>
        <w:t xml:space="preserve">, analgetika og antitussiva), visse antidepressiva, sederende H1-receptorantagonister, benzodiazepiner, andre anxiolytika end benzodiazepiner, neuroleptika, clonidin og beslægtede stoffer. </w:t>
      </w:r>
    </w:p>
    <w:p w14:paraId="3889C48A" w14:textId="510C1D3E" w:rsidR="008E3786" w:rsidRPr="00E55019" w:rsidRDefault="00DB5EAE" w:rsidP="00297346">
      <w:r>
        <w:t>Samtidig brug af disse stoffer</w:t>
      </w:r>
      <w:r w:rsidR="008E3786" w:rsidRPr="00E55019">
        <w:t xml:space="preserve"> øger hæmningen af centralnervesystemet. Den nedsatte årvågenhed kan gøre det farligt at føre motorkøretøj eller betjene maskiner. Derudover er der for barbiturater øget risiko for respirationsdepression.</w:t>
      </w:r>
    </w:p>
    <w:p w14:paraId="54D0D113" w14:textId="77777777" w:rsidR="00E55019" w:rsidRDefault="00E55019" w:rsidP="00E55019">
      <w:pPr>
        <w:rPr>
          <w:i/>
          <w:iCs/>
        </w:rPr>
      </w:pPr>
    </w:p>
    <w:p w14:paraId="2DDFCAF9" w14:textId="77777777" w:rsidR="00B96E09" w:rsidRDefault="006507D7" w:rsidP="00330FF6">
      <w:r w:rsidRPr="00E55019">
        <w:rPr>
          <w:i/>
          <w:iCs/>
        </w:rPr>
        <w:t>Naltrexon og nalmefen</w:t>
      </w:r>
      <w:r w:rsidRPr="00E55019">
        <w:t xml:space="preserve"> </w:t>
      </w:r>
    </w:p>
    <w:p w14:paraId="01AC9ED4" w14:textId="0DA97CF4" w:rsidR="006507D7" w:rsidRPr="00E55019" w:rsidRDefault="00B96E09" w:rsidP="00330FF6">
      <w:r>
        <w:t>O</w:t>
      </w:r>
      <w:r w:rsidR="006507D7" w:rsidRPr="00E55019">
        <w:t>pioidantagonister, der kan blokere buprenorphins farmakologiske virkninger. Naltrexon og nalmefen kan fremkalde pludselige, forlængede og intense opioidabstinenssymptomer hos opioidafhængige patienter, som aktuelt behandles med buprenorphin. Hos patienter i behandling med naltrexon eller nalmefen kan de tilsigtede terapeutiske virkninger ved administration af buprenorphin blokeres af naltrexon eller nalmefen.</w:t>
      </w:r>
    </w:p>
    <w:p w14:paraId="23C102D6" w14:textId="77777777" w:rsidR="00E55019" w:rsidRDefault="00E55019" w:rsidP="00E55019">
      <w:pPr>
        <w:rPr>
          <w:i/>
          <w:iCs/>
        </w:rPr>
      </w:pPr>
    </w:p>
    <w:p w14:paraId="76641922" w14:textId="77777777" w:rsidR="00297346" w:rsidRDefault="00352C3C">
      <w:pPr>
        <w:rPr>
          <w:i/>
          <w:iCs/>
        </w:rPr>
      </w:pPr>
      <w:r w:rsidRPr="00E55019">
        <w:rPr>
          <w:i/>
          <w:iCs/>
        </w:rPr>
        <w:t>Opioidanalgetika</w:t>
      </w:r>
      <w:r w:rsidR="00E55019">
        <w:rPr>
          <w:i/>
          <w:iCs/>
        </w:rPr>
        <w:t xml:space="preserve"> (f.eks. morfin)</w:t>
      </w:r>
    </w:p>
    <w:p w14:paraId="4127FEB8" w14:textId="3E5B93D7" w:rsidR="00352C3C" w:rsidRPr="00E55019" w:rsidRDefault="00352C3C" w:rsidP="00297346">
      <w:r w:rsidRPr="00E55019">
        <w:t xml:space="preserve">Det </w:t>
      </w:r>
      <w:r w:rsidR="004B0533" w:rsidRPr="00E55019">
        <w:t xml:space="preserve">kan </w:t>
      </w:r>
      <w:r w:rsidRPr="00E55019">
        <w:t>være vanskeligt at opnå tilstrækkelig analgesi, når en fuld opioidagonist administreres til patienter i behandling med buprenorphin. Risikoen for overdosis er også til stede ved rene agonister, især ved forsøg på at overgå buprenorphins partielle agonist-virkninger</w:t>
      </w:r>
      <w:r w:rsidR="004B0533" w:rsidRPr="00E55019">
        <w:t>,</w:t>
      </w:r>
      <w:r w:rsidRPr="00E55019">
        <w:t xml:space="preserve"> eller når buprenorphins plasmakoncentration er faldende.</w:t>
      </w:r>
      <w:r w:rsidRPr="00E55019">
        <w:rPr>
          <w:bCs/>
        </w:rPr>
        <w:t xml:space="preserve"> Patienter med behov for analgesi og behandling for opioidafhængighed kan bedst håndteres af tværfaglige teams, der omfatter specialister i både smerte</w:t>
      </w:r>
      <w:r w:rsidR="00267744">
        <w:rPr>
          <w:bCs/>
        </w:rPr>
        <w:t>behandling</w:t>
      </w:r>
      <w:r w:rsidRPr="00E55019">
        <w:rPr>
          <w:bCs/>
        </w:rPr>
        <w:t xml:space="preserve"> og </w:t>
      </w:r>
      <w:r w:rsidR="00130B26">
        <w:rPr>
          <w:bCs/>
        </w:rPr>
        <w:t xml:space="preserve">behandling af </w:t>
      </w:r>
      <w:r w:rsidRPr="00E55019">
        <w:rPr>
          <w:bCs/>
        </w:rPr>
        <w:t>opioidafhængighed.</w:t>
      </w:r>
    </w:p>
    <w:p w14:paraId="559C066A" w14:textId="77777777" w:rsidR="00E55019" w:rsidRDefault="00E55019" w:rsidP="00E55019">
      <w:pPr>
        <w:rPr>
          <w:i/>
          <w:iCs/>
        </w:rPr>
      </w:pPr>
    </w:p>
    <w:p w14:paraId="018DB7A2" w14:textId="147B1363" w:rsidR="00950AEB" w:rsidRPr="00BE4851" w:rsidRDefault="00352C3C" w:rsidP="00297346">
      <w:pPr>
        <w:rPr>
          <w:i/>
          <w:iCs/>
        </w:rPr>
      </w:pPr>
      <w:r w:rsidRPr="00E55019">
        <w:rPr>
          <w:i/>
          <w:iCs/>
        </w:rPr>
        <w:t>Serotonerge lægemidler</w:t>
      </w:r>
      <w:r w:rsidR="0026202D">
        <w:rPr>
          <w:i/>
          <w:iCs/>
        </w:rPr>
        <w:t>, f</w:t>
      </w:r>
      <w:r w:rsidRPr="00BE4851">
        <w:rPr>
          <w:i/>
          <w:iCs/>
        </w:rPr>
        <w:t>.eks. MAO-hæmmere, selektive serotoningenoptagelseshæmmere (SSRI'er), serotonin-noradrenalin-genoptagelseshæmmere (SNRI'er) eller tricykliske antidepressive stoffer</w:t>
      </w:r>
      <w:r w:rsidR="00950AEB" w:rsidRPr="00BE4851">
        <w:rPr>
          <w:i/>
          <w:iCs/>
        </w:rPr>
        <w:t>.</w:t>
      </w:r>
      <w:r w:rsidRPr="00BE4851">
        <w:rPr>
          <w:i/>
          <w:iCs/>
        </w:rPr>
        <w:t xml:space="preserve"> </w:t>
      </w:r>
    </w:p>
    <w:p w14:paraId="753950B3" w14:textId="18A8A003" w:rsidR="008E3786" w:rsidRPr="00E55019" w:rsidRDefault="00950AEB" w:rsidP="00297346">
      <w:r>
        <w:t>R</w:t>
      </w:r>
      <w:r w:rsidR="00352C3C" w:rsidRPr="00E55019">
        <w:t>isikoen for serotoninsyndrom, der er en potentielt livstruende tilstand, er øget (se pkt. 4.4).</w:t>
      </w:r>
    </w:p>
    <w:p w14:paraId="2FF0EF17" w14:textId="77777777" w:rsidR="00E55019" w:rsidRDefault="00E55019" w:rsidP="00E55019"/>
    <w:p w14:paraId="13CABD23" w14:textId="77777777" w:rsidR="00297346" w:rsidRDefault="00352C3C">
      <w:r w:rsidRPr="00330FF6">
        <w:rPr>
          <w:i/>
          <w:iCs/>
        </w:rPr>
        <w:t>CYP3A4-hæmmere</w:t>
      </w:r>
    </w:p>
    <w:p w14:paraId="061C30DB" w14:textId="205263C8" w:rsidR="00352C3C" w:rsidRPr="00E55019" w:rsidRDefault="00352C3C" w:rsidP="00297346">
      <w:r w:rsidRPr="00E55019">
        <w:t>Et interaktionsstudie med buprenorphin og ketoconazol (en potent CYP3A4-hæmmer) resulterede i øget Cmax og AUC (areal under kurven) af buprenorphin (h</w:t>
      </w:r>
      <w:r w:rsidR="00F71F7F" w:rsidRPr="00E55019">
        <w:t>enholdsvis</w:t>
      </w:r>
      <w:r w:rsidRPr="00E55019">
        <w:t xml:space="preserve"> ca. 50</w:t>
      </w:r>
      <w:r w:rsidR="004B0533" w:rsidRPr="00E55019">
        <w:t> </w:t>
      </w:r>
      <w:r w:rsidRPr="00E55019">
        <w:t>% og 70</w:t>
      </w:r>
      <w:r w:rsidR="004B0533" w:rsidRPr="00E55019">
        <w:t> </w:t>
      </w:r>
      <w:r w:rsidRPr="00E55019">
        <w:t xml:space="preserve">%) og i mindre grad af norbuprenorphin. Patienter, der behandles med buprenorphin, skal overvåges nøje, og en dosisreduktion kan være nødvendig ved samtidig behandling med potente CYP3A4-hæmmere (f.eks. proteasehæmmere som ritonavir, nelfinavir eller indinavir eller azol-svampemidler som ketoconazol, itraconazol, </w:t>
      </w:r>
      <w:r w:rsidR="00F71F7F" w:rsidRPr="00E55019">
        <w:t xml:space="preserve">voriconazol </w:t>
      </w:r>
      <w:r w:rsidR="004B0533" w:rsidRPr="00E55019">
        <w:t>eller</w:t>
      </w:r>
      <w:r w:rsidR="00F71F7F" w:rsidRPr="00E55019">
        <w:t xml:space="preserve"> posaconazol</w:t>
      </w:r>
      <w:r w:rsidRPr="00E55019">
        <w:t>).</w:t>
      </w:r>
    </w:p>
    <w:p w14:paraId="295F0405" w14:textId="77777777" w:rsidR="00E55019" w:rsidRDefault="00E55019" w:rsidP="00E55019"/>
    <w:p w14:paraId="22E9B185" w14:textId="77777777" w:rsidR="00297346" w:rsidRDefault="00352C3C" w:rsidP="00557657">
      <w:pPr>
        <w:keepNext/>
        <w:keepLines/>
      </w:pPr>
      <w:r w:rsidRPr="00330FF6">
        <w:rPr>
          <w:i/>
          <w:iCs/>
        </w:rPr>
        <w:lastRenderedPageBreak/>
        <w:t>CYP3A4-induktorer</w:t>
      </w:r>
    </w:p>
    <w:p w14:paraId="081E10DD" w14:textId="4F55A00B" w:rsidR="00352C3C" w:rsidRDefault="00F71F7F" w:rsidP="00297346">
      <w:r w:rsidRPr="00E55019">
        <w:t xml:space="preserve">I et klinisk forsøg udført hos raske frivillige forsøgspersoner viste samtidig brug af buprenorphin og enten rifampicin eller rifabutin en reduktion af buprenorphins plasmakoncentration på henholdsvis 70 % og 35 % samt indtræden af abstinenssymptomer hos 50 % af de 12 frivillige forsøgspersoner. </w:t>
      </w:r>
      <w:r w:rsidR="00352C3C" w:rsidRPr="00E55019">
        <w:t>Derfor anbefales det, at patienter, der behandles med buprenorphin, monitoreres nøje, hvis der samtidig administreres induktorer (f.eks. phenobarbital, carbamazepin, phenytoin eller rifampicin). Dosis af enten buprenorphin eller CYP3A4-induktoren skal muligvis justeres tilsvarende.</w:t>
      </w:r>
    </w:p>
    <w:p w14:paraId="02279C57" w14:textId="77777777" w:rsidR="00950AEB" w:rsidRDefault="00950AEB" w:rsidP="00297346"/>
    <w:p w14:paraId="0039F76B" w14:textId="7EE329CF" w:rsidR="00950AEB" w:rsidRPr="00BE4851" w:rsidRDefault="00950AEB" w:rsidP="00297346">
      <w:pPr>
        <w:rPr>
          <w:i/>
          <w:iCs/>
        </w:rPr>
      </w:pPr>
      <w:r w:rsidRPr="00BE4851">
        <w:rPr>
          <w:i/>
          <w:iCs/>
        </w:rPr>
        <w:t>Antikolinergika eller lægemidler med antikolinerg aktivitet</w:t>
      </w:r>
    </w:p>
    <w:p w14:paraId="62978079" w14:textId="3AE4E17F" w:rsidR="00950AEB" w:rsidRPr="00E55019" w:rsidRDefault="00950AEB" w:rsidP="00297346">
      <w:r>
        <w:t xml:space="preserve">Samtidig administration af buprenorphin med antikolinergika eller medicin med antikolinerg aktivitet (f.eks. tricykliske antidepressiva, antihistaminer, antipsykotika, muskelafslappende midler, antiparkinson-lægemidler) kan resultere i øgede antikolinerge bivirkninger. </w:t>
      </w:r>
    </w:p>
    <w:p w14:paraId="65AE475B" w14:textId="77777777" w:rsidR="00CD070C" w:rsidRPr="00714D1B" w:rsidRDefault="00CD070C">
      <w:pPr>
        <w:rPr>
          <w:szCs w:val="22"/>
        </w:rPr>
      </w:pPr>
    </w:p>
    <w:p w14:paraId="69F46BDC" w14:textId="77777777" w:rsidR="00CD070C" w:rsidRPr="00714D1B" w:rsidRDefault="00CA7693">
      <w:pPr>
        <w:suppressAutoHyphens/>
        <w:ind w:left="567" w:hanging="567"/>
        <w:rPr>
          <w:b/>
          <w:szCs w:val="22"/>
        </w:rPr>
      </w:pPr>
      <w:r w:rsidRPr="00714D1B">
        <w:rPr>
          <w:b/>
          <w:szCs w:val="22"/>
        </w:rPr>
        <w:t>4.6</w:t>
      </w:r>
      <w:r w:rsidRPr="00714D1B">
        <w:rPr>
          <w:b/>
          <w:szCs w:val="22"/>
        </w:rPr>
        <w:tab/>
        <w:t>Fertilitet, graviditet og amning</w:t>
      </w:r>
    </w:p>
    <w:p w14:paraId="095BEBCF" w14:textId="77777777" w:rsidR="00AD5327" w:rsidRPr="00714D1B" w:rsidRDefault="00AD5327" w:rsidP="00AD5327">
      <w:pPr>
        <w:rPr>
          <w:szCs w:val="22"/>
          <w:u w:val="single"/>
        </w:rPr>
      </w:pPr>
    </w:p>
    <w:p w14:paraId="19F4044B" w14:textId="335CC770" w:rsidR="00AD5327" w:rsidRDefault="00AD5327" w:rsidP="00AD5327">
      <w:pPr>
        <w:rPr>
          <w:szCs w:val="22"/>
          <w:u w:val="single"/>
        </w:rPr>
      </w:pPr>
      <w:r w:rsidRPr="00714D1B">
        <w:rPr>
          <w:szCs w:val="22"/>
          <w:u w:val="single"/>
        </w:rPr>
        <w:t>Graviditet</w:t>
      </w:r>
    </w:p>
    <w:p w14:paraId="5006D7DC" w14:textId="77777777" w:rsidR="00297346" w:rsidRPr="00714D1B" w:rsidRDefault="00297346" w:rsidP="00AD5327">
      <w:pPr>
        <w:rPr>
          <w:szCs w:val="22"/>
          <w:u w:val="single"/>
        </w:rPr>
      </w:pPr>
    </w:p>
    <w:p w14:paraId="6F435004" w14:textId="77777777" w:rsidR="00257931" w:rsidRPr="00714D1B" w:rsidRDefault="00257931">
      <w:r w:rsidRPr="00714D1B">
        <w:t xml:space="preserve">Der er ingen eller utilstrækkelige data fra anvendelse af buprenorphin til gravide kvinder. Dyreforsøg angiver ikke reproduktionstoksicitet (se pkt. 5.3). Buprenorphin bør kun anvendes under graviditet, hvis den potentielle fordel opvejer den potentielle risiko for fosteret. </w:t>
      </w:r>
    </w:p>
    <w:p w14:paraId="319C0057" w14:textId="642D3E07" w:rsidR="00257931" w:rsidRPr="00714D1B" w:rsidRDefault="00257931">
      <w:r w:rsidRPr="00714D1B">
        <w:t>Længerevarende brug af buprenorphin</w:t>
      </w:r>
      <w:r w:rsidR="00D013D7" w:rsidRPr="00714D1B">
        <w:t xml:space="preserve"> af enhver dosis</w:t>
      </w:r>
      <w:r w:rsidRPr="00714D1B">
        <w:t xml:space="preserve"> hos moderen i den sidste del af graviditeten kan medføre abstinenssyndrom </w:t>
      </w:r>
      <w:r w:rsidR="00CA39BC" w:rsidRPr="00714D1B">
        <w:t>(høj</w:t>
      </w:r>
      <w:r w:rsidR="00A77E71">
        <w:t>lydt</w:t>
      </w:r>
      <w:r w:rsidR="00CA39BC" w:rsidRPr="00714D1B">
        <w:t xml:space="preserve"> gråd, dårlig amning, unormal søvn, irritabilitet, tremor, hypertoni, myoclonus eller kramper)</w:t>
      </w:r>
      <w:r w:rsidR="00CA39BC">
        <w:t xml:space="preserve"> </w:t>
      </w:r>
      <w:r w:rsidRPr="00714D1B">
        <w:t xml:space="preserve">hos det nyfødte barn. Syndromet er sædvanligvis forsinket fra flere timer til flere dage efter fødslen. Der er rapporteret flere tilfælde af respiratoriske forstyrrelser hos nyfødte. </w:t>
      </w:r>
      <w:r w:rsidR="00D013D7" w:rsidRPr="00714D1B">
        <w:t xml:space="preserve">Hvis moderen behandles indtil slutningen af graviditeten, </w:t>
      </w:r>
      <w:r w:rsidRPr="00714D1B">
        <w:t>bør neonatal monitorering</w:t>
      </w:r>
      <w:r w:rsidR="00D013D7" w:rsidRPr="00714D1B">
        <w:t xml:space="preserve"> i de første postnatale dage derfor</w:t>
      </w:r>
      <w:r w:rsidRPr="00714D1B">
        <w:t xml:space="preserve"> </w:t>
      </w:r>
      <w:r w:rsidR="00D013D7" w:rsidRPr="00714D1B">
        <w:t>overvejes.</w:t>
      </w:r>
    </w:p>
    <w:p w14:paraId="3B0965A3" w14:textId="77777777" w:rsidR="006D18CF" w:rsidRPr="00714D1B" w:rsidRDefault="006D18CF" w:rsidP="006D18CF">
      <w:pPr>
        <w:rPr>
          <w:szCs w:val="22"/>
          <w:u w:val="single"/>
        </w:rPr>
      </w:pPr>
    </w:p>
    <w:p w14:paraId="63D501DE" w14:textId="772053A1" w:rsidR="006D18CF" w:rsidRDefault="006D18CF" w:rsidP="00836A1E">
      <w:pPr>
        <w:keepNext/>
        <w:rPr>
          <w:szCs w:val="22"/>
          <w:u w:val="single"/>
        </w:rPr>
      </w:pPr>
      <w:r w:rsidRPr="00714D1B">
        <w:rPr>
          <w:szCs w:val="22"/>
          <w:u w:val="single"/>
        </w:rPr>
        <w:t>Amning</w:t>
      </w:r>
    </w:p>
    <w:p w14:paraId="53AEFCCE" w14:textId="77777777" w:rsidR="00297346" w:rsidRPr="00714D1B" w:rsidRDefault="00297346" w:rsidP="00836A1E">
      <w:pPr>
        <w:keepNext/>
        <w:rPr>
          <w:szCs w:val="22"/>
          <w:u w:val="single"/>
        </w:rPr>
      </w:pPr>
    </w:p>
    <w:p w14:paraId="49A80A1B" w14:textId="41D9778D" w:rsidR="006D18CF" w:rsidRPr="00714D1B" w:rsidRDefault="006D18CF" w:rsidP="006D18CF">
      <w:pPr>
        <w:rPr>
          <w:szCs w:val="22"/>
        </w:rPr>
      </w:pPr>
      <w:r w:rsidRPr="00714D1B">
        <w:rPr>
          <w:szCs w:val="22"/>
        </w:rPr>
        <w:t>Det er meget små mængder buprenorphin og dets metabolitter, som udskilles i modermælken. Disse mængder er ikke tilstrækkelige til at forhindre abstinenssyndrom, som kan være forsinket hos</w:t>
      </w:r>
      <w:r w:rsidR="000E4363">
        <w:rPr>
          <w:szCs w:val="22"/>
        </w:rPr>
        <w:t xml:space="preserve"> spædbørn, der er blevet ammet.</w:t>
      </w:r>
      <w:r w:rsidRPr="00714D1B">
        <w:rPr>
          <w:szCs w:val="22"/>
        </w:rPr>
        <w:t xml:space="preserve"> Efter en vurdering af individuelle risikofaktorer kan amning overvejes hos patienter, som behandles med buprenorphin.</w:t>
      </w:r>
    </w:p>
    <w:p w14:paraId="6A26846C" w14:textId="77777777" w:rsidR="00257931" w:rsidRPr="00714D1B" w:rsidRDefault="00257931"/>
    <w:p w14:paraId="465659FA" w14:textId="09B19E2C" w:rsidR="00560856" w:rsidRDefault="00CA7693" w:rsidP="00560856">
      <w:pPr>
        <w:rPr>
          <w:szCs w:val="22"/>
          <w:u w:val="single"/>
        </w:rPr>
      </w:pPr>
      <w:r w:rsidRPr="00714D1B">
        <w:rPr>
          <w:szCs w:val="22"/>
          <w:u w:val="single"/>
        </w:rPr>
        <w:t>Fertilitet</w:t>
      </w:r>
    </w:p>
    <w:p w14:paraId="3A9A42B0" w14:textId="77777777" w:rsidR="00297346" w:rsidRPr="00714D1B" w:rsidRDefault="00297346" w:rsidP="00560856">
      <w:pPr>
        <w:rPr>
          <w:szCs w:val="22"/>
          <w:u w:val="single"/>
        </w:rPr>
      </w:pPr>
    </w:p>
    <w:p w14:paraId="5D60E019" w14:textId="122F8480" w:rsidR="00275747" w:rsidRPr="00714D1B" w:rsidRDefault="006D18CF">
      <w:pPr>
        <w:rPr>
          <w:i/>
          <w:szCs w:val="22"/>
        </w:rPr>
      </w:pPr>
      <w:r w:rsidRPr="00714D1B">
        <w:t>Der foreligger begrænsede data om virkningen af buprenorphin på fertilitet.</w:t>
      </w:r>
    </w:p>
    <w:p w14:paraId="51425AD9" w14:textId="43FAEC4E" w:rsidR="001A2D14" w:rsidRPr="00714D1B" w:rsidRDefault="006D18CF">
      <w:pPr>
        <w:rPr>
          <w:szCs w:val="22"/>
        </w:rPr>
      </w:pPr>
      <w:r w:rsidRPr="00714D1B">
        <w:rPr>
          <w:szCs w:val="22"/>
        </w:rPr>
        <w:t xml:space="preserve">Der blev påvist atrofi og tubulær mineralisering af testikler i et </w:t>
      </w:r>
      <w:r w:rsidR="001A2D14" w:rsidRPr="00714D1B">
        <w:rPr>
          <w:szCs w:val="22"/>
        </w:rPr>
        <w:t>dyre</w:t>
      </w:r>
      <w:r w:rsidRPr="00714D1B">
        <w:rPr>
          <w:szCs w:val="22"/>
        </w:rPr>
        <w:t>forsøg med farmakologiske doser givet til mus.</w:t>
      </w:r>
      <w:r w:rsidR="00E55019">
        <w:rPr>
          <w:szCs w:val="22"/>
        </w:rPr>
        <w:t xml:space="preserve"> </w:t>
      </w:r>
      <w:r w:rsidR="001A2D14" w:rsidRPr="00714D1B">
        <w:rPr>
          <w:szCs w:val="22"/>
        </w:rPr>
        <w:t>Der blev ikke påvist negative virkninger på fertiliteten i forsøg med rotter. Der blev imidlertid observeret vanskeligheder ved fødslen (se pkt. 5.3).</w:t>
      </w:r>
    </w:p>
    <w:p w14:paraId="2CC1981E" w14:textId="77777777" w:rsidR="006D18CF" w:rsidRPr="00714D1B" w:rsidRDefault="006D18CF">
      <w:pPr>
        <w:rPr>
          <w:szCs w:val="22"/>
        </w:rPr>
      </w:pPr>
    </w:p>
    <w:p w14:paraId="61D4B240" w14:textId="77777777" w:rsidR="00CD070C" w:rsidRPr="00714D1B" w:rsidRDefault="00CA7693">
      <w:pPr>
        <w:suppressAutoHyphens/>
        <w:ind w:left="570" w:hanging="570"/>
        <w:rPr>
          <w:szCs w:val="22"/>
        </w:rPr>
      </w:pPr>
      <w:r w:rsidRPr="00714D1B">
        <w:rPr>
          <w:b/>
          <w:szCs w:val="22"/>
        </w:rPr>
        <w:t>4.7</w:t>
      </w:r>
      <w:r w:rsidRPr="00714D1B">
        <w:rPr>
          <w:b/>
          <w:szCs w:val="22"/>
        </w:rPr>
        <w:tab/>
        <w:t xml:space="preserve">Virkning på evnen til at føre motorkøretøj </w:t>
      </w:r>
      <w:r w:rsidRPr="00714D1B">
        <w:rPr>
          <w:b/>
          <w:noProof/>
          <w:szCs w:val="22"/>
        </w:rPr>
        <w:t>og</w:t>
      </w:r>
      <w:r w:rsidRPr="00714D1B">
        <w:rPr>
          <w:b/>
          <w:szCs w:val="22"/>
        </w:rPr>
        <w:t xml:space="preserve"> betjene maskiner</w:t>
      </w:r>
    </w:p>
    <w:p w14:paraId="37C73B3C" w14:textId="77777777" w:rsidR="00CD070C" w:rsidRPr="00714D1B" w:rsidRDefault="00CD070C">
      <w:pPr>
        <w:rPr>
          <w:szCs w:val="22"/>
        </w:rPr>
      </w:pPr>
    </w:p>
    <w:p w14:paraId="3A9A5959" w14:textId="4BF496C5" w:rsidR="001A2D14" w:rsidRPr="00714D1B" w:rsidRDefault="001A2D14">
      <w:pPr>
        <w:rPr>
          <w:szCs w:val="22"/>
        </w:rPr>
      </w:pPr>
      <w:r w:rsidRPr="00714D1B">
        <w:rPr>
          <w:szCs w:val="22"/>
        </w:rPr>
        <w:t>Buprenorphin påvirker i mindre til moderat grad evnen til at føre motorkøretøj og betjene maskiner, når det administreres til opioidafhængige patienter. Dette lægemiddel kan fremkalde sløvhed, svimmelhed eller nedsat tankevirksomhed, særligt i forbindelse med behandlingsinduktion og dosisjustering. Hvis det indtages sammen med alkohol eller midler, der undertrykker centralnervesystemet, vil virkningen sandsynligvis være mere udtalt (se pkt.</w:t>
      </w:r>
      <w:r w:rsidRPr="00714D1B">
        <w:t> </w:t>
      </w:r>
      <w:r w:rsidRPr="00714D1B">
        <w:rPr>
          <w:szCs w:val="22"/>
        </w:rPr>
        <w:t>4.4 og 4.5).</w:t>
      </w:r>
    </w:p>
    <w:p w14:paraId="77B65683" w14:textId="1203208D" w:rsidR="00CD070C" w:rsidRPr="00714D1B" w:rsidRDefault="001A2D14">
      <w:pPr>
        <w:rPr>
          <w:szCs w:val="22"/>
        </w:rPr>
      </w:pPr>
      <w:r w:rsidRPr="00714D1B">
        <w:rPr>
          <w:szCs w:val="22"/>
        </w:rPr>
        <w:t>Patienterne skal advares mod at føre motorkøretøj eller betjene farlige maskiner, hvis der er fare for, at buprenorphin kan have negativ påvirkning på deres evne til at udføre sådanne aktiviteter.</w:t>
      </w:r>
    </w:p>
    <w:p w14:paraId="2ACFE99A" w14:textId="77777777" w:rsidR="001A2D14" w:rsidRPr="00714D1B" w:rsidRDefault="001A2D14">
      <w:pPr>
        <w:rPr>
          <w:szCs w:val="22"/>
        </w:rPr>
      </w:pPr>
    </w:p>
    <w:p w14:paraId="2921DFF2" w14:textId="77777777" w:rsidR="00CD070C" w:rsidRPr="00714D1B" w:rsidRDefault="00CA7693">
      <w:pPr>
        <w:suppressAutoHyphens/>
        <w:ind w:left="567" w:hanging="567"/>
        <w:rPr>
          <w:b/>
          <w:szCs w:val="22"/>
        </w:rPr>
      </w:pPr>
      <w:r w:rsidRPr="00714D1B">
        <w:rPr>
          <w:b/>
          <w:szCs w:val="22"/>
        </w:rPr>
        <w:t>4.8</w:t>
      </w:r>
      <w:r w:rsidRPr="00714D1B">
        <w:rPr>
          <w:b/>
          <w:szCs w:val="22"/>
        </w:rPr>
        <w:tab/>
        <w:t>Bivirkninger</w:t>
      </w:r>
    </w:p>
    <w:p w14:paraId="1399003D" w14:textId="77777777" w:rsidR="00CD070C" w:rsidRPr="00714D1B" w:rsidRDefault="00CD070C">
      <w:pPr>
        <w:rPr>
          <w:szCs w:val="22"/>
        </w:rPr>
      </w:pPr>
    </w:p>
    <w:p w14:paraId="7CBE24D6" w14:textId="681E597A" w:rsidR="00056B08" w:rsidRDefault="00056B08">
      <w:pPr>
        <w:rPr>
          <w:szCs w:val="22"/>
          <w:u w:val="single"/>
        </w:rPr>
      </w:pPr>
      <w:r w:rsidRPr="00714D1B">
        <w:rPr>
          <w:szCs w:val="22"/>
          <w:u w:val="single"/>
        </w:rPr>
        <w:t>Sammenfatning af sikkerhedsprofilen</w:t>
      </w:r>
    </w:p>
    <w:p w14:paraId="3A029F42" w14:textId="77777777" w:rsidR="00297346" w:rsidRPr="00714D1B" w:rsidRDefault="00297346">
      <w:pPr>
        <w:rPr>
          <w:szCs w:val="22"/>
          <w:u w:val="single"/>
        </w:rPr>
      </w:pPr>
    </w:p>
    <w:p w14:paraId="26752959" w14:textId="4B3D6395" w:rsidR="00056B08" w:rsidRPr="00714D1B" w:rsidRDefault="00271B4E">
      <w:pPr>
        <w:rPr>
          <w:szCs w:val="22"/>
        </w:rPr>
      </w:pPr>
      <w:r w:rsidRPr="00714D1B">
        <w:rPr>
          <w:szCs w:val="22"/>
        </w:rPr>
        <w:lastRenderedPageBreak/>
        <w:t>De hyppigst rapporterede behandlingsrelaterede bivirkninger, der blev rapporteret i de pivotale kliniske studier var symptomer, der almindeligvis forbindes med stofafvænning (dvs. søvnløshed, hovedpine, kvalme, hyperhidrose og smerter).</w:t>
      </w:r>
    </w:p>
    <w:p w14:paraId="13EBD675" w14:textId="7CA30191" w:rsidR="00271B4E" w:rsidRPr="00714D1B" w:rsidRDefault="00271B4E">
      <w:pPr>
        <w:rPr>
          <w:szCs w:val="22"/>
        </w:rPr>
      </w:pPr>
    </w:p>
    <w:p w14:paraId="27C4967D" w14:textId="719F2740" w:rsidR="00271B4E" w:rsidRDefault="00271B4E" w:rsidP="00CA39BC">
      <w:pPr>
        <w:keepNext/>
        <w:rPr>
          <w:szCs w:val="22"/>
          <w:u w:val="single"/>
        </w:rPr>
      </w:pPr>
      <w:r w:rsidRPr="00714D1B">
        <w:rPr>
          <w:szCs w:val="22"/>
          <w:u w:val="single"/>
        </w:rPr>
        <w:t>Tabel over bivirkninger</w:t>
      </w:r>
    </w:p>
    <w:p w14:paraId="3FAA2044" w14:textId="77777777" w:rsidR="00297346" w:rsidRPr="00714D1B" w:rsidRDefault="00297346" w:rsidP="00CA39BC">
      <w:pPr>
        <w:keepNext/>
        <w:rPr>
          <w:szCs w:val="22"/>
          <w:u w:val="single"/>
        </w:rPr>
      </w:pPr>
    </w:p>
    <w:p w14:paraId="1B21B207" w14:textId="29A6E99E" w:rsidR="00271B4E" w:rsidRPr="00714D1B" w:rsidRDefault="00271B4E">
      <w:pPr>
        <w:rPr>
          <w:szCs w:val="22"/>
        </w:rPr>
      </w:pPr>
      <w:r w:rsidRPr="00714D1B">
        <w:rPr>
          <w:szCs w:val="22"/>
        </w:rPr>
        <w:t>Tabel 1 viser en samlet oversigt over bivirkninger, som blev rapporteret med en højere forekomst hos de patienter, som blev behandlet med buprenorphin (n=103) sammenlignet med de patienter, som fik placebo i et pivotalt klinisk studie</w:t>
      </w:r>
      <w:r w:rsidR="00E55019">
        <w:rPr>
          <w:szCs w:val="22"/>
        </w:rPr>
        <w:t xml:space="preserve"> (n=107)</w:t>
      </w:r>
      <w:r w:rsidRPr="00714D1B">
        <w:rPr>
          <w:szCs w:val="22"/>
        </w:rPr>
        <w:t>.</w:t>
      </w:r>
    </w:p>
    <w:p w14:paraId="636A8A66" w14:textId="77777777" w:rsidR="00271B4E" w:rsidRPr="00714D1B" w:rsidRDefault="00271B4E">
      <w:pPr>
        <w:rPr>
          <w:szCs w:val="22"/>
        </w:rPr>
      </w:pPr>
    </w:p>
    <w:p w14:paraId="4EBC6E33" w14:textId="71E3F11F" w:rsidR="00271B4E" w:rsidRPr="00714D1B" w:rsidRDefault="00271B4E">
      <w:r w:rsidRPr="00714D1B">
        <w:t>Hyppigheden af bivirkninger i oversigten herunder er defineret i henhold til følgende konvention: Meget almindelig (≥ 1/10), almindelig (≥ 1/100 til &lt; 1/10), ikke almindelig (≥ 1/1.000 til &lt; 1/100), sjældn</w:t>
      </w:r>
      <w:r w:rsidR="00B97844" w:rsidRPr="00714D1B">
        <w:t>e</w:t>
      </w:r>
      <w:r w:rsidRPr="00714D1B">
        <w:t xml:space="preserve"> (≥ 1/10,000 til &lt; 1/1,000), meget sjældn</w:t>
      </w:r>
      <w:r w:rsidR="00B97844" w:rsidRPr="00714D1B">
        <w:t>e</w:t>
      </w:r>
      <w:r w:rsidRPr="00714D1B">
        <w:t xml:space="preserve"> (&lt; 1/10,000), ikke kendt (kan ikke estimeres ud fra forhåndenværende data).</w:t>
      </w:r>
    </w:p>
    <w:p w14:paraId="432164F6" w14:textId="77777777" w:rsidR="00B97844" w:rsidRPr="00714D1B" w:rsidRDefault="00B97844"/>
    <w:tbl>
      <w:tblPr>
        <w:tblStyle w:val="TableNormal1"/>
        <w:tblW w:w="921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4"/>
        <w:gridCol w:w="1740"/>
        <w:gridCol w:w="1740"/>
        <w:gridCol w:w="1740"/>
        <w:gridCol w:w="1740"/>
      </w:tblGrid>
      <w:tr w:rsidR="00B97844" w:rsidRPr="00714D1B" w14:paraId="5EDC9248" w14:textId="77777777" w:rsidTr="00B97844">
        <w:trPr>
          <w:trHeight w:val="515"/>
        </w:trPr>
        <w:tc>
          <w:tcPr>
            <w:tcW w:w="9214" w:type="dxa"/>
            <w:gridSpan w:val="5"/>
          </w:tcPr>
          <w:p w14:paraId="1ED4A577" w14:textId="40A513F2" w:rsidR="00B97844" w:rsidRPr="00714D1B" w:rsidRDefault="00B97844" w:rsidP="00F23152">
            <w:pPr>
              <w:pStyle w:val="Default"/>
              <w:jc w:val="center"/>
              <w:rPr>
                <w:b/>
                <w:lang w:val="da-DK"/>
              </w:rPr>
            </w:pPr>
            <w:r w:rsidRPr="00714D1B">
              <w:rPr>
                <w:rFonts w:ascii="Times New Roman" w:eastAsia="Times New Roman" w:hAnsi="Times New Roman" w:cs="Times New Roman"/>
                <w:b/>
                <w:bCs/>
                <w:szCs w:val="20"/>
                <w:lang w:val="da-DK"/>
              </w:rPr>
              <w:t>Tabel 1: Bivirkninger observeret i pivotale kliniske studier og / eller ved overvågning efter markedsføring angivet efter systemorganklasse</w:t>
            </w:r>
          </w:p>
        </w:tc>
      </w:tr>
      <w:tr w:rsidR="00B97844" w:rsidRPr="00714D1B" w14:paraId="3BE00D74" w14:textId="77777777" w:rsidTr="00B97844">
        <w:trPr>
          <w:trHeight w:val="423"/>
        </w:trPr>
        <w:tc>
          <w:tcPr>
            <w:tcW w:w="2254" w:type="dxa"/>
          </w:tcPr>
          <w:p w14:paraId="4EE4BC02" w14:textId="03F47134" w:rsidR="00B97844" w:rsidRPr="00714D1B" w:rsidRDefault="00B97844" w:rsidP="00F23152">
            <w:pPr>
              <w:pStyle w:val="TableParagraph"/>
              <w:spacing w:before="1"/>
              <w:ind w:left="131"/>
              <w:rPr>
                <w:rFonts w:ascii="Times New Roman" w:hAnsi="Times New Roman" w:cs="Times New Roman"/>
                <w:b/>
                <w:i/>
                <w:lang w:val="da-DK"/>
              </w:rPr>
            </w:pPr>
            <w:r w:rsidRPr="00714D1B">
              <w:rPr>
                <w:rFonts w:ascii="Times New Roman" w:hAnsi="Times New Roman" w:cs="Times New Roman"/>
                <w:b/>
                <w:i/>
                <w:lang w:val="da-DK"/>
              </w:rPr>
              <w:t>Systemorganklasse</w:t>
            </w:r>
          </w:p>
        </w:tc>
        <w:tc>
          <w:tcPr>
            <w:tcW w:w="1740" w:type="dxa"/>
          </w:tcPr>
          <w:p w14:paraId="380D6920" w14:textId="30CF62AC" w:rsidR="00B97844" w:rsidRPr="00714D1B" w:rsidRDefault="00B97844" w:rsidP="00F23152">
            <w:pPr>
              <w:pStyle w:val="TableParagraph"/>
              <w:tabs>
                <w:tab w:val="left" w:pos="1264"/>
              </w:tabs>
              <w:spacing w:before="1"/>
              <w:rPr>
                <w:rFonts w:ascii="Times New Roman" w:hAnsi="Times New Roman" w:cs="Times New Roman"/>
                <w:b/>
                <w:lang w:val="da-DK"/>
              </w:rPr>
            </w:pPr>
            <w:r w:rsidRPr="00714D1B">
              <w:rPr>
                <w:rFonts w:ascii="Times New Roman" w:hAnsi="Times New Roman" w:cs="Times New Roman"/>
                <w:b/>
                <w:spacing w:val="-4"/>
                <w:lang w:val="da-DK"/>
              </w:rPr>
              <w:t>Meget almindelig</w:t>
            </w:r>
          </w:p>
        </w:tc>
        <w:tc>
          <w:tcPr>
            <w:tcW w:w="1740" w:type="dxa"/>
          </w:tcPr>
          <w:p w14:paraId="7586C6A4" w14:textId="5D1428DD" w:rsidR="00B97844" w:rsidRPr="00714D1B" w:rsidRDefault="00B97844" w:rsidP="00F23152">
            <w:pPr>
              <w:pStyle w:val="TableParagraph"/>
              <w:spacing w:before="1"/>
              <w:rPr>
                <w:rFonts w:ascii="Times New Roman" w:hAnsi="Times New Roman" w:cs="Times New Roman"/>
                <w:b/>
                <w:lang w:val="da-DK"/>
              </w:rPr>
            </w:pPr>
            <w:r w:rsidRPr="00714D1B">
              <w:rPr>
                <w:rFonts w:ascii="Times New Roman" w:hAnsi="Times New Roman" w:cs="Times New Roman"/>
                <w:b/>
                <w:lang w:val="da-DK"/>
              </w:rPr>
              <w:t>Almindelig</w:t>
            </w:r>
          </w:p>
        </w:tc>
        <w:tc>
          <w:tcPr>
            <w:tcW w:w="1740" w:type="dxa"/>
          </w:tcPr>
          <w:p w14:paraId="4E7F6F7F" w14:textId="72835228" w:rsidR="00B97844" w:rsidRPr="00714D1B" w:rsidRDefault="00B97844" w:rsidP="00F23152">
            <w:pPr>
              <w:pStyle w:val="TableParagraph"/>
              <w:spacing w:before="1"/>
              <w:ind w:left="82"/>
              <w:rPr>
                <w:rFonts w:ascii="Times New Roman" w:hAnsi="Times New Roman" w:cs="Times New Roman"/>
                <w:b/>
                <w:lang w:val="da-DK"/>
              </w:rPr>
            </w:pPr>
            <w:r w:rsidRPr="00714D1B">
              <w:rPr>
                <w:rFonts w:ascii="Times New Roman" w:hAnsi="Times New Roman" w:cs="Times New Roman"/>
                <w:b/>
                <w:lang w:val="da-DK"/>
              </w:rPr>
              <w:t>Sjældne</w:t>
            </w:r>
          </w:p>
        </w:tc>
        <w:tc>
          <w:tcPr>
            <w:tcW w:w="1740" w:type="dxa"/>
          </w:tcPr>
          <w:p w14:paraId="09E546F6" w14:textId="720C2E3C" w:rsidR="00B97844" w:rsidRPr="00714D1B" w:rsidRDefault="00B97844" w:rsidP="00F23152">
            <w:pPr>
              <w:pStyle w:val="TableParagraph"/>
              <w:spacing w:before="1"/>
              <w:rPr>
                <w:rFonts w:ascii="Times New Roman" w:hAnsi="Times New Roman" w:cs="Times New Roman"/>
                <w:b/>
                <w:lang w:val="da-DK"/>
              </w:rPr>
            </w:pPr>
            <w:r w:rsidRPr="00714D1B">
              <w:rPr>
                <w:rFonts w:ascii="Times New Roman" w:hAnsi="Times New Roman" w:cs="Times New Roman"/>
                <w:b/>
                <w:lang w:val="da-DK"/>
              </w:rPr>
              <w:t>Ikke kendt</w:t>
            </w:r>
          </w:p>
        </w:tc>
      </w:tr>
      <w:tr w:rsidR="00B97844" w:rsidRPr="00714D1B" w14:paraId="4AC8C975" w14:textId="77777777" w:rsidTr="00247CC6">
        <w:trPr>
          <w:trHeight w:val="639"/>
        </w:trPr>
        <w:tc>
          <w:tcPr>
            <w:tcW w:w="2254" w:type="dxa"/>
          </w:tcPr>
          <w:p w14:paraId="1D70FCED" w14:textId="4CAC9020" w:rsidR="00B97844" w:rsidRPr="00714D1B" w:rsidRDefault="00B97844" w:rsidP="00F23152">
            <w:pPr>
              <w:pStyle w:val="TableParagraph"/>
              <w:tabs>
                <w:tab w:val="left" w:pos="1785"/>
              </w:tabs>
              <w:rPr>
                <w:rFonts w:ascii="Times New Roman" w:hAnsi="Times New Roman" w:cs="Times New Roman"/>
                <w:i/>
                <w:lang w:val="da-DK"/>
              </w:rPr>
            </w:pPr>
            <w:r w:rsidRPr="00714D1B">
              <w:rPr>
                <w:rFonts w:ascii="Times New Roman" w:hAnsi="Times New Roman" w:cs="Times New Roman"/>
                <w:i/>
                <w:spacing w:val="-2"/>
                <w:lang w:val="da-DK"/>
              </w:rPr>
              <w:t xml:space="preserve">Infektioner </w:t>
            </w:r>
            <w:r w:rsidR="005A49CB">
              <w:rPr>
                <w:rFonts w:ascii="Times New Roman" w:hAnsi="Times New Roman" w:cs="Times New Roman"/>
                <w:i/>
                <w:spacing w:val="-2"/>
                <w:lang w:val="da-DK"/>
              </w:rPr>
              <w:t xml:space="preserve">og </w:t>
            </w:r>
            <w:r w:rsidRPr="00714D1B">
              <w:rPr>
                <w:rFonts w:ascii="Times New Roman" w:hAnsi="Times New Roman" w:cs="Times New Roman"/>
                <w:i/>
                <w:spacing w:val="-2"/>
                <w:lang w:val="da-DK"/>
              </w:rPr>
              <w:t xml:space="preserve"> parasitære sygdomme</w:t>
            </w:r>
          </w:p>
        </w:tc>
        <w:tc>
          <w:tcPr>
            <w:tcW w:w="1740" w:type="dxa"/>
          </w:tcPr>
          <w:p w14:paraId="12A3C526" w14:textId="10D5F59D" w:rsidR="00B97844" w:rsidRPr="00714D1B" w:rsidRDefault="00B97844" w:rsidP="00F23152">
            <w:pPr>
              <w:pStyle w:val="TableParagraph"/>
              <w:rPr>
                <w:rFonts w:ascii="Times New Roman" w:hAnsi="Times New Roman" w:cs="Times New Roman"/>
                <w:spacing w:val="-2"/>
                <w:lang w:val="da-DK"/>
              </w:rPr>
            </w:pPr>
            <w:r w:rsidRPr="00714D1B">
              <w:rPr>
                <w:rFonts w:ascii="Times New Roman" w:hAnsi="Times New Roman" w:cs="Times New Roman"/>
                <w:spacing w:val="-2"/>
                <w:lang w:val="da-DK"/>
              </w:rPr>
              <w:t>Infektion</w:t>
            </w:r>
          </w:p>
        </w:tc>
        <w:tc>
          <w:tcPr>
            <w:tcW w:w="1740" w:type="dxa"/>
          </w:tcPr>
          <w:p w14:paraId="2FCF0D5C" w14:textId="5D0B5308" w:rsidR="00B97844" w:rsidRPr="00714D1B" w:rsidRDefault="00B97844" w:rsidP="00F23152">
            <w:pPr>
              <w:pStyle w:val="TableParagraph"/>
              <w:rPr>
                <w:rFonts w:ascii="Times New Roman" w:hAnsi="Times New Roman" w:cs="Times New Roman"/>
                <w:spacing w:val="-2"/>
                <w:lang w:val="da-DK"/>
              </w:rPr>
            </w:pPr>
            <w:r w:rsidRPr="00714D1B">
              <w:rPr>
                <w:rFonts w:ascii="Times New Roman" w:hAnsi="Times New Roman" w:cs="Times New Roman"/>
                <w:spacing w:val="-2"/>
                <w:lang w:val="da-DK"/>
              </w:rPr>
              <w:t>Faryngitis</w:t>
            </w:r>
          </w:p>
        </w:tc>
        <w:tc>
          <w:tcPr>
            <w:tcW w:w="1740" w:type="dxa"/>
          </w:tcPr>
          <w:p w14:paraId="354051FF" w14:textId="77777777" w:rsidR="00B97844" w:rsidRPr="00714D1B" w:rsidRDefault="00B97844" w:rsidP="00F23152">
            <w:pPr>
              <w:pStyle w:val="TableParagraph"/>
              <w:rPr>
                <w:rFonts w:ascii="Times New Roman" w:hAnsi="Times New Roman" w:cs="Times New Roman"/>
                <w:spacing w:val="-2"/>
                <w:lang w:val="da-DK"/>
              </w:rPr>
            </w:pPr>
          </w:p>
        </w:tc>
        <w:tc>
          <w:tcPr>
            <w:tcW w:w="1740" w:type="dxa"/>
          </w:tcPr>
          <w:p w14:paraId="7F9679BA" w14:textId="240DCFA2" w:rsidR="00B97844" w:rsidRPr="00714D1B" w:rsidRDefault="006E0FEB" w:rsidP="00F23152">
            <w:pPr>
              <w:pStyle w:val="TableParagraph"/>
              <w:rPr>
                <w:rFonts w:ascii="Times New Roman" w:hAnsi="Times New Roman" w:cs="Times New Roman"/>
                <w:spacing w:val="-2"/>
                <w:lang w:val="da-DK"/>
              </w:rPr>
            </w:pPr>
            <w:r>
              <w:rPr>
                <w:rFonts w:ascii="Times New Roman" w:hAnsi="Times New Roman" w:cs="Times New Roman"/>
                <w:spacing w:val="-2"/>
                <w:lang w:val="da-DK"/>
              </w:rPr>
              <w:t>Tandkaries</w:t>
            </w:r>
          </w:p>
        </w:tc>
      </w:tr>
      <w:tr w:rsidR="00B97844" w:rsidRPr="00714D1B" w14:paraId="5FF15842" w14:textId="77777777" w:rsidTr="00247CC6">
        <w:trPr>
          <w:trHeight w:val="420"/>
        </w:trPr>
        <w:tc>
          <w:tcPr>
            <w:tcW w:w="2254" w:type="dxa"/>
          </w:tcPr>
          <w:p w14:paraId="13E57522" w14:textId="7E20BB23" w:rsidR="00B97844" w:rsidRPr="00714D1B" w:rsidRDefault="00B97844" w:rsidP="00F23152">
            <w:pPr>
              <w:pStyle w:val="TableParagraph"/>
              <w:tabs>
                <w:tab w:val="left" w:pos="1785"/>
              </w:tabs>
              <w:rPr>
                <w:rFonts w:ascii="Times New Roman" w:hAnsi="Times New Roman" w:cs="Times New Roman"/>
                <w:i/>
                <w:spacing w:val="-2"/>
                <w:lang w:val="da-DK"/>
              </w:rPr>
            </w:pPr>
            <w:r w:rsidRPr="00714D1B">
              <w:rPr>
                <w:rFonts w:ascii="Times New Roman" w:hAnsi="Times New Roman" w:cs="Times New Roman"/>
                <w:i/>
                <w:spacing w:val="-2"/>
                <w:lang w:val="da-DK"/>
              </w:rPr>
              <w:t>Immunsysteme</w:t>
            </w:r>
            <w:r w:rsidR="007F34FF">
              <w:rPr>
                <w:rFonts w:ascii="Times New Roman" w:hAnsi="Times New Roman" w:cs="Times New Roman"/>
                <w:i/>
                <w:spacing w:val="-2"/>
                <w:lang w:val="da-DK"/>
              </w:rPr>
              <w:t>t</w:t>
            </w:r>
          </w:p>
        </w:tc>
        <w:tc>
          <w:tcPr>
            <w:tcW w:w="1740" w:type="dxa"/>
          </w:tcPr>
          <w:p w14:paraId="64CB54D8" w14:textId="77777777" w:rsidR="00B97844" w:rsidRPr="00714D1B" w:rsidRDefault="00B97844" w:rsidP="00F23152">
            <w:pPr>
              <w:pStyle w:val="TableParagraph"/>
              <w:rPr>
                <w:rFonts w:ascii="Times New Roman" w:hAnsi="Times New Roman" w:cs="Times New Roman"/>
                <w:spacing w:val="-2"/>
                <w:lang w:val="da-DK"/>
              </w:rPr>
            </w:pPr>
          </w:p>
        </w:tc>
        <w:tc>
          <w:tcPr>
            <w:tcW w:w="1740" w:type="dxa"/>
          </w:tcPr>
          <w:p w14:paraId="6782C4D9" w14:textId="77777777" w:rsidR="00B97844" w:rsidRPr="00714D1B" w:rsidRDefault="00B97844" w:rsidP="00F23152">
            <w:pPr>
              <w:pStyle w:val="TableParagraph"/>
              <w:rPr>
                <w:rFonts w:ascii="Times New Roman" w:hAnsi="Times New Roman" w:cs="Times New Roman"/>
                <w:spacing w:val="-2"/>
                <w:lang w:val="da-DK"/>
              </w:rPr>
            </w:pPr>
          </w:p>
        </w:tc>
        <w:tc>
          <w:tcPr>
            <w:tcW w:w="1740" w:type="dxa"/>
          </w:tcPr>
          <w:p w14:paraId="1EC6A5A1" w14:textId="77777777" w:rsidR="00B97844" w:rsidRPr="00714D1B" w:rsidRDefault="00B97844" w:rsidP="00F23152">
            <w:pPr>
              <w:pStyle w:val="TableParagraph"/>
              <w:rPr>
                <w:rFonts w:ascii="Times New Roman" w:hAnsi="Times New Roman" w:cs="Times New Roman"/>
                <w:spacing w:val="-2"/>
                <w:lang w:val="da-DK"/>
              </w:rPr>
            </w:pPr>
          </w:p>
        </w:tc>
        <w:tc>
          <w:tcPr>
            <w:tcW w:w="1740" w:type="dxa"/>
          </w:tcPr>
          <w:p w14:paraId="45CCE170" w14:textId="0D2215E9" w:rsidR="00B97844" w:rsidRPr="00714D1B" w:rsidRDefault="00B97844" w:rsidP="00F23152">
            <w:pPr>
              <w:pStyle w:val="TableParagraph"/>
              <w:rPr>
                <w:rFonts w:ascii="Times New Roman" w:hAnsi="Times New Roman" w:cs="Times New Roman"/>
                <w:spacing w:val="-2"/>
                <w:lang w:val="da-DK"/>
              </w:rPr>
            </w:pPr>
            <w:r w:rsidRPr="00714D1B">
              <w:rPr>
                <w:rFonts w:ascii="Times New Roman" w:hAnsi="Times New Roman" w:cs="Times New Roman"/>
                <w:spacing w:val="-2"/>
                <w:lang w:val="da-DK"/>
              </w:rPr>
              <w:t>Overfø</w:t>
            </w:r>
            <w:r w:rsidR="00F23152" w:rsidRPr="00714D1B">
              <w:rPr>
                <w:rFonts w:ascii="Times New Roman" w:hAnsi="Times New Roman" w:cs="Times New Roman"/>
                <w:spacing w:val="-2"/>
                <w:lang w:val="da-DK"/>
              </w:rPr>
              <w:t>ls</w:t>
            </w:r>
            <w:r w:rsidRPr="00714D1B">
              <w:rPr>
                <w:rFonts w:ascii="Times New Roman" w:hAnsi="Times New Roman" w:cs="Times New Roman"/>
                <w:spacing w:val="-2"/>
                <w:lang w:val="da-DK"/>
              </w:rPr>
              <w:t>omhed</w:t>
            </w:r>
          </w:p>
        </w:tc>
      </w:tr>
      <w:tr w:rsidR="00B97844" w:rsidRPr="00714D1B" w14:paraId="5F758ACA" w14:textId="77777777" w:rsidTr="00247CC6">
        <w:trPr>
          <w:trHeight w:val="848"/>
        </w:trPr>
        <w:tc>
          <w:tcPr>
            <w:tcW w:w="2254" w:type="dxa"/>
          </w:tcPr>
          <w:p w14:paraId="7DEA1979" w14:textId="7DC67EDB" w:rsidR="00B97844" w:rsidRPr="00714D1B" w:rsidRDefault="00497DC0" w:rsidP="00F23152">
            <w:pPr>
              <w:pStyle w:val="TableParagraph"/>
              <w:tabs>
                <w:tab w:val="left" w:pos="1785"/>
              </w:tabs>
              <w:rPr>
                <w:rFonts w:ascii="Times New Roman" w:hAnsi="Times New Roman" w:cs="Times New Roman"/>
                <w:i/>
                <w:spacing w:val="-2"/>
                <w:lang w:val="da-DK"/>
              </w:rPr>
            </w:pPr>
            <w:r w:rsidRPr="00714D1B">
              <w:rPr>
                <w:rFonts w:ascii="Times New Roman" w:hAnsi="Times New Roman" w:cs="Times New Roman"/>
                <w:i/>
                <w:spacing w:val="-2"/>
                <w:lang w:val="da-DK"/>
              </w:rPr>
              <w:t>Psykiske forstyrrelser</w:t>
            </w:r>
          </w:p>
        </w:tc>
        <w:tc>
          <w:tcPr>
            <w:tcW w:w="1740" w:type="dxa"/>
          </w:tcPr>
          <w:p w14:paraId="18E02D92" w14:textId="53761B02" w:rsidR="00B97844" w:rsidRPr="00714D1B" w:rsidRDefault="00497DC0" w:rsidP="00F23152">
            <w:pPr>
              <w:pStyle w:val="TableParagraph"/>
              <w:rPr>
                <w:rFonts w:ascii="Times New Roman" w:hAnsi="Times New Roman" w:cs="Times New Roman"/>
                <w:spacing w:val="-2"/>
                <w:lang w:val="da-DK"/>
              </w:rPr>
            </w:pPr>
            <w:r w:rsidRPr="00714D1B">
              <w:rPr>
                <w:rFonts w:ascii="Times New Roman" w:hAnsi="Times New Roman" w:cs="Times New Roman"/>
                <w:spacing w:val="-2"/>
                <w:lang w:val="da-DK"/>
              </w:rPr>
              <w:t>Søvnløshed</w:t>
            </w:r>
          </w:p>
        </w:tc>
        <w:tc>
          <w:tcPr>
            <w:tcW w:w="1740" w:type="dxa"/>
          </w:tcPr>
          <w:p w14:paraId="6B410231" w14:textId="77777777" w:rsidR="00B97844" w:rsidRPr="00714D1B" w:rsidRDefault="00B97844" w:rsidP="00F23152">
            <w:pPr>
              <w:pStyle w:val="TableParagraph"/>
              <w:rPr>
                <w:rFonts w:ascii="Times New Roman" w:hAnsi="Times New Roman" w:cs="Times New Roman"/>
                <w:spacing w:val="-2"/>
                <w:lang w:val="da-DK"/>
              </w:rPr>
            </w:pPr>
            <w:r w:rsidRPr="00714D1B">
              <w:rPr>
                <w:rFonts w:ascii="Times New Roman" w:hAnsi="Times New Roman" w:cs="Times New Roman"/>
                <w:spacing w:val="-2"/>
                <w:lang w:val="da-DK"/>
              </w:rPr>
              <w:t>Agitation</w:t>
            </w:r>
          </w:p>
          <w:p w14:paraId="37FE0EEF" w14:textId="38304857" w:rsidR="00B97844" w:rsidRPr="00714D1B" w:rsidRDefault="00497DC0" w:rsidP="00F23152">
            <w:pPr>
              <w:pStyle w:val="TableParagraph"/>
              <w:rPr>
                <w:rFonts w:ascii="Times New Roman" w:hAnsi="Times New Roman" w:cs="Times New Roman"/>
                <w:spacing w:val="-2"/>
                <w:lang w:val="da-DK"/>
              </w:rPr>
            </w:pPr>
            <w:r w:rsidRPr="00714D1B">
              <w:rPr>
                <w:rFonts w:ascii="Times New Roman" w:hAnsi="Times New Roman" w:cs="Times New Roman"/>
                <w:spacing w:val="-2"/>
                <w:lang w:val="da-DK"/>
              </w:rPr>
              <w:t>Angst</w:t>
            </w:r>
          </w:p>
          <w:p w14:paraId="288FA77D" w14:textId="265A202D" w:rsidR="00B97844" w:rsidRPr="00714D1B" w:rsidRDefault="00B97844" w:rsidP="00F23152">
            <w:pPr>
              <w:pStyle w:val="TableParagraph"/>
              <w:rPr>
                <w:rFonts w:ascii="Times New Roman" w:hAnsi="Times New Roman" w:cs="Times New Roman"/>
                <w:spacing w:val="-2"/>
                <w:lang w:val="da-DK"/>
              </w:rPr>
            </w:pPr>
            <w:r w:rsidRPr="00714D1B">
              <w:rPr>
                <w:rFonts w:ascii="Times New Roman" w:hAnsi="Times New Roman" w:cs="Times New Roman"/>
                <w:spacing w:val="-2"/>
                <w:lang w:val="da-DK"/>
              </w:rPr>
              <w:t>Ne</w:t>
            </w:r>
            <w:r w:rsidR="00497DC0" w:rsidRPr="00714D1B">
              <w:rPr>
                <w:rFonts w:ascii="Times New Roman" w:hAnsi="Times New Roman" w:cs="Times New Roman"/>
                <w:spacing w:val="-2"/>
                <w:lang w:val="da-DK"/>
              </w:rPr>
              <w:t>rvøsitet</w:t>
            </w:r>
          </w:p>
        </w:tc>
        <w:tc>
          <w:tcPr>
            <w:tcW w:w="1740" w:type="dxa"/>
          </w:tcPr>
          <w:p w14:paraId="2A1936E3" w14:textId="5F9E4130" w:rsidR="00B97844" w:rsidRPr="00714D1B" w:rsidRDefault="00B97844" w:rsidP="00F23152">
            <w:pPr>
              <w:pStyle w:val="TableParagraph"/>
              <w:rPr>
                <w:rFonts w:ascii="Times New Roman" w:hAnsi="Times New Roman" w:cs="Times New Roman"/>
                <w:spacing w:val="-2"/>
                <w:lang w:val="da-DK"/>
              </w:rPr>
            </w:pPr>
            <w:r w:rsidRPr="00714D1B">
              <w:rPr>
                <w:rFonts w:ascii="Times New Roman" w:hAnsi="Times New Roman" w:cs="Times New Roman"/>
                <w:spacing w:val="-2"/>
                <w:lang w:val="da-DK"/>
              </w:rPr>
              <w:t>Hallucination</w:t>
            </w:r>
            <w:r w:rsidR="00497DC0" w:rsidRPr="00714D1B">
              <w:rPr>
                <w:rFonts w:ascii="Times New Roman" w:hAnsi="Times New Roman" w:cs="Times New Roman"/>
                <w:spacing w:val="-2"/>
                <w:lang w:val="da-DK"/>
              </w:rPr>
              <w:t>er</w:t>
            </w:r>
          </w:p>
        </w:tc>
        <w:tc>
          <w:tcPr>
            <w:tcW w:w="1740" w:type="dxa"/>
          </w:tcPr>
          <w:p w14:paraId="245B5917" w14:textId="2CCDAC1B" w:rsidR="00B97844" w:rsidRPr="00714D1B" w:rsidRDefault="000E128D" w:rsidP="00F23152">
            <w:pPr>
              <w:pStyle w:val="TableParagraph"/>
              <w:rPr>
                <w:rFonts w:ascii="Times New Roman" w:hAnsi="Times New Roman" w:cs="Times New Roman"/>
                <w:spacing w:val="-2"/>
                <w:lang w:val="da-DK"/>
              </w:rPr>
            </w:pPr>
            <w:r>
              <w:rPr>
                <w:rFonts w:ascii="Times New Roman" w:hAnsi="Times New Roman" w:cs="Times New Roman"/>
                <w:spacing w:val="-2"/>
                <w:lang w:val="da-DK"/>
              </w:rPr>
              <w:t>Stof</w:t>
            </w:r>
            <w:r w:rsidR="00131265" w:rsidRPr="00BE4851">
              <w:rPr>
                <w:rFonts w:ascii="Times New Roman" w:hAnsi="Times New Roman" w:cs="Times New Roman"/>
                <w:spacing w:val="-2"/>
                <w:lang w:val="da-DK"/>
              </w:rPr>
              <w:t>afhængighed</w:t>
            </w:r>
          </w:p>
        </w:tc>
      </w:tr>
      <w:tr w:rsidR="00B97844" w:rsidRPr="00714D1B" w14:paraId="3659FBB7" w14:textId="77777777" w:rsidTr="00247CC6">
        <w:trPr>
          <w:trHeight w:val="1625"/>
        </w:trPr>
        <w:tc>
          <w:tcPr>
            <w:tcW w:w="2254" w:type="dxa"/>
          </w:tcPr>
          <w:p w14:paraId="3B5A5381" w14:textId="0DC34DA4" w:rsidR="00B97844" w:rsidRPr="00714D1B" w:rsidRDefault="00497DC0" w:rsidP="00F23152">
            <w:pPr>
              <w:pStyle w:val="TableParagraph"/>
              <w:tabs>
                <w:tab w:val="left" w:pos="1504"/>
              </w:tabs>
              <w:rPr>
                <w:rFonts w:ascii="Times New Roman" w:hAnsi="Times New Roman" w:cs="Times New Roman"/>
                <w:i/>
                <w:lang w:val="da-DK"/>
              </w:rPr>
            </w:pPr>
            <w:r w:rsidRPr="00714D1B">
              <w:rPr>
                <w:rFonts w:ascii="Times New Roman" w:hAnsi="Times New Roman" w:cs="Times New Roman"/>
                <w:i/>
                <w:spacing w:val="-2"/>
                <w:lang w:val="da-DK"/>
              </w:rPr>
              <w:t>Nervesystemet</w:t>
            </w:r>
          </w:p>
        </w:tc>
        <w:tc>
          <w:tcPr>
            <w:tcW w:w="1740" w:type="dxa"/>
          </w:tcPr>
          <w:p w14:paraId="134259D4" w14:textId="24765E7E" w:rsidR="00B97844" w:rsidRPr="00714D1B" w:rsidRDefault="00B97844" w:rsidP="00F23152">
            <w:pPr>
              <w:pStyle w:val="TableParagraph"/>
              <w:rPr>
                <w:rFonts w:ascii="Times New Roman" w:hAnsi="Times New Roman" w:cs="Times New Roman"/>
                <w:spacing w:val="-2"/>
                <w:lang w:val="da-DK"/>
              </w:rPr>
            </w:pPr>
            <w:r w:rsidRPr="00714D1B">
              <w:rPr>
                <w:rFonts w:ascii="Times New Roman" w:hAnsi="Times New Roman" w:cs="Times New Roman"/>
                <w:spacing w:val="-2"/>
                <w:lang w:val="da-DK"/>
              </w:rPr>
              <w:t>H</w:t>
            </w:r>
            <w:r w:rsidR="00497DC0" w:rsidRPr="00714D1B">
              <w:rPr>
                <w:rFonts w:ascii="Times New Roman" w:hAnsi="Times New Roman" w:cs="Times New Roman"/>
                <w:spacing w:val="-2"/>
                <w:lang w:val="da-DK"/>
              </w:rPr>
              <w:t>ovedpine</w:t>
            </w:r>
          </w:p>
        </w:tc>
        <w:tc>
          <w:tcPr>
            <w:tcW w:w="1740" w:type="dxa"/>
          </w:tcPr>
          <w:p w14:paraId="737CC4F2" w14:textId="28BDD89A" w:rsidR="00B97844" w:rsidRPr="00714D1B" w:rsidRDefault="00B97844" w:rsidP="00F23152">
            <w:pPr>
              <w:pStyle w:val="TableParagraph"/>
              <w:rPr>
                <w:rFonts w:ascii="Times New Roman" w:hAnsi="Times New Roman" w:cs="Times New Roman"/>
                <w:spacing w:val="-2"/>
                <w:lang w:val="da-DK"/>
              </w:rPr>
            </w:pPr>
            <w:r w:rsidRPr="00714D1B">
              <w:rPr>
                <w:rFonts w:ascii="Times New Roman" w:hAnsi="Times New Roman" w:cs="Times New Roman"/>
                <w:spacing w:val="-2"/>
                <w:lang w:val="da-DK"/>
              </w:rPr>
              <w:t>Migr</w:t>
            </w:r>
            <w:r w:rsidR="00497DC0" w:rsidRPr="00714D1B">
              <w:rPr>
                <w:rFonts w:ascii="Times New Roman" w:hAnsi="Times New Roman" w:cs="Times New Roman"/>
                <w:spacing w:val="-2"/>
                <w:lang w:val="da-DK"/>
              </w:rPr>
              <w:t>æne</w:t>
            </w:r>
          </w:p>
          <w:p w14:paraId="7A46C0FB" w14:textId="77777777" w:rsidR="00497DC0" w:rsidRPr="00714D1B" w:rsidRDefault="00497DC0" w:rsidP="00F23152">
            <w:pPr>
              <w:pStyle w:val="TableParagraph"/>
              <w:rPr>
                <w:rFonts w:ascii="Times New Roman" w:hAnsi="Times New Roman" w:cs="Times New Roman"/>
                <w:spacing w:val="-2"/>
                <w:lang w:val="da-DK"/>
              </w:rPr>
            </w:pPr>
            <w:r w:rsidRPr="00714D1B">
              <w:rPr>
                <w:rFonts w:ascii="Times New Roman" w:hAnsi="Times New Roman" w:cs="Times New Roman"/>
                <w:spacing w:val="-2"/>
                <w:lang w:val="da-DK"/>
              </w:rPr>
              <w:t>Paræstesi</w:t>
            </w:r>
          </w:p>
          <w:p w14:paraId="522EC344" w14:textId="5EA23214" w:rsidR="00B97844" w:rsidRPr="00714D1B" w:rsidRDefault="00497DC0" w:rsidP="00F23152">
            <w:pPr>
              <w:pStyle w:val="TableParagraph"/>
              <w:rPr>
                <w:rFonts w:ascii="Times New Roman" w:hAnsi="Times New Roman" w:cs="Times New Roman"/>
                <w:spacing w:val="-2"/>
                <w:lang w:val="da-DK"/>
              </w:rPr>
            </w:pPr>
            <w:r w:rsidRPr="00714D1B">
              <w:rPr>
                <w:rFonts w:ascii="Times New Roman" w:hAnsi="Times New Roman" w:cs="Times New Roman"/>
                <w:spacing w:val="-2"/>
                <w:lang w:val="da-DK"/>
              </w:rPr>
              <w:t>Døsighed</w:t>
            </w:r>
          </w:p>
          <w:p w14:paraId="6705F7F2" w14:textId="28904357" w:rsidR="00B97844" w:rsidRPr="00714D1B" w:rsidRDefault="00B97844" w:rsidP="00F23152">
            <w:pPr>
              <w:pStyle w:val="TableParagraph"/>
              <w:rPr>
                <w:rFonts w:ascii="Times New Roman" w:hAnsi="Times New Roman" w:cs="Times New Roman"/>
                <w:spacing w:val="-2"/>
                <w:lang w:val="da-DK"/>
              </w:rPr>
            </w:pPr>
            <w:r w:rsidRPr="00714D1B">
              <w:rPr>
                <w:rFonts w:ascii="Times New Roman" w:hAnsi="Times New Roman" w:cs="Times New Roman"/>
                <w:spacing w:val="-2"/>
                <w:lang w:val="da-DK"/>
              </w:rPr>
              <w:t>Syn</w:t>
            </w:r>
            <w:r w:rsidR="00497DC0" w:rsidRPr="00714D1B">
              <w:rPr>
                <w:rFonts w:ascii="Times New Roman" w:hAnsi="Times New Roman" w:cs="Times New Roman"/>
                <w:spacing w:val="-2"/>
                <w:lang w:val="da-DK"/>
              </w:rPr>
              <w:t>k</w:t>
            </w:r>
            <w:r w:rsidRPr="00714D1B">
              <w:rPr>
                <w:rFonts w:ascii="Times New Roman" w:hAnsi="Times New Roman" w:cs="Times New Roman"/>
                <w:spacing w:val="-2"/>
                <w:lang w:val="da-DK"/>
              </w:rPr>
              <w:t>ope</w:t>
            </w:r>
          </w:p>
          <w:p w14:paraId="6B05DC7F" w14:textId="77777777" w:rsidR="00B97844" w:rsidRPr="00714D1B" w:rsidRDefault="00B97844" w:rsidP="00F23152">
            <w:pPr>
              <w:pStyle w:val="TableParagraph"/>
              <w:rPr>
                <w:rFonts w:ascii="Times New Roman" w:hAnsi="Times New Roman" w:cs="Times New Roman"/>
                <w:spacing w:val="-2"/>
                <w:lang w:val="da-DK"/>
              </w:rPr>
            </w:pPr>
            <w:r w:rsidRPr="00714D1B">
              <w:rPr>
                <w:rFonts w:ascii="Times New Roman" w:hAnsi="Times New Roman" w:cs="Times New Roman"/>
                <w:spacing w:val="-2"/>
                <w:lang w:val="da-DK"/>
              </w:rPr>
              <w:t>Vertigo</w:t>
            </w:r>
          </w:p>
          <w:p w14:paraId="5AE8EF51" w14:textId="17B2CF69" w:rsidR="00B97844" w:rsidRPr="00714D1B" w:rsidRDefault="00497DC0" w:rsidP="00F23152">
            <w:pPr>
              <w:pStyle w:val="TableParagraph"/>
              <w:rPr>
                <w:rFonts w:ascii="Times New Roman" w:hAnsi="Times New Roman" w:cs="Times New Roman"/>
                <w:spacing w:val="-2"/>
                <w:lang w:val="da-DK"/>
              </w:rPr>
            </w:pPr>
            <w:r w:rsidRPr="00714D1B">
              <w:rPr>
                <w:rFonts w:ascii="Times New Roman" w:hAnsi="Times New Roman" w:cs="Times New Roman"/>
                <w:spacing w:val="-2"/>
                <w:lang w:val="da-DK"/>
              </w:rPr>
              <w:t>Hyperkinesi</w:t>
            </w:r>
          </w:p>
        </w:tc>
        <w:tc>
          <w:tcPr>
            <w:tcW w:w="1740" w:type="dxa"/>
          </w:tcPr>
          <w:p w14:paraId="3531E7F1" w14:textId="77777777" w:rsidR="00B97844" w:rsidRPr="00714D1B" w:rsidRDefault="00B97844" w:rsidP="00F23152">
            <w:pPr>
              <w:pStyle w:val="TableParagraph"/>
              <w:ind w:left="0"/>
              <w:rPr>
                <w:rFonts w:ascii="Times New Roman" w:hAnsi="Times New Roman" w:cs="Times New Roman"/>
                <w:spacing w:val="-2"/>
                <w:lang w:val="da-DK"/>
              </w:rPr>
            </w:pPr>
          </w:p>
        </w:tc>
        <w:tc>
          <w:tcPr>
            <w:tcW w:w="1740" w:type="dxa"/>
          </w:tcPr>
          <w:p w14:paraId="569BE982" w14:textId="77777777" w:rsidR="00B97844" w:rsidRPr="00714D1B" w:rsidRDefault="00B97844" w:rsidP="00F23152">
            <w:pPr>
              <w:pStyle w:val="TableParagraph"/>
              <w:ind w:left="0"/>
              <w:rPr>
                <w:rFonts w:ascii="Times New Roman" w:hAnsi="Times New Roman" w:cs="Times New Roman"/>
                <w:spacing w:val="-2"/>
                <w:lang w:val="da-DK"/>
              </w:rPr>
            </w:pPr>
          </w:p>
        </w:tc>
      </w:tr>
      <w:tr w:rsidR="00B97844" w:rsidRPr="00714D1B" w14:paraId="2067C74E" w14:textId="77777777" w:rsidTr="00183137">
        <w:trPr>
          <w:trHeight w:val="412"/>
        </w:trPr>
        <w:tc>
          <w:tcPr>
            <w:tcW w:w="2254" w:type="dxa"/>
          </w:tcPr>
          <w:p w14:paraId="351A6D01" w14:textId="0BC97E00" w:rsidR="00B97844" w:rsidRPr="00714D1B" w:rsidRDefault="00497DC0" w:rsidP="00F23152">
            <w:pPr>
              <w:pStyle w:val="TableParagraph"/>
              <w:rPr>
                <w:rFonts w:ascii="Times New Roman" w:hAnsi="Times New Roman" w:cs="Times New Roman"/>
                <w:i/>
                <w:lang w:val="da-DK"/>
              </w:rPr>
            </w:pPr>
            <w:r w:rsidRPr="00714D1B">
              <w:rPr>
                <w:rFonts w:ascii="Times New Roman" w:hAnsi="Times New Roman" w:cs="Times New Roman"/>
                <w:i/>
                <w:lang w:val="da-DK"/>
              </w:rPr>
              <w:t>Vaskulære sygdomme</w:t>
            </w:r>
          </w:p>
        </w:tc>
        <w:tc>
          <w:tcPr>
            <w:tcW w:w="1740" w:type="dxa"/>
          </w:tcPr>
          <w:p w14:paraId="51D48AD1" w14:textId="77777777" w:rsidR="00B97844" w:rsidRPr="00714D1B" w:rsidRDefault="00B97844" w:rsidP="00F23152">
            <w:pPr>
              <w:pStyle w:val="TableParagraph"/>
              <w:rPr>
                <w:rFonts w:ascii="Times New Roman" w:hAnsi="Times New Roman" w:cs="Times New Roman"/>
                <w:spacing w:val="-2"/>
                <w:lang w:val="da-DK"/>
              </w:rPr>
            </w:pPr>
          </w:p>
        </w:tc>
        <w:tc>
          <w:tcPr>
            <w:tcW w:w="1740" w:type="dxa"/>
          </w:tcPr>
          <w:p w14:paraId="61DE4A64" w14:textId="1B29D1D6" w:rsidR="00B97844" w:rsidRPr="00714D1B" w:rsidRDefault="00B97844" w:rsidP="00F23152">
            <w:pPr>
              <w:pStyle w:val="TableParagraph"/>
              <w:rPr>
                <w:rFonts w:ascii="Times New Roman" w:hAnsi="Times New Roman" w:cs="Times New Roman"/>
                <w:spacing w:val="-2"/>
                <w:lang w:val="da-DK"/>
              </w:rPr>
            </w:pPr>
            <w:r w:rsidRPr="00714D1B">
              <w:rPr>
                <w:rFonts w:ascii="Times New Roman" w:hAnsi="Times New Roman" w:cs="Times New Roman"/>
                <w:spacing w:val="-2"/>
                <w:lang w:val="da-DK"/>
              </w:rPr>
              <w:t>Ortostati</w:t>
            </w:r>
            <w:r w:rsidR="00497DC0" w:rsidRPr="00714D1B">
              <w:rPr>
                <w:rFonts w:ascii="Times New Roman" w:hAnsi="Times New Roman" w:cs="Times New Roman"/>
                <w:spacing w:val="-2"/>
                <w:lang w:val="da-DK"/>
              </w:rPr>
              <w:t>sk</w:t>
            </w:r>
            <w:r w:rsidRPr="00714D1B">
              <w:rPr>
                <w:rFonts w:ascii="Times New Roman" w:hAnsi="Times New Roman" w:cs="Times New Roman"/>
                <w:spacing w:val="-2"/>
                <w:lang w:val="da-DK"/>
              </w:rPr>
              <w:t xml:space="preserve"> </w:t>
            </w:r>
            <w:r w:rsidR="00497DC0" w:rsidRPr="00714D1B">
              <w:rPr>
                <w:rFonts w:ascii="Times New Roman" w:hAnsi="Times New Roman" w:cs="Times New Roman"/>
                <w:spacing w:val="-2"/>
                <w:lang w:val="da-DK"/>
              </w:rPr>
              <w:t>h</w:t>
            </w:r>
            <w:r w:rsidRPr="00714D1B">
              <w:rPr>
                <w:rFonts w:ascii="Times New Roman" w:hAnsi="Times New Roman" w:cs="Times New Roman"/>
                <w:spacing w:val="-2"/>
                <w:lang w:val="da-DK"/>
              </w:rPr>
              <w:t xml:space="preserve">ypotension </w:t>
            </w:r>
          </w:p>
        </w:tc>
        <w:tc>
          <w:tcPr>
            <w:tcW w:w="1740" w:type="dxa"/>
          </w:tcPr>
          <w:p w14:paraId="27D8CFB2" w14:textId="77777777" w:rsidR="00B97844" w:rsidRPr="00714D1B" w:rsidRDefault="00B97844" w:rsidP="00F23152">
            <w:pPr>
              <w:pStyle w:val="TableParagraph"/>
              <w:rPr>
                <w:rFonts w:ascii="Times New Roman" w:hAnsi="Times New Roman" w:cs="Times New Roman"/>
                <w:spacing w:val="-2"/>
                <w:lang w:val="da-DK"/>
              </w:rPr>
            </w:pPr>
          </w:p>
        </w:tc>
        <w:tc>
          <w:tcPr>
            <w:tcW w:w="1740" w:type="dxa"/>
          </w:tcPr>
          <w:p w14:paraId="43A4B2AF" w14:textId="77777777" w:rsidR="00B97844" w:rsidRPr="00714D1B" w:rsidRDefault="00B97844" w:rsidP="00F23152">
            <w:pPr>
              <w:pStyle w:val="TableParagraph"/>
              <w:rPr>
                <w:rFonts w:ascii="Times New Roman" w:hAnsi="Times New Roman" w:cs="Times New Roman"/>
                <w:spacing w:val="-2"/>
                <w:lang w:val="da-DK"/>
              </w:rPr>
            </w:pPr>
          </w:p>
        </w:tc>
      </w:tr>
      <w:tr w:rsidR="00B97844" w:rsidRPr="00714D1B" w14:paraId="769FBBFC" w14:textId="77777777" w:rsidTr="00F23152">
        <w:trPr>
          <w:trHeight w:val="840"/>
        </w:trPr>
        <w:tc>
          <w:tcPr>
            <w:tcW w:w="2254" w:type="dxa"/>
          </w:tcPr>
          <w:p w14:paraId="189B7C2C" w14:textId="1FF7695F" w:rsidR="00247CC6" w:rsidRPr="00714D1B" w:rsidRDefault="00497DC0" w:rsidP="00F23152">
            <w:pPr>
              <w:pStyle w:val="TableParagraph"/>
              <w:rPr>
                <w:rFonts w:ascii="Times New Roman" w:hAnsi="Times New Roman" w:cs="Times New Roman"/>
                <w:i/>
                <w:spacing w:val="-2"/>
                <w:lang w:val="da-DK"/>
              </w:rPr>
            </w:pPr>
            <w:r w:rsidRPr="00714D1B">
              <w:rPr>
                <w:rFonts w:ascii="Times New Roman" w:hAnsi="Times New Roman" w:cs="Times New Roman"/>
                <w:i/>
                <w:spacing w:val="-2"/>
                <w:lang w:val="da-DK"/>
              </w:rPr>
              <w:t>Luftveje, thorax og</w:t>
            </w:r>
          </w:p>
          <w:p w14:paraId="4855CC1C" w14:textId="4E14A846" w:rsidR="00B97844" w:rsidRPr="00714D1B" w:rsidRDefault="00A151A3" w:rsidP="00F23152">
            <w:pPr>
              <w:pStyle w:val="TableParagraph"/>
              <w:rPr>
                <w:rFonts w:ascii="Times New Roman" w:hAnsi="Times New Roman" w:cs="Times New Roman"/>
                <w:i/>
                <w:lang w:val="da-DK"/>
              </w:rPr>
            </w:pPr>
            <w:r w:rsidRPr="00714D1B">
              <w:rPr>
                <w:rFonts w:ascii="Times New Roman" w:hAnsi="Times New Roman" w:cs="Times New Roman"/>
                <w:i/>
                <w:spacing w:val="-2"/>
                <w:lang w:val="da-DK"/>
              </w:rPr>
              <w:t>M</w:t>
            </w:r>
            <w:r w:rsidR="00497DC0" w:rsidRPr="00714D1B">
              <w:rPr>
                <w:rFonts w:ascii="Times New Roman" w:hAnsi="Times New Roman" w:cs="Times New Roman"/>
                <w:i/>
                <w:spacing w:val="-2"/>
                <w:lang w:val="da-DK"/>
              </w:rPr>
              <w:t>ediastium</w:t>
            </w:r>
          </w:p>
        </w:tc>
        <w:tc>
          <w:tcPr>
            <w:tcW w:w="1740" w:type="dxa"/>
          </w:tcPr>
          <w:p w14:paraId="1E8420AC" w14:textId="77777777" w:rsidR="00B97844" w:rsidRPr="00714D1B" w:rsidRDefault="00B97844" w:rsidP="00F23152">
            <w:pPr>
              <w:pStyle w:val="TableParagraph"/>
              <w:rPr>
                <w:rFonts w:ascii="Times New Roman" w:hAnsi="Times New Roman" w:cs="Times New Roman"/>
                <w:spacing w:val="-2"/>
                <w:lang w:val="da-DK"/>
              </w:rPr>
            </w:pPr>
          </w:p>
        </w:tc>
        <w:tc>
          <w:tcPr>
            <w:tcW w:w="1740" w:type="dxa"/>
          </w:tcPr>
          <w:p w14:paraId="4DE6196F" w14:textId="664A0CCF" w:rsidR="00B97844" w:rsidRPr="00714D1B" w:rsidRDefault="00B97844" w:rsidP="00F23152">
            <w:pPr>
              <w:pStyle w:val="TableParagraph"/>
              <w:rPr>
                <w:rFonts w:ascii="Times New Roman" w:hAnsi="Times New Roman" w:cs="Times New Roman"/>
                <w:spacing w:val="-2"/>
                <w:vertAlign w:val="superscript"/>
                <w:lang w:val="da-DK"/>
              </w:rPr>
            </w:pPr>
            <w:r w:rsidRPr="00714D1B">
              <w:rPr>
                <w:rFonts w:ascii="Times New Roman" w:hAnsi="Times New Roman" w:cs="Times New Roman"/>
                <w:spacing w:val="-2"/>
                <w:lang w:val="da-DK"/>
              </w:rPr>
              <w:t>Dys</w:t>
            </w:r>
            <w:r w:rsidR="00497DC0" w:rsidRPr="00714D1B">
              <w:rPr>
                <w:rFonts w:ascii="Times New Roman" w:hAnsi="Times New Roman" w:cs="Times New Roman"/>
                <w:spacing w:val="-2"/>
                <w:lang w:val="da-DK"/>
              </w:rPr>
              <w:t>pnø</w:t>
            </w:r>
          </w:p>
        </w:tc>
        <w:tc>
          <w:tcPr>
            <w:tcW w:w="1740" w:type="dxa"/>
          </w:tcPr>
          <w:p w14:paraId="669346CD" w14:textId="77777777" w:rsidR="00497DC0" w:rsidRPr="00714D1B" w:rsidRDefault="00B97844" w:rsidP="00F23152">
            <w:pPr>
              <w:pStyle w:val="TableParagraph"/>
              <w:rPr>
                <w:rFonts w:ascii="Times New Roman" w:hAnsi="Times New Roman" w:cs="Times New Roman"/>
                <w:spacing w:val="-2"/>
                <w:lang w:val="da-DK"/>
              </w:rPr>
            </w:pPr>
            <w:r w:rsidRPr="00714D1B">
              <w:rPr>
                <w:rFonts w:ascii="Times New Roman" w:hAnsi="Times New Roman" w:cs="Times New Roman"/>
                <w:spacing w:val="-2"/>
                <w:lang w:val="da-DK"/>
              </w:rPr>
              <w:t>Respirat</w:t>
            </w:r>
            <w:r w:rsidR="00497DC0" w:rsidRPr="00714D1B">
              <w:rPr>
                <w:rFonts w:ascii="Times New Roman" w:hAnsi="Times New Roman" w:cs="Times New Roman"/>
                <w:spacing w:val="-2"/>
                <w:lang w:val="da-DK"/>
              </w:rPr>
              <w:t>ions-</w:t>
            </w:r>
          </w:p>
          <w:p w14:paraId="0F6AA4F3" w14:textId="6FAF49C2" w:rsidR="00B97844" w:rsidRPr="00714D1B" w:rsidRDefault="00B97844" w:rsidP="00F23152">
            <w:pPr>
              <w:pStyle w:val="TableParagraph"/>
              <w:rPr>
                <w:rFonts w:ascii="Times New Roman" w:hAnsi="Times New Roman" w:cs="Times New Roman"/>
                <w:spacing w:val="-2"/>
                <w:lang w:val="da-DK"/>
              </w:rPr>
            </w:pPr>
            <w:r w:rsidRPr="00714D1B">
              <w:rPr>
                <w:rFonts w:ascii="Times New Roman" w:hAnsi="Times New Roman" w:cs="Times New Roman"/>
                <w:spacing w:val="-2"/>
                <w:lang w:val="da-DK"/>
              </w:rPr>
              <w:t>depression</w:t>
            </w:r>
          </w:p>
        </w:tc>
        <w:tc>
          <w:tcPr>
            <w:tcW w:w="1740" w:type="dxa"/>
          </w:tcPr>
          <w:p w14:paraId="0946A7CB" w14:textId="77777777" w:rsidR="00B97844" w:rsidRPr="00714D1B" w:rsidRDefault="00B97844" w:rsidP="00F23152">
            <w:pPr>
              <w:pStyle w:val="TableParagraph"/>
              <w:rPr>
                <w:rFonts w:ascii="Times New Roman" w:hAnsi="Times New Roman" w:cs="Times New Roman"/>
                <w:spacing w:val="-2"/>
                <w:lang w:val="da-DK"/>
              </w:rPr>
            </w:pPr>
          </w:p>
        </w:tc>
      </w:tr>
      <w:tr w:rsidR="00B97844" w:rsidRPr="00714D1B" w14:paraId="6C5103B1" w14:textId="77777777" w:rsidTr="00183137">
        <w:trPr>
          <w:trHeight w:val="827"/>
        </w:trPr>
        <w:tc>
          <w:tcPr>
            <w:tcW w:w="2254" w:type="dxa"/>
          </w:tcPr>
          <w:p w14:paraId="68FB96F3" w14:textId="4897CFE5" w:rsidR="00B97844" w:rsidRPr="00714D1B" w:rsidRDefault="00497DC0" w:rsidP="00F23152">
            <w:pPr>
              <w:pStyle w:val="TableParagraph"/>
              <w:rPr>
                <w:rFonts w:ascii="Times New Roman" w:hAnsi="Times New Roman" w:cs="Times New Roman"/>
                <w:i/>
                <w:spacing w:val="-2"/>
                <w:lang w:val="da-DK"/>
              </w:rPr>
            </w:pPr>
            <w:r w:rsidRPr="00714D1B">
              <w:rPr>
                <w:rFonts w:ascii="Times New Roman" w:hAnsi="Times New Roman" w:cs="Times New Roman"/>
                <w:i/>
                <w:spacing w:val="-2"/>
                <w:lang w:val="da-DK"/>
              </w:rPr>
              <w:t>Mave-tarm-kanalen</w:t>
            </w:r>
          </w:p>
        </w:tc>
        <w:tc>
          <w:tcPr>
            <w:tcW w:w="1740" w:type="dxa"/>
          </w:tcPr>
          <w:p w14:paraId="16DAD168" w14:textId="36511113" w:rsidR="00B97844" w:rsidRPr="00714D1B" w:rsidRDefault="00497DC0" w:rsidP="00F23152">
            <w:pPr>
              <w:pStyle w:val="TableParagraph"/>
              <w:rPr>
                <w:rFonts w:ascii="Times New Roman" w:hAnsi="Times New Roman" w:cs="Times New Roman"/>
                <w:spacing w:val="-2"/>
                <w:lang w:val="da-DK"/>
              </w:rPr>
            </w:pPr>
            <w:r w:rsidRPr="00714D1B">
              <w:rPr>
                <w:rFonts w:ascii="Times New Roman" w:hAnsi="Times New Roman" w:cs="Times New Roman"/>
                <w:spacing w:val="-2"/>
                <w:lang w:val="da-DK"/>
              </w:rPr>
              <w:t>Kvalme</w:t>
            </w:r>
          </w:p>
          <w:p w14:paraId="63A03030" w14:textId="23A88040" w:rsidR="00B97844" w:rsidRPr="00714D1B" w:rsidRDefault="00497DC0" w:rsidP="00F23152">
            <w:pPr>
              <w:pStyle w:val="TableParagraph"/>
              <w:rPr>
                <w:rFonts w:ascii="Times New Roman" w:hAnsi="Times New Roman" w:cs="Times New Roman"/>
                <w:spacing w:val="-2"/>
                <w:lang w:val="da-DK"/>
              </w:rPr>
            </w:pPr>
            <w:r w:rsidRPr="00714D1B">
              <w:rPr>
                <w:rFonts w:ascii="Times New Roman" w:hAnsi="Times New Roman" w:cs="Times New Roman"/>
                <w:spacing w:val="-2"/>
                <w:lang w:val="da-DK"/>
              </w:rPr>
              <w:t>Abdominalsmerter</w:t>
            </w:r>
          </w:p>
        </w:tc>
        <w:tc>
          <w:tcPr>
            <w:tcW w:w="1740" w:type="dxa"/>
          </w:tcPr>
          <w:p w14:paraId="2E16DB6D" w14:textId="77777777" w:rsidR="00B97844" w:rsidRPr="00714D1B" w:rsidRDefault="00497DC0" w:rsidP="00F23152">
            <w:pPr>
              <w:pStyle w:val="TableParagraph"/>
              <w:ind w:left="108"/>
              <w:rPr>
                <w:rFonts w:ascii="Times New Roman" w:hAnsi="Times New Roman" w:cs="Times New Roman"/>
                <w:spacing w:val="-2"/>
                <w:lang w:val="da-DK"/>
              </w:rPr>
            </w:pPr>
            <w:r w:rsidRPr="00714D1B">
              <w:rPr>
                <w:rFonts w:ascii="Times New Roman" w:hAnsi="Times New Roman" w:cs="Times New Roman"/>
                <w:spacing w:val="-2"/>
                <w:lang w:val="da-DK"/>
              </w:rPr>
              <w:t>Forstoppelse</w:t>
            </w:r>
          </w:p>
          <w:p w14:paraId="13657E20" w14:textId="72325260" w:rsidR="00497DC0" w:rsidRPr="00714D1B" w:rsidRDefault="00497DC0" w:rsidP="00F23152">
            <w:pPr>
              <w:pStyle w:val="TableParagraph"/>
              <w:ind w:left="108"/>
              <w:rPr>
                <w:rFonts w:ascii="Times New Roman" w:hAnsi="Times New Roman" w:cs="Times New Roman"/>
                <w:spacing w:val="-2"/>
                <w:lang w:val="da-DK"/>
              </w:rPr>
            </w:pPr>
            <w:r w:rsidRPr="00714D1B">
              <w:rPr>
                <w:rFonts w:ascii="Times New Roman" w:hAnsi="Times New Roman" w:cs="Times New Roman"/>
                <w:spacing w:val="-2"/>
                <w:lang w:val="da-DK"/>
              </w:rPr>
              <w:t>Opkastning</w:t>
            </w:r>
          </w:p>
        </w:tc>
        <w:tc>
          <w:tcPr>
            <w:tcW w:w="1740" w:type="dxa"/>
          </w:tcPr>
          <w:p w14:paraId="37A45F8D" w14:textId="77777777" w:rsidR="00B97844" w:rsidRPr="00714D1B" w:rsidRDefault="00B97844" w:rsidP="00F23152">
            <w:pPr>
              <w:pStyle w:val="TableParagraph"/>
              <w:ind w:left="0"/>
              <w:rPr>
                <w:rFonts w:ascii="Times New Roman" w:hAnsi="Times New Roman" w:cs="Times New Roman"/>
                <w:spacing w:val="-2"/>
                <w:lang w:val="da-DK"/>
              </w:rPr>
            </w:pPr>
          </w:p>
        </w:tc>
        <w:tc>
          <w:tcPr>
            <w:tcW w:w="1740" w:type="dxa"/>
          </w:tcPr>
          <w:p w14:paraId="37F27A77" w14:textId="77777777" w:rsidR="00B97844" w:rsidRPr="00714D1B" w:rsidRDefault="00B97844" w:rsidP="00F23152">
            <w:pPr>
              <w:pStyle w:val="TableParagraph"/>
              <w:ind w:left="0"/>
              <w:rPr>
                <w:rFonts w:ascii="Times New Roman" w:hAnsi="Times New Roman" w:cs="Times New Roman"/>
                <w:spacing w:val="-2"/>
                <w:lang w:val="da-DK"/>
              </w:rPr>
            </w:pPr>
          </w:p>
        </w:tc>
      </w:tr>
      <w:tr w:rsidR="00B97844" w:rsidRPr="00714D1B" w14:paraId="0B540EBC" w14:textId="77777777" w:rsidTr="00247CC6">
        <w:trPr>
          <w:trHeight w:val="1040"/>
        </w:trPr>
        <w:tc>
          <w:tcPr>
            <w:tcW w:w="2254" w:type="dxa"/>
          </w:tcPr>
          <w:p w14:paraId="7B077CAE" w14:textId="661C510C" w:rsidR="00B97844" w:rsidRPr="00714D1B" w:rsidRDefault="00497DC0" w:rsidP="00F23152">
            <w:pPr>
              <w:pStyle w:val="TableParagraph"/>
              <w:rPr>
                <w:rFonts w:ascii="Times New Roman" w:hAnsi="Times New Roman" w:cs="Times New Roman"/>
                <w:i/>
                <w:spacing w:val="-2"/>
                <w:lang w:val="da-DK"/>
              </w:rPr>
            </w:pPr>
            <w:r w:rsidRPr="00714D1B">
              <w:rPr>
                <w:rFonts w:ascii="Times New Roman" w:hAnsi="Times New Roman" w:cs="Times New Roman"/>
                <w:i/>
                <w:spacing w:val="-2"/>
                <w:lang w:val="da-DK"/>
              </w:rPr>
              <w:t>Lever og galdeveje</w:t>
            </w:r>
          </w:p>
        </w:tc>
        <w:tc>
          <w:tcPr>
            <w:tcW w:w="1740" w:type="dxa"/>
          </w:tcPr>
          <w:p w14:paraId="69472841" w14:textId="77777777" w:rsidR="00B97844" w:rsidRPr="00714D1B" w:rsidRDefault="00B97844" w:rsidP="00F23152">
            <w:pPr>
              <w:pStyle w:val="TableParagraph"/>
              <w:rPr>
                <w:rFonts w:ascii="Times New Roman" w:hAnsi="Times New Roman" w:cs="Times New Roman"/>
                <w:spacing w:val="-2"/>
                <w:lang w:val="da-DK"/>
              </w:rPr>
            </w:pPr>
          </w:p>
        </w:tc>
        <w:tc>
          <w:tcPr>
            <w:tcW w:w="1740" w:type="dxa"/>
          </w:tcPr>
          <w:p w14:paraId="69E027FE" w14:textId="77777777" w:rsidR="00B97844" w:rsidRPr="00714D1B" w:rsidRDefault="00B97844" w:rsidP="00F23152">
            <w:pPr>
              <w:pStyle w:val="TableParagraph"/>
              <w:rPr>
                <w:rFonts w:ascii="Times New Roman" w:hAnsi="Times New Roman" w:cs="Times New Roman"/>
                <w:spacing w:val="-2"/>
                <w:lang w:val="da-DK"/>
              </w:rPr>
            </w:pPr>
          </w:p>
        </w:tc>
        <w:tc>
          <w:tcPr>
            <w:tcW w:w="1740" w:type="dxa"/>
          </w:tcPr>
          <w:p w14:paraId="576B2811" w14:textId="77777777" w:rsidR="00B97844" w:rsidRPr="00714D1B" w:rsidRDefault="00B97844" w:rsidP="00F23152">
            <w:pPr>
              <w:pStyle w:val="TableParagraph"/>
              <w:ind w:left="0"/>
              <w:rPr>
                <w:rFonts w:ascii="Times New Roman" w:hAnsi="Times New Roman" w:cs="Times New Roman"/>
                <w:spacing w:val="-2"/>
                <w:lang w:val="da-DK"/>
              </w:rPr>
            </w:pPr>
          </w:p>
        </w:tc>
        <w:tc>
          <w:tcPr>
            <w:tcW w:w="1740" w:type="dxa"/>
          </w:tcPr>
          <w:p w14:paraId="2CD39325" w14:textId="77777777" w:rsidR="00F23152" w:rsidRPr="00714D1B" w:rsidRDefault="00F23152" w:rsidP="00F23152">
            <w:pPr>
              <w:pStyle w:val="TableParagraph"/>
              <w:tabs>
                <w:tab w:val="left" w:pos="184"/>
              </w:tabs>
              <w:ind w:left="0" w:right="140"/>
              <w:rPr>
                <w:rFonts w:ascii="Times New Roman" w:hAnsi="Times New Roman" w:cs="Times New Roman"/>
                <w:spacing w:val="-2"/>
                <w:lang w:val="da-DK"/>
              </w:rPr>
            </w:pPr>
            <w:r w:rsidRPr="00714D1B">
              <w:rPr>
                <w:rFonts w:ascii="Times New Roman" w:hAnsi="Times New Roman" w:cs="Times New Roman"/>
                <w:spacing w:val="-2"/>
                <w:lang w:val="da-DK"/>
              </w:rPr>
              <w:tab/>
            </w:r>
            <w:r w:rsidR="00863927" w:rsidRPr="00714D1B">
              <w:rPr>
                <w:rFonts w:ascii="Times New Roman" w:hAnsi="Times New Roman" w:cs="Times New Roman"/>
                <w:spacing w:val="-2"/>
                <w:lang w:val="da-DK"/>
              </w:rPr>
              <w:t>Aminotrans</w:t>
            </w:r>
            <w:r w:rsidRPr="00714D1B">
              <w:rPr>
                <w:rFonts w:ascii="Times New Roman" w:hAnsi="Times New Roman" w:cs="Times New Roman"/>
                <w:spacing w:val="-2"/>
                <w:lang w:val="da-DK"/>
              </w:rPr>
              <w:t>-</w:t>
            </w:r>
          </w:p>
          <w:p w14:paraId="7DBEDC48" w14:textId="4BC0C204" w:rsidR="00863927" w:rsidRPr="00714D1B" w:rsidRDefault="00F23152" w:rsidP="00F23152">
            <w:pPr>
              <w:pStyle w:val="TableParagraph"/>
              <w:tabs>
                <w:tab w:val="left" w:pos="184"/>
              </w:tabs>
              <w:ind w:left="0" w:right="140"/>
              <w:rPr>
                <w:rFonts w:ascii="Times New Roman" w:hAnsi="Times New Roman" w:cs="Times New Roman"/>
                <w:spacing w:val="-2"/>
                <w:lang w:val="da-DK"/>
              </w:rPr>
            </w:pPr>
            <w:r w:rsidRPr="00714D1B">
              <w:rPr>
                <w:rFonts w:ascii="Times New Roman" w:hAnsi="Times New Roman" w:cs="Times New Roman"/>
                <w:spacing w:val="-2"/>
                <w:lang w:val="da-DK"/>
              </w:rPr>
              <w:tab/>
            </w:r>
            <w:r w:rsidR="00863927" w:rsidRPr="00714D1B">
              <w:rPr>
                <w:rFonts w:ascii="Times New Roman" w:hAnsi="Times New Roman" w:cs="Times New Roman"/>
                <w:spacing w:val="-2"/>
                <w:lang w:val="da-DK"/>
              </w:rPr>
              <w:t>ferase (stigning)</w:t>
            </w:r>
          </w:p>
          <w:p w14:paraId="54B82FFB" w14:textId="3CDFE98C" w:rsidR="00B97844" w:rsidRPr="00714D1B" w:rsidRDefault="00F23152" w:rsidP="00F23152">
            <w:pPr>
              <w:pStyle w:val="TableParagraph"/>
              <w:tabs>
                <w:tab w:val="left" w:pos="184"/>
              </w:tabs>
              <w:ind w:left="0"/>
              <w:rPr>
                <w:rFonts w:ascii="Times New Roman" w:hAnsi="Times New Roman" w:cs="Times New Roman"/>
                <w:spacing w:val="-2"/>
                <w:lang w:val="da-DK"/>
              </w:rPr>
            </w:pPr>
            <w:r w:rsidRPr="00714D1B">
              <w:rPr>
                <w:rFonts w:ascii="Times New Roman" w:hAnsi="Times New Roman" w:cs="Times New Roman"/>
                <w:spacing w:val="-2"/>
                <w:lang w:val="da-DK"/>
              </w:rPr>
              <w:tab/>
            </w:r>
            <w:r w:rsidR="00B97844" w:rsidRPr="00714D1B">
              <w:rPr>
                <w:rFonts w:ascii="Times New Roman" w:hAnsi="Times New Roman" w:cs="Times New Roman"/>
                <w:spacing w:val="-2"/>
                <w:lang w:val="da-DK"/>
              </w:rPr>
              <w:t>Hepatitis</w:t>
            </w:r>
          </w:p>
          <w:p w14:paraId="39159078" w14:textId="4C0594A7" w:rsidR="00B97844" w:rsidRPr="00714D1B" w:rsidRDefault="00F23152" w:rsidP="00F23152">
            <w:pPr>
              <w:pStyle w:val="TableParagraph"/>
              <w:tabs>
                <w:tab w:val="left" w:pos="184"/>
              </w:tabs>
              <w:ind w:left="0"/>
              <w:rPr>
                <w:rFonts w:ascii="Times New Roman" w:hAnsi="Times New Roman" w:cs="Times New Roman"/>
                <w:spacing w:val="-2"/>
                <w:vertAlign w:val="superscript"/>
                <w:lang w:val="da-DK"/>
              </w:rPr>
            </w:pPr>
            <w:r w:rsidRPr="00714D1B">
              <w:rPr>
                <w:rFonts w:ascii="Times New Roman" w:hAnsi="Times New Roman" w:cs="Times New Roman"/>
                <w:spacing w:val="-2"/>
                <w:lang w:val="da-DK"/>
              </w:rPr>
              <w:tab/>
            </w:r>
            <w:r w:rsidR="00FB23F6">
              <w:rPr>
                <w:rFonts w:ascii="Times New Roman" w:hAnsi="Times New Roman" w:cs="Times New Roman"/>
                <w:spacing w:val="-2"/>
                <w:lang w:val="da-DK"/>
              </w:rPr>
              <w:t>Gulsot</w:t>
            </w:r>
          </w:p>
        </w:tc>
      </w:tr>
      <w:tr w:rsidR="00B97844" w:rsidRPr="00714D1B" w14:paraId="4CD9BB0C" w14:textId="77777777" w:rsidTr="00247CC6">
        <w:trPr>
          <w:trHeight w:val="417"/>
        </w:trPr>
        <w:tc>
          <w:tcPr>
            <w:tcW w:w="2254" w:type="dxa"/>
          </w:tcPr>
          <w:p w14:paraId="32C5EC2F" w14:textId="423D8A53" w:rsidR="00B97844" w:rsidRPr="00714D1B" w:rsidRDefault="00F23152" w:rsidP="00F23152">
            <w:pPr>
              <w:pStyle w:val="TableParagraph"/>
              <w:rPr>
                <w:rFonts w:ascii="Times New Roman" w:hAnsi="Times New Roman" w:cs="Times New Roman"/>
                <w:i/>
                <w:spacing w:val="-2"/>
                <w:lang w:val="da-DK"/>
              </w:rPr>
            </w:pPr>
            <w:r w:rsidRPr="00714D1B">
              <w:rPr>
                <w:rFonts w:ascii="Times New Roman" w:hAnsi="Times New Roman" w:cs="Times New Roman"/>
                <w:i/>
                <w:spacing w:val="-2"/>
                <w:lang w:val="da-DK"/>
              </w:rPr>
              <w:t>Hud og subkutane væv</w:t>
            </w:r>
          </w:p>
        </w:tc>
        <w:tc>
          <w:tcPr>
            <w:tcW w:w="1740" w:type="dxa"/>
          </w:tcPr>
          <w:p w14:paraId="6E028F27" w14:textId="1CF8FC15" w:rsidR="00B97844" w:rsidRPr="00714D1B" w:rsidRDefault="00B97844" w:rsidP="00F23152">
            <w:pPr>
              <w:pStyle w:val="TableParagraph"/>
              <w:rPr>
                <w:rFonts w:ascii="Times New Roman" w:hAnsi="Times New Roman" w:cs="Times New Roman"/>
                <w:spacing w:val="-2"/>
                <w:lang w:val="da-DK"/>
              </w:rPr>
            </w:pPr>
            <w:r w:rsidRPr="00714D1B">
              <w:rPr>
                <w:rFonts w:ascii="Times New Roman" w:hAnsi="Times New Roman" w:cs="Times New Roman"/>
                <w:spacing w:val="-2"/>
                <w:lang w:val="da-DK"/>
              </w:rPr>
              <w:t>Hyperhidros</w:t>
            </w:r>
            <w:r w:rsidR="00F23152" w:rsidRPr="00714D1B">
              <w:rPr>
                <w:rFonts w:ascii="Times New Roman" w:hAnsi="Times New Roman" w:cs="Times New Roman"/>
                <w:spacing w:val="-2"/>
                <w:lang w:val="da-DK"/>
              </w:rPr>
              <w:t>e</w:t>
            </w:r>
          </w:p>
        </w:tc>
        <w:tc>
          <w:tcPr>
            <w:tcW w:w="1740" w:type="dxa"/>
          </w:tcPr>
          <w:p w14:paraId="733AC154" w14:textId="77777777" w:rsidR="00B97844" w:rsidRPr="00714D1B" w:rsidRDefault="00B97844" w:rsidP="00F23152">
            <w:pPr>
              <w:pStyle w:val="TableParagraph"/>
              <w:rPr>
                <w:rFonts w:ascii="Times New Roman" w:hAnsi="Times New Roman" w:cs="Times New Roman"/>
                <w:spacing w:val="-2"/>
                <w:lang w:val="da-DK"/>
              </w:rPr>
            </w:pPr>
          </w:p>
        </w:tc>
        <w:tc>
          <w:tcPr>
            <w:tcW w:w="1740" w:type="dxa"/>
          </w:tcPr>
          <w:p w14:paraId="30179E97" w14:textId="77777777" w:rsidR="00B97844" w:rsidRPr="00714D1B" w:rsidRDefault="00B97844" w:rsidP="00F23152">
            <w:pPr>
              <w:pStyle w:val="TableParagraph"/>
              <w:ind w:left="0"/>
              <w:rPr>
                <w:rFonts w:ascii="Times New Roman" w:hAnsi="Times New Roman" w:cs="Times New Roman"/>
                <w:spacing w:val="-2"/>
                <w:lang w:val="da-DK"/>
              </w:rPr>
            </w:pPr>
          </w:p>
        </w:tc>
        <w:tc>
          <w:tcPr>
            <w:tcW w:w="1740" w:type="dxa"/>
          </w:tcPr>
          <w:p w14:paraId="152BD010" w14:textId="77777777" w:rsidR="00B97844" w:rsidRPr="00714D1B" w:rsidRDefault="00B97844" w:rsidP="00F23152">
            <w:pPr>
              <w:pStyle w:val="TableParagraph"/>
              <w:ind w:left="0"/>
              <w:rPr>
                <w:rFonts w:ascii="Times New Roman" w:hAnsi="Times New Roman" w:cs="Times New Roman"/>
                <w:spacing w:val="-2"/>
                <w:lang w:val="da-DK"/>
              </w:rPr>
            </w:pPr>
          </w:p>
        </w:tc>
      </w:tr>
      <w:tr w:rsidR="00B97844" w:rsidRPr="00714D1B" w14:paraId="64489514" w14:textId="77777777" w:rsidTr="00247CC6">
        <w:trPr>
          <w:trHeight w:val="565"/>
        </w:trPr>
        <w:tc>
          <w:tcPr>
            <w:tcW w:w="2254" w:type="dxa"/>
          </w:tcPr>
          <w:p w14:paraId="40416B34" w14:textId="77777777" w:rsidR="00247CC6" w:rsidRPr="00714D1B" w:rsidRDefault="00F23152" w:rsidP="00F23152">
            <w:pPr>
              <w:pStyle w:val="TableParagraph"/>
              <w:rPr>
                <w:rFonts w:ascii="Times New Roman" w:hAnsi="Times New Roman" w:cs="Times New Roman"/>
                <w:i/>
                <w:spacing w:val="-2"/>
                <w:lang w:val="da-DK"/>
              </w:rPr>
            </w:pPr>
            <w:r w:rsidRPr="00714D1B">
              <w:rPr>
                <w:rFonts w:ascii="Times New Roman" w:hAnsi="Times New Roman" w:cs="Times New Roman"/>
                <w:i/>
                <w:spacing w:val="-2"/>
                <w:lang w:val="da-DK"/>
              </w:rPr>
              <w:t xml:space="preserve">Knogler, led, muskler </w:t>
            </w:r>
          </w:p>
          <w:p w14:paraId="57E98EE7" w14:textId="0F07FB53" w:rsidR="00B97844" w:rsidRPr="00714D1B" w:rsidRDefault="00F23152" w:rsidP="00F23152">
            <w:pPr>
              <w:pStyle w:val="TableParagraph"/>
              <w:rPr>
                <w:rFonts w:ascii="Times New Roman" w:hAnsi="Times New Roman" w:cs="Times New Roman"/>
                <w:i/>
                <w:spacing w:val="-2"/>
                <w:lang w:val="da-DK"/>
              </w:rPr>
            </w:pPr>
            <w:r w:rsidRPr="00714D1B">
              <w:rPr>
                <w:rFonts w:ascii="Times New Roman" w:hAnsi="Times New Roman" w:cs="Times New Roman"/>
                <w:i/>
                <w:spacing w:val="-2"/>
                <w:lang w:val="da-DK"/>
              </w:rPr>
              <w:t>og bindevæv</w:t>
            </w:r>
          </w:p>
        </w:tc>
        <w:tc>
          <w:tcPr>
            <w:tcW w:w="1740" w:type="dxa"/>
          </w:tcPr>
          <w:p w14:paraId="361C2210" w14:textId="77777777" w:rsidR="00B97844" w:rsidRPr="00714D1B" w:rsidRDefault="00B97844" w:rsidP="00F23152">
            <w:pPr>
              <w:pStyle w:val="TableParagraph"/>
              <w:rPr>
                <w:rFonts w:ascii="Times New Roman" w:hAnsi="Times New Roman" w:cs="Times New Roman"/>
                <w:spacing w:val="-2"/>
                <w:lang w:val="da-DK"/>
              </w:rPr>
            </w:pPr>
          </w:p>
        </w:tc>
        <w:tc>
          <w:tcPr>
            <w:tcW w:w="1740" w:type="dxa"/>
          </w:tcPr>
          <w:p w14:paraId="70539A19" w14:textId="6CF354A0" w:rsidR="00B97844" w:rsidRPr="00714D1B" w:rsidRDefault="00F23152" w:rsidP="00F23152">
            <w:pPr>
              <w:pStyle w:val="TableParagraph"/>
              <w:rPr>
                <w:rFonts w:ascii="Times New Roman" w:hAnsi="Times New Roman" w:cs="Times New Roman"/>
                <w:spacing w:val="-2"/>
                <w:lang w:val="da-DK"/>
              </w:rPr>
            </w:pPr>
            <w:r w:rsidRPr="00714D1B">
              <w:rPr>
                <w:rFonts w:ascii="Times New Roman" w:hAnsi="Times New Roman" w:cs="Times New Roman"/>
                <w:spacing w:val="-2"/>
                <w:lang w:val="da-DK"/>
              </w:rPr>
              <w:t>Muskelspasmer</w:t>
            </w:r>
          </w:p>
        </w:tc>
        <w:tc>
          <w:tcPr>
            <w:tcW w:w="1740" w:type="dxa"/>
          </w:tcPr>
          <w:p w14:paraId="524BAC90" w14:textId="77777777" w:rsidR="00B97844" w:rsidRPr="00714D1B" w:rsidRDefault="00B97844" w:rsidP="00F23152">
            <w:pPr>
              <w:pStyle w:val="TableParagraph"/>
              <w:rPr>
                <w:rFonts w:ascii="Times New Roman" w:hAnsi="Times New Roman" w:cs="Times New Roman"/>
                <w:spacing w:val="-2"/>
                <w:lang w:val="da-DK"/>
              </w:rPr>
            </w:pPr>
          </w:p>
        </w:tc>
        <w:tc>
          <w:tcPr>
            <w:tcW w:w="1740" w:type="dxa"/>
          </w:tcPr>
          <w:p w14:paraId="3C27F757" w14:textId="77777777" w:rsidR="00B97844" w:rsidRPr="00714D1B" w:rsidRDefault="00B97844" w:rsidP="00F23152">
            <w:pPr>
              <w:pStyle w:val="TableParagraph"/>
              <w:rPr>
                <w:rFonts w:ascii="Times New Roman" w:hAnsi="Times New Roman" w:cs="Times New Roman"/>
                <w:spacing w:val="-2"/>
                <w:lang w:val="da-DK"/>
              </w:rPr>
            </w:pPr>
          </w:p>
        </w:tc>
      </w:tr>
      <w:tr w:rsidR="00B97844" w:rsidRPr="00714D1B" w14:paraId="5122EB5E" w14:textId="77777777" w:rsidTr="00247CC6">
        <w:trPr>
          <w:trHeight w:val="687"/>
        </w:trPr>
        <w:tc>
          <w:tcPr>
            <w:tcW w:w="2254" w:type="dxa"/>
          </w:tcPr>
          <w:p w14:paraId="1875F66D" w14:textId="77777777" w:rsidR="00247CC6" w:rsidRPr="00714D1B" w:rsidRDefault="00F23152" w:rsidP="00F23152">
            <w:pPr>
              <w:pStyle w:val="TableParagraph"/>
              <w:rPr>
                <w:rFonts w:ascii="Times New Roman" w:hAnsi="Times New Roman" w:cs="Times New Roman"/>
                <w:i/>
                <w:spacing w:val="-2"/>
                <w:lang w:val="da-DK"/>
              </w:rPr>
            </w:pPr>
            <w:r w:rsidRPr="00714D1B">
              <w:rPr>
                <w:rFonts w:ascii="Times New Roman" w:hAnsi="Times New Roman" w:cs="Times New Roman"/>
                <w:i/>
                <w:spacing w:val="-2"/>
                <w:lang w:val="da-DK"/>
              </w:rPr>
              <w:t xml:space="preserve">Det reproduktive </w:t>
            </w:r>
          </w:p>
          <w:p w14:paraId="4F8BFD40" w14:textId="28BA91BE" w:rsidR="00B97844" w:rsidRPr="00714D1B" w:rsidRDefault="00F23152" w:rsidP="00F23152">
            <w:pPr>
              <w:pStyle w:val="TableParagraph"/>
              <w:rPr>
                <w:rFonts w:ascii="Times New Roman" w:hAnsi="Times New Roman" w:cs="Times New Roman"/>
                <w:i/>
                <w:spacing w:val="-2"/>
                <w:lang w:val="da-DK"/>
              </w:rPr>
            </w:pPr>
            <w:r w:rsidRPr="00714D1B">
              <w:rPr>
                <w:rFonts w:ascii="Times New Roman" w:hAnsi="Times New Roman" w:cs="Times New Roman"/>
                <w:i/>
                <w:spacing w:val="-2"/>
                <w:lang w:val="da-DK"/>
              </w:rPr>
              <w:t>system og mammae</w:t>
            </w:r>
          </w:p>
        </w:tc>
        <w:tc>
          <w:tcPr>
            <w:tcW w:w="1740" w:type="dxa"/>
          </w:tcPr>
          <w:p w14:paraId="487F6A0C" w14:textId="77777777" w:rsidR="00B97844" w:rsidRPr="00714D1B" w:rsidRDefault="00B97844" w:rsidP="00F23152">
            <w:pPr>
              <w:pStyle w:val="TableParagraph"/>
              <w:rPr>
                <w:rFonts w:ascii="Times New Roman" w:hAnsi="Times New Roman" w:cs="Times New Roman"/>
                <w:spacing w:val="-2"/>
                <w:lang w:val="da-DK"/>
              </w:rPr>
            </w:pPr>
          </w:p>
        </w:tc>
        <w:tc>
          <w:tcPr>
            <w:tcW w:w="1740" w:type="dxa"/>
          </w:tcPr>
          <w:p w14:paraId="5B143A7B" w14:textId="2A007591" w:rsidR="00B97844" w:rsidRPr="00714D1B" w:rsidRDefault="00B97844" w:rsidP="00F23152">
            <w:pPr>
              <w:pStyle w:val="TableParagraph"/>
              <w:rPr>
                <w:rFonts w:ascii="Times New Roman" w:hAnsi="Times New Roman" w:cs="Times New Roman"/>
                <w:spacing w:val="-2"/>
                <w:lang w:val="da-DK"/>
              </w:rPr>
            </w:pPr>
            <w:r w:rsidRPr="00714D1B">
              <w:rPr>
                <w:rFonts w:ascii="Times New Roman" w:hAnsi="Times New Roman" w:cs="Times New Roman"/>
                <w:spacing w:val="-2"/>
                <w:lang w:val="da-DK"/>
              </w:rPr>
              <w:t>Dysmenor</w:t>
            </w:r>
            <w:r w:rsidR="00F23152" w:rsidRPr="00714D1B">
              <w:rPr>
                <w:rFonts w:ascii="Times New Roman" w:hAnsi="Times New Roman" w:cs="Times New Roman"/>
                <w:spacing w:val="-2"/>
                <w:lang w:val="da-DK"/>
              </w:rPr>
              <w:t>é</w:t>
            </w:r>
          </w:p>
          <w:p w14:paraId="32145EA5" w14:textId="6461352A" w:rsidR="00B97844" w:rsidRPr="00714D1B" w:rsidRDefault="00F23152" w:rsidP="00F23152">
            <w:pPr>
              <w:pStyle w:val="TableParagraph"/>
              <w:rPr>
                <w:rFonts w:ascii="Times New Roman" w:hAnsi="Times New Roman" w:cs="Times New Roman"/>
                <w:spacing w:val="-2"/>
                <w:lang w:val="da-DK"/>
              </w:rPr>
            </w:pPr>
            <w:r w:rsidRPr="00714D1B">
              <w:rPr>
                <w:rFonts w:ascii="Times New Roman" w:hAnsi="Times New Roman" w:cs="Times New Roman"/>
                <w:spacing w:val="-2"/>
                <w:lang w:val="da-DK"/>
              </w:rPr>
              <w:t>Leukoré</w:t>
            </w:r>
          </w:p>
        </w:tc>
        <w:tc>
          <w:tcPr>
            <w:tcW w:w="1740" w:type="dxa"/>
          </w:tcPr>
          <w:p w14:paraId="527FB13D" w14:textId="77777777" w:rsidR="00B97844" w:rsidRPr="00714D1B" w:rsidRDefault="00B97844" w:rsidP="00F23152">
            <w:pPr>
              <w:pStyle w:val="TableParagraph"/>
              <w:rPr>
                <w:rFonts w:ascii="Times New Roman" w:hAnsi="Times New Roman" w:cs="Times New Roman"/>
                <w:spacing w:val="-2"/>
                <w:lang w:val="da-DK"/>
              </w:rPr>
            </w:pPr>
          </w:p>
        </w:tc>
        <w:tc>
          <w:tcPr>
            <w:tcW w:w="1740" w:type="dxa"/>
          </w:tcPr>
          <w:p w14:paraId="07BF4E13" w14:textId="77777777" w:rsidR="00B97844" w:rsidRPr="00714D1B" w:rsidRDefault="00B97844" w:rsidP="00F23152">
            <w:pPr>
              <w:pStyle w:val="TableParagraph"/>
              <w:rPr>
                <w:rFonts w:ascii="Times New Roman" w:hAnsi="Times New Roman" w:cs="Times New Roman"/>
                <w:spacing w:val="-2"/>
                <w:lang w:val="da-DK"/>
              </w:rPr>
            </w:pPr>
          </w:p>
        </w:tc>
      </w:tr>
      <w:tr w:rsidR="00B97844" w:rsidRPr="00714D1B" w14:paraId="0A490642" w14:textId="77777777" w:rsidTr="00247CC6">
        <w:trPr>
          <w:trHeight w:val="838"/>
        </w:trPr>
        <w:tc>
          <w:tcPr>
            <w:tcW w:w="2254" w:type="dxa"/>
          </w:tcPr>
          <w:p w14:paraId="24416A12" w14:textId="7C8F011D" w:rsidR="00F23152" w:rsidRPr="00714D1B" w:rsidRDefault="00F23152" w:rsidP="00F23152">
            <w:pPr>
              <w:pStyle w:val="TableParagraph"/>
              <w:rPr>
                <w:rFonts w:ascii="Times New Roman" w:hAnsi="Times New Roman" w:cs="Times New Roman"/>
                <w:i/>
                <w:spacing w:val="-2"/>
                <w:lang w:val="da-DK"/>
              </w:rPr>
            </w:pPr>
            <w:r w:rsidRPr="00714D1B">
              <w:rPr>
                <w:rFonts w:ascii="Times New Roman" w:hAnsi="Times New Roman" w:cs="Times New Roman"/>
                <w:i/>
                <w:spacing w:val="-2"/>
                <w:lang w:val="da-DK"/>
              </w:rPr>
              <w:t>Almene symptomer og reaktioner på</w:t>
            </w:r>
          </w:p>
          <w:p w14:paraId="43AC6564" w14:textId="3D87F7FD" w:rsidR="00B97844" w:rsidRPr="00714D1B" w:rsidRDefault="00F23152" w:rsidP="00F23152">
            <w:pPr>
              <w:pStyle w:val="TableParagraph"/>
              <w:rPr>
                <w:rFonts w:ascii="Times New Roman" w:hAnsi="Times New Roman" w:cs="Times New Roman"/>
                <w:i/>
                <w:spacing w:val="-2"/>
                <w:lang w:val="da-DK"/>
              </w:rPr>
            </w:pPr>
            <w:r w:rsidRPr="00714D1B">
              <w:rPr>
                <w:rFonts w:ascii="Times New Roman" w:hAnsi="Times New Roman" w:cs="Times New Roman"/>
                <w:i/>
                <w:spacing w:val="-2"/>
                <w:lang w:val="da-DK"/>
              </w:rPr>
              <w:t>administrationsstedet</w:t>
            </w:r>
          </w:p>
        </w:tc>
        <w:tc>
          <w:tcPr>
            <w:tcW w:w="1740" w:type="dxa"/>
          </w:tcPr>
          <w:p w14:paraId="2A3D2882" w14:textId="0747C445" w:rsidR="00F23152" w:rsidRPr="00714D1B" w:rsidRDefault="00F23152" w:rsidP="00F23152">
            <w:pPr>
              <w:pStyle w:val="TableParagraph"/>
              <w:ind w:right="161"/>
              <w:rPr>
                <w:rFonts w:ascii="Times New Roman" w:hAnsi="Times New Roman" w:cs="Times New Roman"/>
                <w:spacing w:val="-2"/>
                <w:lang w:val="da-DK"/>
              </w:rPr>
            </w:pPr>
            <w:r w:rsidRPr="00714D1B">
              <w:rPr>
                <w:rFonts w:ascii="Times New Roman" w:hAnsi="Times New Roman" w:cs="Times New Roman"/>
                <w:spacing w:val="-2"/>
                <w:lang w:val="da-DK"/>
              </w:rPr>
              <w:t>Abstinens-</w:t>
            </w:r>
          </w:p>
          <w:p w14:paraId="47BA8AEA" w14:textId="674131A7" w:rsidR="00B97844" w:rsidRPr="00714D1B" w:rsidRDefault="00F23152" w:rsidP="00F23152">
            <w:pPr>
              <w:pStyle w:val="TableParagraph"/>
              <w:ind w:right="161"/>
              <w:rPr>
                <w:rFonts w:ascii="Times New Roman" w:hAnsi="Times New Roman" w:cs="Times New Roman"/>
                <w:spacing w:val="-2"/>
                <w:lang w:val="da-DK"/>
              </w:rPr>
            </w:pPr>
            <w:r w:rsidRPr="00714D1B">
              <w:rPr>
                <w:rFonts w:ascii="Times New Roman" w:hAnsi="Times New Roman" w:cs="Times New Roman"/>
                <w:spacing w:val="-2"/>
                <w:lang w:val="da-DK"/>
              </w:rPr>
              <w:t>syndrom</w:t>
            </w:r>
          </w:p>
        </w:tc>
        <w:tc>
          <w:tcPr>
            <w:tcW w:w="1740" w:type="dxa"/>
          </w:tcPr>
          <w:p w14:paraId="5A7007D3" w14:textId="50EC9017" w:rsidR="00B97844" w:rsidRPr="00714D1B" w:rsidRDefault="00B97844" w:rsidP="00F23152">
            <w:pPr>
              <w:pStyle w:val="TableParagraph"/>
              <w:rPr>
                <w:rFonts w:ascii="Times New Roman" w:hAnsi="Times New Roman" w:cs="Times New Roman"/>
                <w:spacing w:val="-2"/>
                <w:lang w:val="da-DK"/>
              </w:rPr>
            </w:pPr>
            <w:r w:rsidRPr="00714D1B">
              <w:rPr>
                <w:rFonts w:ascii="Times New Roman" w:hAnsi="Times New Roman" w:cs="Times New Roman"/>
                <w:spacing w:val="-2"/>
                <w:lang w:val="da-DK"/>
              </w:rPr>
              <w:t>Ast</w:t>
            </w:r>
            <w:r w:rsidR="00F23152" w:rsidRPr="00714D1B">
              <w:rPr>
                <w:rFonts w:ascii="Times New Roman" w:hAnsi="Times New Roman" w:cs="Times New Roman"/>
                <w:spacing w:val="-2"/>
                <w:lang w:val="da-DK"/>
              </w:rPr>
              <w:t>eni</w:t>
            </w:r>
          </w:p>
        </w:tc>
        <w:tc>
          <w:tcPr>
            <w:tcW w:w="1740" w:type="dxa"/>
          </w:tcPr>
          <w:p w14:paraId="16E91B2C" w14:textId="77777777" w:rsidR="00B97844" w:rsidRPr="00714D1B" w:rsidRDefault="00B97844" w:rsidP="00F23152">
            <w:pPr>
              <w:pStyle w:val="TableParagraph"/>
              <w:rPr>
                <w:rFonts w:ascii="Times New Roman" w:hAnsi="Times New Roman" w:cs="Times New Roman"/>
                <w:spacing w:val="-2"/>
                <w:lang w:val="da-DK"/>
              </w:rPr>
            </w:pPr>
          </w:p>
        </w:tc>
        <w:tc>
          <w:tcPr>
            <w:tcW w:w="1740" w:type="dxa"/>
          </w:tcPr>
          <w:p w14:paraId="07C42195" w14:textId="4636BBB0" w:rsidR="00B97844" w:rsidRPr="00714D1B" w:rsidRDefault="00F23152" w:rsidP="00F23152">
            <w:pPr>
              <w:pStyle w:val="TableParagraph"/>
              <w:rPr>
                <w:rFonts w:ascii="Times New Roman" w:hAnsi="Times New Roman" w:cs="Times New Roman"/>
                <w:spacing w:val="-2"/>
                <w:vertAlign w:val="superscript"/>
                <w:lang w:val="da-DK"/>
              </w:rPr>
            </w:pPr>
            <w:r w:rsidRPr="00714D1B">
              <w:rPr>
                <w:rFonts w:ascii="Times New Roman" w:hAnsi="Times New Roman" w:cs="Times New Roman"/>
                <w:spacing w:val="-2"/>
                <w:lang w:val="da-DK"/>
              </w:rPr>
              <w:t>Neonatalt abstinenssyndrom</w:t>
            </w:r>
          </w:p>
        </w:tc>
      </w:tr>
    </w:tbl>
    <w:p w14:paraId="07DD3CDD" w14:textId="77777777" w:rsidR="00CD070C" w:rsidRPr="00714D1B" w:rsidRDefault="00CD070C">
      <w:pPr>
        <w:rPr>
          <w:szCs w:val="22"/>
        </w:rPr>
      </w:pPr>
    </w:p>
    <w:p w14:paraId="2620DAAC" w14:textId="37B66B87" w:rsidR="00E94A8F" w:rsidRPr="00714D1B" w:rsidRDefault="00E94A8F" w:rsidP="00CA39BC">
      <w:pPr>
        <w:keepNext/>
        <w:autoSpaceDE w:val="0"/>
        <w:autoSpaceDN w:val="0"/>
        <w:adjustRightInd w:val="0"/>
        <w:rPr>
          <w:noProof/>
          <w:szCs w:val="22"/>
          <w:u w:val="single"/>
        </w:rPr>
      </w:pPr>
      <w:r w:rsidRPr="00340BAD">
        <w:rPr>
          <w:noProof/>
          <w:szCs w:val="22"/>
          <w:u w:val="single"/>
        </w:rPr>
        <w:lastRenderedPageBreak/>
        <w:t>Beskrivelse af udvalgte bivirkninger</w:t>
      </w:r>
    </w:p>
    <w:p w14:paraId="061A0FDF" w14:textId="77777777" w:rsidR="00D10921" w:rsidRPr="00714D1B" w:rsidRDefault="00D10921" w:rsidP="00CA39BC">
      <w:pPr>
        <w:keepNext/>
        <w:autoSpaceDE w:val="0"/>
        <w:autoSpaceDN w:val="0"/>
        <w:adjustRightInd w:val="0"/>
        <w:rPr>
          <w:noProof/>
          <w:szCs w:val="22"/>
        </w:rPr>
      </w:pPr>
    </w:p>
    <w:p w14:paraId="033BCBB2" w14:textId="41D6F519" w:rsidR="00131265" w:rsidRPr="00BE4851" w:rsidRDefault="000E128D" w:rsidP="00CA39BC">
      <w:pPr>
        <w:keepNext/>
        <w:autoSpaceDE w:val="0"/>
        <w:autoSpaceDN w:val="0"/>
        <w:adjustRightInd w:val="0"/>
        <w:rPr>
          <w:i/>
          <w:iCs/>
          <w:noProof/>
          <w:szCs w:val="22"/>
        </w:rPr>
      </w:pPr>
      <w:r>
        <w:rPr>
          <w:i/>
          <w:iCs/>
          <w:szCs w:val="22"/>
        </w:rPr>
        <w:t>Stof</w:t>
      </w:r>
      <w:r w:rsidR="00131265" w:rsidRPr="00BE4851">
        <w:rPr>
          <w:i/>
          <w:iCs/>
          <w:szCs w:val="22"/>
        </w:rPr>
        <w:t>afhængighed</w:t>
      </w:r>
      <w:r w:rsidR="00131265" w:rsidRPr="00BE4851">
        <w:rPr>
          <w:i/>
          <w:iCs/>
          <w:noProof/>
          <w:szCs w:val="22"/>
        </w:rPr>
        <w:t xml:space="preserve"> </w:t>
      </w:r>
    </w:p>
    <w:p w14:paraId="3C5847B8" w14:textId="5C9A2736" w:rsidR="006E0FEB" w:rsidRPr="00BE4851" w:rsidRDefault="006E0FEB" w:rsidP="00CA39BC">
      <w:pPr>
        <w:keepNext/>
        <w:autoSpaceDE w:val="0"/>
        <w:autoSpaceDN w:val="0"/>
        <w:adjustRightInd w:val="0"/>
        <w:rPr>
          <w:noProof/>
          <w:szCs w:val="22"/>
        </w:rPr>
      </w:pPr>
      <w:r w:rsidRPr="006E0FEB">
        <w:rPr>
          <w:noProof/>
          <w:szCs w:val="22"/>
        </w:rPr>
        <w:t xml:space="preserve">Gentagen brug af </w:t>
      </w:r>
      <w:r w:rsidR="00785D3B">
        <w:rPr>
          <w:noProof/>
          <w:szCs w:val="22"/>
        </w:rPr>
        <w:t>B</w:t>
      </w:r>
      <w:r w:rsidRPr="006E0FEB">
        <w:rPr>
          <w:noProof/>
          <w:szCs w:val="22"/>
        </w:rPr>
        <w:t xml:space="preserve">uprenorphin </w:t>
      </w:r>
      <w:r w:rsidR="00785D3B" w:rsidRPr="00BE4851">
        <w:rPr>
          <w:noProof/>
          <w:szCs w:val="22"/>
        </w:rPr>
        <w:t>N</w:t>
      </w:r>
      <w:r w:rsidRPr="00785D3B">
        <w:rPr>
          <w:noProof/>
          <w:szCs w:val="22"/>
        </w:rPr>
        <w:t>euraxpharm</w:t>
      </w:r>
      <w:r w:rsidRPr="006E0FEB">
        <w:rPr>
          <w:noProof/>
          <w:szCs w:val="22"/>
        </w:rPr>
        <w:t xml:space="preserve"> </w:t>
      </w:r>
      <w:r w:rsidRPr="00BE4851">
        <w:rPr>
          <w:szCs w:val="22"/>
        </w:rPr>
        <w:t>sublingualfilm</w:t>
      </w:r>
      <w:r w:rsidR="00BF144B">
        <w:rPr>
          <w:szCs w:val="22"/>
        </w:rPr>
        <w:t xml:space="preserve"> kan føre til </w:t>
      </w:r>
      <w:r w:rsidR="000E128D">
        <w:rPr>
          <w:szCs w:val="22"/>
        </w:rPr>
        <w:t>stof</w:t>
      </w:r>
      <w:r w:rsidR="00131265" w:rsidRPr="00714D1B">
        <w:rPr>
          <w:szCs w:val="22"/>
        </w:rPr>
        <w:t>afhængighed</w:t>
      </w:r>
      <w:r w:rsidR="00BF144B">
        <w:rPr>
          <w:szCs w:val="22"/>
        </w:rPr>
        <w:t xml:space="preserve">, selv ved terapeutiske doser. Risikoen for </w:t>
      </w:r>
      <w:r w:rsidR="000E128D">
        <w:rPr>
          <w:szCs w:val="22"/>
        </w:rPr>
        <w:t>stof</w:t>
      </w:r>
      <w:r w:rsidR="00131265" w:rsidRPr="00714D1B">
        <w:rPr>
          <w:szCs w:val="22"/>
        </w:rPr>
        <w:t>afhængighed</w:t>
      </w:r>
      <w:r w:rsidR="00BF144B">
        <w:rPr>
          <w:szCs w:val="22"/>
        </w:rPr>
        <w:t xml:space="preserve"> kan variere afhængigt af en patients individuelle risikofaktorer, dosering og varigheden af opioidbehandlingen (se pkt. 4.4). </w:t>
      </w:r>
    </w:p>
    <w:p w14:paraId="39C46D4D" w14:textId="77777777" w:rsidR="006E0FEB" w:rsidRDefault="006E0FEB" w:rsidP="00CA39BC">
      <w:pPr>
        <w:keepNext/>
        <w:autoSpaceDE w:val="0"/>
        <w:autoSpaceDN w:val="0"/>
        <w:adjustRightInd w:val="0"/>
        <w:rPr>
          <w:i/>
          <w:iCs/>
          <w:noProof/>
          <w:szCs w:val="22"/>
        </w:rPr>
      </w:pPr>
    </w:p>
    <w:p w14:paraId="47A6DF8D" w14:textId="4138C403" w:rsidR="00297346" w:rsidRPr="00714D1B" w:rsidRDefault="00D10921" w:rsidP="00CA39BC">
      <w:pPr>
        <w:keepNext/>
        <w:autoSpaceDE w:val="0"/>
        <w:autoSpaceDN w:val="0"/>
        <w:adjustRightInd w:val="0"/>
        <w:rPr>
          <w:i/>
          <w:iCs/>
          <w:noProof/>
          <w:szCs w:val="22"/>
        </w:rPr>
      </w:pPr>
      <w:r w:rsidRPr="00714D1B">
        <w:rPr>
          <w:i/>
          <w:iCs/>
          <w:noProof/>
          <w:szCs w:val="22"/>
        </w:rPr>
        <w:t>Respirationsdepression</w:t>
      </w:r>
    </w:p>
    <w:p w14:paraId="4260944D" w14:textId="56BF783C" w:rsidR="00D10921" w:rsidRPr="00714D1B" w:rsidRDefault="00D10921" w:rsidP="00247981">
      <w:pPr>
        <w:autoSpaceDE w:val="0"/>
        <w:autoSpaceDN w:val="0"/>
        <w:adjustRightInd w:val="0"/>
        <w:rPr>
          <w:noProof/>
          <w:szCs w:val="22"/>
        </w:rPr>
      </w:pPr>
      <w:r w:rsidRPr="00714D1B">
        <w:rPr>
          <w:noProof/>
          <w:szCs w:val="22"/>
        </w:rPr>
        <w:t xml:space="preserve">Der er </w:t>
      </w:r>
      <w:r w:rsidR="004F6B28">
        <w:rPr>
          <w:noProof/>
          <w:szCs w:val="22"/>
        </w:rPr>
        <w:t>forekommet</w:t>
      </w:r>
      <w:r w:rsidRPr="00714D1B">
        <w:rPr>
          <w:noProof/>
          <w:szCs w:val="22"/>
        </w:rPr>
        <w:t xml:space="preserve"> tilfælde af respirationsdepression. Der er rapporeret tilfælde af dødsfald på grund af respirationsdepression; især når buprenorphin blev brugt i kombination med benzodiazepiner (se pkt. 4.5), eller når buprenorphin ikke blev brugt i henhold til ordinationsinformationen. Der er også rapporteret tilfælde af dødsfald i forbindelse med samtidig administration af buprenorphin og andre CNS-depressiva</w:t>
      </w:r>
      <w:r w:rsidR="00E453CB">
        <w:rPr>
          <w:noProof/>
          <w:szCs w:val="22"/>
        </w:rPr>
        <w:t>, f.eks.</w:t>
      </w:r>
      <w:r w:rsidRPr="00714D1B">
        <w:rPr>
          <w:noProof/>
          <w:szCs w:val="22"/>
        </w:rPr>
        <w:t xml:space="preserve"> alkohol eller andre opioider (se pkt. 4.4 og 4.5).</w:t>
      </w:r>
    </w:p>
    <w:p w14:paraId="6073F622" w14:textId="77777777" w:rsidR="00E94A8F" w:rsidRPr="00714D1B" w:rsidRDefault="00E94A8F" w:rsidP="00247981">
      <w:pPr>
        <w:autoSpaceDE w:val="0"/>
        <w:autoSpaceDN w:val="0"/>
        <w:adjustRightInd w:val="0"/>
        <w:rPr>
          <w:noProof/>
          <w:szCs w:val="22"/>
          <w:u w:val="single"/>
        </w:rPr>
      </w:pPr>
    </w:p>
    <w:p w14:paraId="6DC9EE82" w14:textId="63BF456B" w:rsidR="00D10921" w:rsidRPr="00714D1B" w:rsidRDefault="00D10921" w:rsidP="00247981">
      <w:pPr>
        <w:autoSpaceDE w:val="0"/>
        <w:autoSpaceDN w:val="0"/>
        <w:adjustRightInd w:val="0"/>
        <w:rPr>
          <w:i/>
          <w:iCs/>
          <w:noProof/>
          <w:szCs w:val="22"/>
          <w:u w:val="single"/>
        </w:rPr>
      </w:pPr>
      <w:r w:rsidRPr="00714D1B">
        <w:rPr>
          <w:i/>
          <w:iCs/>
          <w:spacing w:val="-2"/>
        </w:rPr>
        <w:t>Neonatalt abstinenssyndrom</w:t>
      </w:r>
    </w:p>
    <w:p w14:paraId="41EE97B3" w14:textId="616C0E23" w:rsidR="00D10921" w:rsidRPr="00714D1B" w:rsidRDefault="00D10921" w:rsidP="00247981">
      <w:pPr>
        <w:autoSpaceDE w:val="0"/>
        <w:autoSpaceDN w:val="0"/>
        <w:adjustRightInd w:val="0"/>
        <w:rPr>
          <w:noProof/>
          <w:szCs w:val="22"/>
        </w:rPr>
      </w:pPr>
      <w:r w:rsidRPr="00714D1B">
        <w:rPr>
          <w:noProof/>
          <w:szCs w:val="22"/>
        </w:rPr>
        <w:t>Der er rapporteret tilfælde af neonatalt abstinenssyndrom blandt nyfødte af kvinder, der har fået buprenorphin under graviditeten. Syndromet kan være mildere og mere langvarigt end dét fra korttidsvirkende fulde μ-opioidagonister. Syndromet kan variere afhængigt af moderens historie med stofbrug (se pkt.</w:t>
      </w:r>
      <w:r w:rsidR="00340BAD">
        <w:rPr>
          <w:noProof/>
          <w:szCs w:val="22"/>
        </w:rPr>
        <w:t> </w:t>
      </w:r>
      <w:r w:rsidRPr="00714D1B">
        <w:rPr>
          <w:noProof/>
          <w:szCs w:val="22"/>
        </w:rPr>
        <w:t>4.6).</w:t>
      </w:r>
    </w:p>
    <w:p w14:paraId="6830B630" w14:textId="77777777" w:rsidR="008909AF" w:rsidRPr="00714D1B" w:rsidRDefault="008909AF" w:rsidP="00247981">
      <w:pPr>
        <w:autoSpaceDE w:val="0"/>
        <w:autoSpaceDN w:val="0"/>
        <w:adjustRightInd w:val="0"/>
        <w:rPr>
          <w:noProof/>
          <w:szCs w:val="22"/>
        </w:rPr>
      </w:pPr>
    </w:p>
    <w:p w14:paraId="0783F845" w14:textId="3BD6F835" w:rsidR="008909AF" w:rsidRPr="00297346" w:rsidRDefault="008909AF" w:rsidP="00247981">
      <w:pPr>
        <w:autoSpaceDE w:val="0"/>
        <w:autoSpaceDN w:val="0"/>
        <w:adjustRightInd w:val="0"/>
        <w:rPr>
          <w:i/>
          <w:iCs/>
          <w:noProof/>
          <w:szCs w:val="22"/>
        </w:rPr>
      </w:pPr>
      <w:r w:rsidRPr="00297346">
        <w:rPr>
          <w:i/>
          <w:iCs/>
          <w:noProof/>
          <w:szCs w:val="22"/>
        </w:rPr>
        <w:t>Overfølsomhedsreaktioner</w:t>
      </w:r>
    </w:p>
    <w:p w14:paraId="7DBA6B21" w14:textId="50A8A946" w:rsidR="008909AF" w:rsidRPr="00714D1B" w:rsidRDefault="008909AF" w:rsidP="00247981">
      <w:pPr>
        <w:autoSpaceDE w:val="0"/>
        <w:autoSpaceDN w:val="0"/>
        <w:adjustRightInd w:val="0"/>
        <w:rPr>
          <w:noProof/>
          <w:szCs w:val="22"/>
        </w:rPr>
      </w:pPr>
      <w:r w:rsidRPr="00714D1B">
        <w:rPr>
          <w:noProof/>
          <w:szCs w:val="22"/>
        </w:rPr>
        <w:t>De mest almindelige tegn og symptomer på overfølsomhed omfatter udslæt, urticaria og pruritus. Der er rapporteret tilfælde af bronkospasme, respirationsdepression, angioødem og anafylaktisk shock.</w:t>
      </w:r>
    </w:p>
    <w:p w14:paraId="314F57B8" w14:textId="77777777" w:rsidR="008909AF" w:rsidRPr="00714D1B" w:rsidRDefault="008909AF" w:rsidP="00247981">
      <w:pPr>
        <w:autoSpaceDE w:val="0"/>
        <w:autoSpaceDN w:val="0"/>
        <w:adjustRightInd w:val="0"/>
        <w:rPr>
          <w:noProof/>
          <w:szCs w:val="22"/>
        </w:rPr>
      </w:pPr>
    </w:p>
    <w:p w14:paraId="2D47AC08" w14:textId="280AD49C" w:rsidR="008909AF" w:rsidRPr="00714D1B" w:rsidRDefault="008909AF" w:rsidP="008909AF">
      <w:pPr>
        <w:pStyle w:val="TableParagraph"/>
        <w:tabs>
          <w:tab w:val="left" w:pos="184"/>
        </w:tabs>
        <w:ind w:left="0" w:right="140"/>
        <w:rPr>
          <w:i/>
          <w:iCs/>
          <w:spacing w:val="-2"/>
          <w:lang w:val="da-DK"/>
        </w:rPr>
      </w:pPr>
      <w:r w:rsidRPr="00714D1B">
        <w:rPr>
          <w:i/>
          <w:iCs/>
          <w:spacing w:val="-2"/>
          <w:lang w:val="da-DK"/>
        </w:rPr>
        <w:t xml:space="preserve">Aminotransferase (stigning), hepatitis, </w:t>
      </w:r>
      <w:r w:rsidR="00B24566">
        <w:rPr>
          <w:i/>
          <w:iCs/>
          <w:spacing w:val="-2"/>
          <w:lang w:val="da-DK"/>
        </w:rPr>
        <w:t>gulsot</w:t>
      </w:r>
    </w:p>
    <w:p w14:paraId="5C3B4D1D" w14:textId="33F6DE6A" w:rsidR="00D10921" w:rsidRPr="00714D1B" w:rsidRDefault="008909AF" w:rsidP="00247981">
      <w:pPr>
        <w:autoSpaceDE w:val="0"/>
        <w:autoSpaceDN w:val="0"/>
        <w:adjustRightInd w:val="0"/>
        <w:rPr>
          <w:noProof/>
          <w:szCs w:val="22"/>
        </w:rPr>
      </w:pPr>
      <w:r w:rsidRPr="00714D1B">
        <w:rPr>
          <w:noProof/>
          <w:szCs w:val="22"/>
        </w:rPr>
        <w:t xml:space="preserve">Der er rapporteret </w:t>
      </w:r>
      <w:r w:rsidR="00BA625E">
        <w:rPr>
          <w:noProof/>
          <w:szCs w:val="22"/>
        </w:rPr>
        <w:t xml:space="preserve">tilfælde af </w:t>
      </w:r>
      <w:r w:rsidRPr="00714D1B">
        <w:rPr>
          <w:noProof/>
          <w:szCs w:val="22"/>
        </w:rPr>
        <w:t xml:space="preserve">aminotransferase (stigning) og hepatitis med </w:t>
      </w:r>
      <w:r w:rsidR="00B24566">
        <w:rPr>
          <w:noProof/>
          <w:szCs w:val="22"/>
        </w:rPr>
        <w:t>gulsot</w:t>
      </w:r>
      <w:r w:rsidRPr="00714D1B">
        <w:rPr>
          <w:noProof/>
          <w:szCs w:val="22"/>
        </w:rPr>
        <w:t>, som generelt blev løst</w:t>
      </w:r>
      <w:r w:rsidR="00CA39BC">
        <w:rPr>
          <w:noProof/>
          <w:szCs w:val="22"/>
        </w:rPr>
        <w:t xml:space="preserve"> (se pkt 4.4)</w:t>
      </w:r>
      <w:r w:rsidRPr="00714D1B">
        <w:rPr>
          <w:noProof/>
          <w:szCs w:val="22"/>
        </w:rPr>
        <w:t>.</w:t>
      </w:r>
    </w:p>
    <w:p w14:paraId="34DA3ACF" w14:textId="77777777" w:rsidR="008909AF" w:rsidRPr="00714D1B" w:rsidRDefault="008909AF" w:rsidP="00247981">
      <w:pPr>
        <w:autoSpaceDE w:val="0"/>
        <w:autoSpaceDN w:val="0"/>
        <w:adjustRightInd w:val="0"/>
        <w:rPr>
          <w:noProof/>
          <w:szCs w:val="22"/>
        </w:rPr>
      </w:pPr>
    </w:p>
    <w:p w14:paraId="4D74AF72" w14:textId="5571B94C" w:rsidR="00CD070C" w:rsidRDefault="00CA7693" w:rsidP="00836A1E">
      <w:pPr>
        <w:keepNext/>
        <w:autoSpaceDE w:val="0"/>
        <w:autoSpaceDN w:val="0"/>
        <w:adjustRightInd w:val="0"/>
        <w:rPr>
          <w:noProof/>
          <w:szCs w:val="22"/>
          <w:u w:val="single"/>
        </w:rPr>
      </w:pPr>
      <w:r w:rsidRPr="00714D1B">
        <w:rPr>
          <w:noProof/>
          <w:szCs w:val="22"/>
          <w:u w:val="single"/>
        </w:rPr>
        <w:t>Indberetning af formodede bivirkninger</w:t>
      </w:r>
    </w:p>
    <w:p w14:paraId="156AF8E1" w14:textId="77777777" w:rsidR="00297346" w:rsidRPr="00714D1B" w:rsidRDefault="00297346" w:rsidP="00836A1E">
      <w:pPr>
        <w:keepNext/>
        <w:autoSpaceDE w:val="0"/>
        <w:autoSpaceDN w:val="0"/>
        <w:adjustRightInd w:val="0"/>
        <w:rPr>
          <w:szCs w:val="22"/>
          <w:u w:val="single"/>
        </w:rPr>
      </w:pPr>
    </w:p>
    <w:p w14:paraId="107B74FE" w14:textId="73DF8549" w:rsidR="00CD070C" w:rsidRPr="00714D1B" w:rsidRDefault="00CA7693" w:rsidP="001C22AB">
      <w:pPr>
        <w:tabs>
          <w:tab w:val="left" w:pos="567"/>
        </w:tabs>
        <w:autoSpaceDE w:val="0"/>
        <w:autoSpaceDN w:val="0"/>
        <w:adjustRightInd w:val="0"/>
        <w:rPr>
          <w:noProof/>
          <w:szCs w:val="22"/>
        </w:rPr>
      </w:pPr>
      <w:r w:rsidRPr="00714D1B">
        <w:rPr>
          <w:noProof/>
          <w:szCs w:val="22"/>
        </w:rPr>
        <w:t>Når lægemidlet er godkendt, er indberetning af formodede bivirkninger vigtig.</w:t>
      </w:r>
      <w:r w:rsidRPr="00714D1B">
        <w:rPr>
          <w:szCs w:val="22"/>
        </w:rPr>
        <w:t xml:space="preserve"> </w:t>
      </w:r>
      <w:r w:rsidRPr="00714D1B">
        <w:rPr>
          <w:noProof/>
          <w:szCs w:val="22"/>
        </w:rPr>
        <w:t>Det muliggør løbende overvågning af benefit/risk-forholdet for lægemidlet.</w:t>
      </w:r>
      <w:r w:rsidRPr="00714D1B">
        <w:rPr>
          <w:szCs w:val="22"/>
        </w:rPr>
        <w:t xml:space="preserve"> </w:t>
      </w:r>
      <w:r w:rsidR="00B447E1" w:rsidRPr="00714D1B">
        <w:rPr>
          <w:noProof/>
          <w:szCs w:val="22"/>
        </w:rPr>
        <w:t>S</w:t>
      </w:r>
      <w:r w:rsidRPr="00714D1B">
        <w:rPr>
          <w:noProof/>
          <w:szCs w:val="22"/>
        </w:rPr>
        <w:t>undhedsperson</w:t>
      </w:r>
      <w:r w:rsidR="00E13401" w:rsidRPr="00714D1B">
        <w:rPr>
          <w:noProof/>
          <w:szCs w:val="22"/>
        </w:rPr>
        <w:t>er</w:t>
      </w:r>
      <w:r w:rsidRPr="00714D1B">
        <w:rPr>
          <w:noProof/>
          <w:szCs w:val="22"/>
        </w:rPr>
        <w:t xml:space="preserve"> anmodes om at indberette alle formodede bivirkninger via </w:t>
      </w:r>
      <w:r w:rsidRPr="00714D1B">
        <w:rPr>
          <w:noProof/>
          <w:szCs w:val="22"/>
          <w:highlight w:val="lightGray"/>
        </w:rPr>
        <w:t xml:space="preserve">det nationale rapporteringssystem anført i </w:t>
      </w:r>
      <w:hyperlink r:id="rId8" w:history="1">
        <w:r w:rsidRPr="00714D1B">
          <w:rPr>
            <w:rStyle w:val="Hipervnculo"/>
            <w:highlight w:val="lightGray"/>
          </w:rPr>
          <w:t>Appendiks V</w:t>
        </w:r>
      </w:hyperlink>
      <w:r w:rsidR="001A2D14" w:rsidRPr="00714D1B">
        <w:rPr>
          <w:rStyle w:val="Hipervnculo"/>
        </w:rPr>
        <w:t>.</w:t>
      </w:r>
    </w:p>
    <w:p w14:paraId="0F4D9C70" w14:textId="77777777" w:rsidR="00294F36" w:rsidRPr="00714D1B" w:rsidRDefault="00294F36" w:rsidP="00294F36">
      <w:pPr>
        <w:rPr>
          <w:szCs w:val="22"/>
        </w:rPr>
      </w:pPr>
    </w:p>
    <w:p w14:paraId="31FCE474" w14:textId="77777777" w:rsidR="00CD070C" w:rsidRPr="00714D1B" w:rsidRDefault="00CA7693" w:rsidP="00B563BE">
      <w:pPr>
        <w:suppressAutoHyphens/>
        <w:ind w:left="567" w:hanging="567"/>
        <w:rPr>
          <w:szCs w:val="22"/>
        </w:rPr>
      </w:pPr>
      <w:r w:rsidRPr="00714D1B">
        <w:rPr>
          <w:b/>
          <w:szCs w:val="22"/>
        </w:rPr>
        <w:t>4.9</w:t>
      </w:r>
      <w:r w:rsidRPr="00714D1B">
        <w:rPr>
          <w:b/>
          <w:szCs w:val="22"/>
        </w:rPr>
        <w:tab/>
        <w:t>Overdosering</w:t>
      </w:r>
    </w:p>
    <w:p w14:paraId="4DD504BD" w14:textId="05F1AF76" w:rsidR="00CD070C" w:rsidRPr="00714D1B" w:rsidRDefault="002F07BD" w:rsidP="00B563BE">
      <w:pPr>
        <w:rPr>
          <w:szCs w:val="22"/>
        </w:rPr>
      </w:pPr>
      <w:r w:rsidRPr="00714D1B">
        <w:rPr>
          <w:szCs w:val="22"/>
        </w:rPr>
        <w:t>Buprenorphin synes at have en teoretisk bred sikkerhedsmargin på grund af dets partielle opioidagonist</w:t>
      </w:r>
      <w:r w:rsidR="00340BAD">
        <w:rPr>
          <w:szCs w:val="22"/>
        </w:rPr>
        <w:t>-</w:t>
      </w:r>
      <w:r w:rsidRPr="00714D1B">
        <w:rPr>
          <w:szCs w:val="22"/>
        </w:rPr>
        <w:t>egenskaber.</w:t>
      </w:r>
    </w:p>
    <w:p w14:paraId="32674266" w14:textId="77777777" w:rsidR="002F07BD" w:rsidRPr="00714D1B" w:rsidRDefault="002F07BD" w:rsidP="00B563BE">
      <w:pPr>
        <w:rPr>
          <w:szCs w:val="22"/>
        </w:rPr>
      </w:pPr>
    </w:p>
    <w:p w14:paraId="2C49457F" w14:textId="1B9B5550" w:rsidR="002F07BD" w:rsidRDefault="002F07BD" w:rsidP="00B563BE">
      <w:pPr>
        <w:rPr>
          <w:szCs w:val="22"/>
          <w:u w:val="single"/>
        </w:rPr>
      </w:pPr>
      <w:r w:rsidRPr="00714D1B">
        <w:rPr>
          <w:szCs w:val="22"/>
          <w:u w:val="single"/>
        </w:rPr>
        <w:t>Symptomer</w:t>
      </w:r>
    </w:p>
    <w:p w14:paraId="44B65C01" w14:textId="77777777" w:rsidR="00297346" w:rsidRPr="00714D1B" w:rsidRDefault="00297346" w:rsidP="00B563BE">
      <w:pPr>
        <w:rPr>
          <w:szCs w:val="22"/>
          <w:u w:val="single"/>
        </w:rPr>
      </w:pPr>
    </w:p>
    <w:p w14:paraId="636EA71D" w14:textId="7CBA7DE8" w:rsidR="002F07BD" w:rsidRPr="00714D1B" w:rsidRDefault="002F07BD" w:rsidP="00B563BE">
      <w:r w:rsidRPr="00714D1B">
        <w:t xml:space="preserve">Respirationsdepression som følge af depression af centralnervesystemet er det primære symptom, som kræver indgriben i tilfælde af overdosering, da det kan </w:t>
      </w:r>
      <w:r w:rsidR="00034A75">
        <w:t xml:space="preserve">føre til </w:t>
      </w:r>
      <w:r w:rsidRPr="00714D1B">
        <w:t>åndedrætsstop og død (se pkt. 4.4). Tegn på overdosering kan også inkludere døsighed, miosis, hypotension, kvalme og opkastning.</w:t>
      </w:r>
    </w:p>
    <w:p w14:paraId="74B7DC12" w14:textId="77777777" w:rsidR="002F07BD" w:rsidRPr="00714D1B" w:rsidRDefault="002F07BD" w:rsidP="00B563BE">
      <w:pPr>
        <w:rPr>
          <w:szCs w:val="22"/>
          <w:u w:val="single"/>
        </w:rPr>
      </w:pPr>
    </w:p>
    <w:p w14:paraId="3DEC4324" w14:textId="627A95BE" w:rsidR="002F07BD" w:rsidRDefault="002F07BD" w:rsidP="002F07BD">
      <w:pPr>
        <w:rPr>
          <w:szCs w:val="22"/>
          <w:u w:val="single"/>
        </w:rPr>
      </w:pPr>
      <w:r w:rsidRPr="00714D1B">
        <w:rPr>
          <w:szCs w:val="22"/>
          <w:u w:val="single"/>
        </w:rPr>
        <w:t>Behandling</w:t>
      </w:r>
    </w:p>
    <w:p w14:paraId="30949000" w14:textId="77777777" w:rsidR="00297346" w:rsidRPr="00714D1B" w:rsidRDefault="00297346" w:rsidP="002F07BD">
      <w:pPr>
        <w:rPr>
          <w:szCs w:val="22"/>
          <w:u w:val="single"/>
        </w:rPr>
      </w:pPr>
    </w:p>
    <w:p w14:paraId="4E7714BA" w14:textId="002D947C" w:rsidR="00CA39BC" w:rsidRDefault="00282AAC" w:rsidP="002F07BD">
      <w:pPr>
        <w:rPr>
          <w:szCs w:val="22"/>
        </w:rPr>
      </w:pPr>
      <w:r w:rsidRPr="00714D1B">
        <w:rPr>
          <w:szCs w:val="22"/>
        </w:rPr>
        <w:t>I tilfælde af overdosi</w:t>
      </w:r>
      <w:r w:rsidR="00836A1E" w:rsidRPr="00714D1B">
        <w:rPr>
          <w:szCs w:val="22"/>
        </w:rPr>
        <w:t>s</w:t>
      </w:r>
      <w:r w:rsidRPr="00714D1B">
        <w:rPr>
          <w:szCs w:val="22"/>
        </w:rPr>
        <w:t>, skal generel symptomatisk behandling</w:t>
      </w:r>
      <w:r w:rsidR="00AE3CA4">
        <w:rPr>
          <w:szCs w:val="22"/>
        </w:rPr>
        <w:t xml:space="preserve"> indledes</w:t>
      </w:r>
      <w:r w:rsidRPr="00714D1B">
        <w:rPr>
          <w:szCs w:val="22"/>
        </w:rPr>
        <w:t>, herunder nøje monitorering af patientens respiratoriske og kardielle tilstand</w:t>
      </w:r>
      <w:r w:rsidR="00AE3CA4">
        <w:rPr>
          <w:szCs w:val="22"/>
        </w:rPr>
        <w:t>.</w:t>
      </w:r>
    </w:p>
    <w:p w14:paraId="2D490E32" w14:textId="5E67C82B" w:rsidR="002F07BD" w:rsidRPr="00714D1B" w:rsidRDefault="002F07BD" w:rsidP="002F07BD">
      <w:pPr>
        <w:rPr>
          <w:szCs w:val="22"/>
        </w:rPr>
      </w:pPr>
      <w:r w:rsidRPr="00714D1B">
        <w:rPr>
          <w:szCs w:val="22"/>
        </w:rPr>
        <w:t>Symptomatisk behandling af respirationshæmning og standardprocedurer for intensiv behandling skal iværksættes. Frie luftveje og assisteret eller kontrolleret vejrtrækning skal om nødvendigt etableres.</w:t>
      </w:r>
    </w:p>
    <w:p w14:paraId="18F2F314" w14:textId="04BCEF36" w:rsidR="002F07BD" w:rsidRPr="00714D1B" w:rsidRDefault="002F07BD" w:rsidP="002F07BD">
      <w:pPr>
        <w:rPr>
          <w:szCs w:val="22"/>
        </w:rPr>
      </w:pPr>
      <w:r w:rsidRPr="00714D1B">
        <w:rPr>
          <w:szCs w:val="22"/>
        </w:rPr>
        <w:t xml:space="preserve">Patienten skal overføres til et sted, hvor der </w:t>
      </w:r>
      <w:r w:rsidR="00CA04B2">
        <w:rPr>
          <w:szCs w:val="22"/>
        </w:rPr>
        <w:t>findes komplette genoplivningsfaciliteter.</w:t>
      </w:r>
    </w:p>
    <w:p w14:paraId="0CA1CF54" w14:textId="13CF761D" w:rsidR="002F07BD" w:rsidRPr="00714D1B" w:rsidRDefault="002F07BD" w:rsidP="002F07BD">
      <w:pPr>
        <w:rPr>
          <w:szCs w:val="22"/>
        </w:rPr>
      </w:pPr>
      <w:r w:rsidRPr="00714D1B">
        <w:rPr>
          <w:szCs w:val="22"/>
        </w:rPr>
        <w:t>Hvis patienten kaster op, skal der tages forholdsregler for at forebygge aspiration.</w:t>
      </w:r>
    </w:p>
    <w:p w14:paraId="07E2D942" w14:textId="043FFB15" w:rsidR="002F07BD" w:rsidRPr="00714D1B" w:rsidRDefault="002F07BD" w:rsidP="002F07BD">
      <w:pPr>
        <w:rPr>
          <w:szCs w:val="22"/>
        </w:rPr>
      </w:pPr>
      <w:r w:rsidRPr="00714D1B">
        <w:rPr>
          <w:szCs w:val="22"/>
        </w:rPr>
        <w:t xml:space="preserve">Anvendelse af en </w:t>
      </w:r>
      <w:r w:rsidR="00282AAC" w:rsidRPr="00714D1B">
        <w:rPr>
          <w:szCs w:val="22"/>
        </w:rPr>
        <w:t xml:space="preserve">injicerbar </w:t>
      </w:r>
      <w:r w:rsidRPr="00714D1B">
        <w:rPr>
          <w:szCs w:val="22"/>
        </w:rPr>
        <w:t>opioidantagonist (f.eks. naloxon) anbefales på trods af den beskedne effekt det kan have på at modvirke respirationssymptomerne af buprenorphin</w:t>
      </w:r>
      <w:r w:rsidR="00282AAC" w:rsidRPr="00714D1B">
        <w:rPr>
          <w:szCs w:val="22"/>
        </w:rPr>
        <w:t xml:space="preserve">, da </w:t>
      </w:r>
      <w:r w:rsidR="00836A1E" w:rsidRPr="00714D1B">
        <w:rPr>
          <w:szCs w:val="22"/>
        </w:rPr>
        <w:t>buprenorphin</w:t>
      </w:r>
      <w:r w:rsidR="00282AAC" w:rsidRPr="00714D1B">
        <w:rPr>
          <w:szCs w:val="22"/>
        </w:rPr>
        <w:t xml:space="preserve"> i høj grad binder til morfinreceptorene</w:t>
      </w:r>
      <w:r w:rsidRPr="00714D1B">
        <w:rPr>
          <w:szCs w:val="22"/>
        </w:rPr>
        <w:t>.</w:t>
      </w:r>
    </w:p>
    <w:p w14:paraId="5DE93D01" w14:textId="02298F8B" w:rsidR="002F07BD" w:rsidRPr="00714D1B" w:rsidRDefault="002F07BD" w:rsidP="002F07BD">
      <w:pPr>
        <w:rPr>
          <w:szCs w:val="22"/>
        </w:rPr>
      </w:pPr>
      <w:r w:rsidRPr="00714D1B">
        <w:rPr>
          <w:szCs w:val="22"/>
        </w:rPr>
        <w:t xml:space="preserve">Hvis der anvendes </w:t>
      </w:r>
      <w:r w:rsidR="00CA39BC">
        <w:rPr>
          <w:szCs w:val="22"/>
        </w:rPr>
        <w:t>naloxon</w:t>
      </w:r>
      <w:r w:rsidRPr="00714D1B">
        <w:rPr>
          <w:szCs w:val="22"/>
        </w:rPr>
        <w:t xml:space="preserve">, skal buprenorphins lange virkningsvarighed tages i betragtning under fastlæggelsen af </w:t>
      </w:r>
      <w:r w:rsidR="00BA625E">
        <w:rPr>
          <w:szCs w:val="22"/>
        </w:rPr>
        <w:t xml:space="preserve">behandlingsvarigheden </w:t>
      </w:r>
      <w:r w:rsidR="007A6E69">
        <w:rPr>
          <w:szCs w:val="22"/>
        </w:rPr>
        <w:t>og den medicinske overvågning</w:t>
      </w:r>
      <w:r w:rsidRPr="00714D1B">
        <w:rPr>
          <w:szCs w:val="22"/>
        </w:rPr>
        <w:t xml:space="preserve">, der er nødvendig for at </w:t>
      </w:r>
      <w:r w:rsidRPr="00714D1B">
        <w:rPr>
          <w:szCs w:val="22"/>
        </w:rPr>
        <w:lastRenderedPageBreak/>
        <w:t>modvirke virkningen af en overdosis. Naloxon kan elimineres hurtigere end buprenorphin, hvilket medfører</w:t>
      </w:r>
      <w:r w:rsidR="00340BAD">
        <w:rPr>
          <w:szCs w:val="22"/>
        </w:rPr>
        <w:t>,</w:t>
      </w:r>
      <w:r w:rsidRPr="00714D1B">
        <w:rPr>
          <w:szCs w:val="22"/>
        </w:rPr>
        <w:t xml:space="preserve"> at tidligere kontrollerede symptomer på en overdosering med buprenorphin vender tilbage. </w:t>
      </w:r>
      <w:r w:rsidR="00282AAC" w:rsidRPr="00714D1B">
        <w:rPr>
          <w:szCs w:val="22"/>
        </w:rPr>
        <w:t>Det kan være nødvendigt med gentagen administration af naloxon, hvis infusion ikke er muligt.</w:t>
      </w:r>
      <w:r w:rsidR="00CA39BC">
        <w:rPr>
          <w:szCs w:val="22"/>
        </w:rPr>
        <w:t xml:space="preserve"> Hastigheden for i</w:t>
      </w:r>
      <w:r w:rsidR="00CA39BC" w:rsidRPr="00CA39BC">
        <w:rPr>
          <w:szCs w:val="22"/>
        </w:rPr>
        <w:t>gangværende IV-infusione</w:t>
      </w:r>
      <w:r w:rsidR="00CA39BC">
        <w:rPr>
          <w:szCs w:val="22"/>
        </w:rPr>
        <w:t>r</w:t>
      </w:r>
      <w:r w:rsidR="00CA39BC" w:rsidRPr="00CA39BC">
        <w:rPr>
          <w:szCs w:val="22"/>
        </w:rPr>
        <w:t xml:space="preserve"> bør titreres </w:t>
      </w:r>
      <w:r w:rsidR="00CA39BC">
        <w:rPr>
          <w:szCs w:val="22"/>
        </w:rPr>
        <w:t>i henhold til</w:t>
      </w:r>
      <w:r w:rsidR="00CA39BC" w:rsidRPr="00CA39BC">
        <w:rPr>
          <w:szCs w:val="22"/>
        </w:rPr>
        <w:t xml:space="preserve"> patientens respons. Hvis infusion ikke er mulig, kan det være nødvendigt med gentagen dosering med naloxon.</w:t>
      </w:r>
    </w:p>
    <w:p w14:paraId="74ED5C58" w14:textId="77777777" w:rsidR="00CD070C" w:rsidRPr="00714D1B" w:rsidRDefault="00CD070C">
      <w:pPr>
        <w:rPr>
          <w:szCs w:val="22"/>
        </w:rPr>
      </w:pPr>
    </w:p>
    <w:p w14:paraId="50FCA517" w14:textId="77777777" w:rsidR="00CD070C" w:rsidRPr="00714D1B" w:rsidRDefault="00CD070C">
      <w:pPr>
        <w:rPr>
          <w:szCs w:val="22"/>
        </w:rPr>
      </w:pPr>
    </w:p>
    <w:p w14:paraId="075634A8" w14:textId="77777777" w:rsidR="00CD070C" w:rsidRPr="00714D1B" w:rsidRDefault="00CA7693">
      <w:pPr>
        <w:suppressAutoHyphens/>
        <w:ind w:left="567" w:hanging="567"/>
        <w:rPr>
          <w:szCs w:val="22"/>
        </w:rPr>
      </w:pPr>
      <w:r w:rsidRPr="00714D1B">
        <w:rPr>
          <w:b/>
          <w:szCs w:val="22"/>
        </w:rPr>
        <w:t>5.</w:t>
      </w:r>
      <w:r w:rsidRPr="00714D1B">
        <w:rPr>
          <w:b/>
          <w:szCs w:val="22"/>
        </w:rPr>
        <w:tab/>
        <w:t>FARMAKOLOGISKE EGENSKABER</w:t>
      </w:r>
    </w:p>
    <w:p w14:paraId="112EC795" w14:textId="77777777" w:rsidR="00CD070C" w:rsidRPr="00714D1B" w:rsidRDefault="00CD070C">
      <w:pPr>
        <w:rPr>
          <w:szCs w:val="22"/>
        </w:rPr>
      </w:pPr>
    </w:p>
    <w:p w14:paraId="4AAB5B99" w14:textId="77777777" w:rsidR="00CD070C" w:rsidRPr="00714D1B" w:rsidRDefault="00CA7693">
      <w:pPr>
        <w:suppressAutoHyphens/>
        <w:ind w:left="567" w:hanging="567"/>
        <w:rPr>
          <w:szCs w:val="22"/>
        </w:rPr>
      </w:pPr>
      <w:r w:rsidRPr="00714D1B">
        <w:rPr>
          <w:b/>
          <w:szCs w:val="22"/>
        </w:rPr>
        <w:t>5.1</w:t>
      </w:r>
      <w:r w:rsidRPr="00714D1B">
        <w:rPr>
          <w:b/>
          <w:szCs w:val="22"/>
        </w:rPr>
        <w:tab/>
        <w:t>Farmakodynamiske egenskaber</w:t>
      </w:r>
    </w:p>
    <w:p w14:paraId="2AE5C677" w14:textId="77777777" w:rsidR="00CD070C" w:rsidRPr="00714D1B" w:rsidRDefault="00CD070C">
      <w:pPr>
        <w:rPr>
          <w:szCs w:val="22"/>
        </w:rPr>
      </w:pPr>
    </w:p>
    <w:p w14:paraId="4BFB7A74" w14:textId="124724DA" w:rsidR="00CD070C" w:rsidRPr="00714D1B" w:rsidRDefault="00CA7693">
      <w:pPr>
        <w:suppressAutoHyphens/>
        <w:rPr>
          <w:szCs w:val="22"/>
        </w:rPr>
      </w:pPr>
      <w:r w:rsidRPr="00714D1B">
        <w:rPr>
          <w:szCs w:val="22"/>
        </w:rPr>
        <w:t xml:space="preserve">Farmakoterapeutisk klassifikation: </w:t>
      </w:r>
      <w:r w:rsidR="00282AAC" w:rsidRPr="00714D1B">
        <w:t>Andre midler mod lidelser i nervesystemet, midler mod afhængighedslidelser</w:t>
      </w:r>
      <w:r w:rsidRPr="00714D1B">
        <w:rPr>
          <w:szCs w:val="22"/>
        </w:rPr>
        <w:t xml:space="preserve">, ATC-kode: </w:t>
      </w:r>
      <w:r w:rsidR="00282AAC" w:rsidRPr="00714D1B">
        <w:rPr>
          <w:szCs w:val="22"/>
        </w:rPr>
        <w:t>N07BC01</w:t>
      </w:r>
      <w:r w:rsidR="00CA39BC">
        <w:rPr>
          <w:szCs w:val="22"/>
        </w:rPr>
        <w:t>.</w:t>
      </w:r>
    </w:p>
    <w:p w14:paraId="3EEA9F46" w14:textId="77777777" w:rsidR="00CD070C" w:rsidRPr="00714D1B" w:rsidRDefault="00CD070C">
      <w:pPr>
        <w:suppressAutoHyphens/>
        <w:rPr>
          <w:b/>
          <w:szCs w:val="22"/>
        </w:rPr>
      </w:pPr>
    </w:p>
    <w:p w14:paraId="49ED1BEB" w14:textId="37C23CAE" w:rsidR="00CD070C" w:rsidRDefault="00CA7693">
      <w:pPr>
        <w:suppressAutoHyphens/>
        <w:rPr>
          <w:szCs w:val="22"/>
          <w:u w:val="single"/>
        </w:rPr>
      </w:pPr>
      <w:r w:rsidRPr="00714D1B">
        <w:rPr>
          <w:szCs w:val="22"/>
          <w:u w:val="single"/>
        </w:rPr>
        <w:t>Virkningsmekanisme</w:t>
      </w:r>
    </w:p>
    <w:p w14:paraId="376C5F46" w14:textId="77777777" w:rsidR="00297346" w:rsidRPr="00714D1B" w:rsidRDefault="00297346">
      <w:pPr>
        <w:suppressAutoHyphens/>
        <w:rPr>
          <w:szCs w:val="22"/>
          <w:u w:val="single"/>
        </w:rPr>
      </w:pPr>
    </w:p>
    <w:p w14:paraId="56F0E81D" w14:textId="4275ECF0" w:rsidR="005F1041" w:rsidRPr="00714D1B" w:rsidRDefault="005F1041" w:rsidP="005F1041">
      <w:pPr>
        <w:suppressAutoHyphens/>
        <w:rPr>
          <w:szCs w:val="22"/>
        </w:rPr>
      </w:pPr>
      <w:r w:rsidRPr="00714D1B">
        <w:rPr>
          <w:szCs w:val="22"/>
        </w:rPr>
        <w:t xml:space="preserve">Buprenorphin er en partiel opioidagonist/antagonist, som binder sig til </w:t>
      </w:r>
      <w:r w:rsidRPr="00714D1B">
        <w:rPr>
          <w:szCs w:val="22"/>
        </w:rPr>
        <w:sym w:font="Symbol" w:char="F06D"/>
      </w:r>
      <w:r w:rsidRPr="00714D1B">
        <w:rPr>
          <w:szCs w:val="22"/>
        </w:rPr>
        <w:t xml:space="preserve">-(my) og </w:t>
      </w:r>
      <w:r w:rsidRPr="00714D1B">
        <w:rPr>
          <w:szCs w:val="22"/>
        </w:rPr>
        <w:sym w:font="Symbol" w:char="F06B"/>
      </w:r>
      <w:r w:rsidRPr="00714D1B">
        <w:rPr>
          <w:szCs w:val="22"/>
        </w:rPr>
        <w:t>(kappa)-receptorer i hjernen. Dets virkning i opioid</w:t>
      </w:r>
      <w:r w:rsidR="00DE7B2D">
        <w:rPr>
          <w:szCs w:val="22"/>
        </w:rPr>
        <w:t>-</w:t>
      </w:r>
      <w:r w:rsidRPr="00714D1B">
        <w:rPr>
          <w:szCs w:val="22"/>
        </w:rPr>
        <w:t xml:space="preserve">vedligeholdelsesbehandling skyldes dets langsomme reversible forbindelse med </w:t>
      </w:r>
      <w:r w:rsidRPr="00714D1B">
        <w:rPr>
          <w:szCs w:val="22"/>
        </w:rPr>
        <w:sym w:font="Symbol" w:char="F06D"/>
      </w:r>
      <w:r w:rsidRPr="00714D1B">
        <w:rPr>
          <w:szCs w:val="22"/>
        </w:rPr>
        <w:t xml:space="preserve">-receptorerne, der over en længere periode </w:t>
      </w:r>
      <w:r w:rsidR="00323EDA">
        <w:rPr>
          <w:szCs w:val="22"/>
        </w:rPr>
        <w:t xml:space="preserve">kan </w:t>
      </w:r>
      <w:r w:rsidRPr="00714D1B">
        <w:rPr>
          <w:szCs w:val="22"/>
        </w:rPr>
        <w:t>reducere den opioidafhængige patients behov.</w:t>
      </w:r>
    </w:p>
    <w:p w14:paraId="17D61080" w14:textId="77777777" w:rsidR="00B57D95" w:rsidRPr="00714D1B" w:rsidRDefault="00B57D95" w:rsidP="005F1041">
      <w:pPr>
        <w:suppressAutoHyphens/>
        <w:rPr>
          <w:b/>
          <w:szCs w:val="22"/>
        </w:rPr>
      </w:pPr>
    </w:p>
    <w:p w14:paraId="0A43B115" w14:textId="77777777" w:rsidR="00CD070C" w:rsidRPr="00714D1B" w:rsidRDefault="00CA7693">
      <w:pPr>
        <w:suppressAutoHyphens/>
        <w:ind w:left="567" w:hanging="567"/>
        <w:rPr>
          <w:b/>
          <w:szCs w:val="22"/>
        </w:rPr>
      </w:pPr>
      <w:r w:rsidRPr="00714D1B">
        <w:rPr>
          <w:b/>
          <w:szCs w:val="22"/>
        </w:rPr>
        <w:t>5.2</w:t>
      </w:r>
      <w:r w:rsidRPr="00714D1B">
        <w:rPr>
          <w:b/>
          <w:szCs w:val="22"/>
        </w:rPr>
        <w:tab/>
        <w:t>Farmakokinetiske egenskaber</w:t>
      </w:r>
    </w:p>
    <w:p w14:paraId="61ED170B" w14:textId="77777777" w:rsidR="00CD070C" w:rsidRPr="00714D1B" w:rsidRDefault="00CD070C">
      <w:pPr>
        <w:suppressAutoHyphens/>
        <w:ind w:left="567" w:hanging="567"/>
        <w:rPr>
          <w:b/>
          <w:szCs w:val="22"/>
        </w:rPr>
      </w:pPr>
    </w:p>
    <w:p w14:paraId="5F99E579" w14:textId="7554E6F2" w:rsidR="00CD070C" w:rsidRDefault="00CA7693">
      <w:pPr>
        <w:rPr>
          <w:szCs w:val="22"/>
          <w:u w:val="single"/>
        </w:rPr>
      </w:pPr>
      <w:r w:rsidRPr="00714D1B">
        <w:rPr>
          <w:szCs w:val="22"/>
          <w:u w:val="single"/>
        </w:rPr>
        <w:t>Absorption</w:t>
      </w:r>
    </w:p>
    <w:p w14:paraId="55D92F0A" w14:textId="77777777" w:rsidR="00297346" w:rsidRPr="00714D1B" w:rsidRDefault="00297346">
      <w:pPr>
        <w:rPr>
          <w:szCs w:val="22"/>
          <w:u w:val="single"/>
        </w:rPr>
      </w:pPr>
    </w:p>
    <w:p w14:paraId="302FE122" w14:textId="0EF1E044" w:rsidR="005F1041" w:rsidRPr="00714D1B" w:rsidRDefault="005F1041">
      <w:pPr>
        <w:rPr>
          <w:szCs w:val="22"/>
        </w:rPr>
      </w:pPr>
      <w:r w:rsidRPr="00714D1B">
        <w:rPr>
          <w:szCs w:val="22"/>
        </w:rPr>
        <w:t>Når buprenorphin indtages oralt, gennemgår det første passage-metabolisme med N-dealkylering og glukuronidkonjugering i tyndtarmen og leveren. Dette lægemiddel er derfor ikke egnet til oral administration.</w:t>
      </w:r>
    </w:p>
    <w:p w14:paraId="67439032" w14:textId="77777777" w:rsidR="005F1041" w:rsidRPr="00714D1B" w:rsidRDefault="005F1041">
      <w:pPr>
        <w:rPr>
          <w:szCs w:val="22"/>
        </w:rPr>
      </w:pPr>
    </w:p>
    <w:p w14:paraId="5F15FAEB" w14:textId="259003FC" w:rsidR="005F1041" w:rsidRPr="00714D1B" w:rsidRDefault="005F1041">
      <w:pPr>
        <w:rPr>
          <w:szCs w:val="22"/>
        </w:rPr>
      </w:pPr>
      <w:r w:rsidRPr="00714D1B">
        <w:rPr>
          <w:szCs w:val="22"/>
        </w:rPr>
        <w:t>Maksimal plasmakoncentration opnås 90 minutter efter sublingual administration, og det maksimale dosis/koncentrationsforhold er dosis-afhængigt men ikke dosis-proportionalt i dosisområdet mellem 2 mg og 24 mg buprenorphin.</w:t>
      </w:r>
    </w:p>
    <w:p w14:paraId="2268EB2B" w14:textId="67FE06D1" w:rsidR="005F1041" w:rsidRPr="00714D1B" w:rsidRDefault="005F1041">
      <w:pPr>
        <w:rPr>
          <w:szCs w:val="22"/>
        </w:rPr>
      </w:pPr>
      <w:r w:rsidRPr="00714D1B">
        <w:t>Plasmaniveauet af buprenorphin steg med stigende sublingual dosis af buprenorphin.</w:t>
      </w:r>
    </w:p>
    <w:p w14:paraId="4AC7AE39" w14:textId="77777777" w:rsidR="005F1041" w:rsidRPr="00714D1B" w:rsidRDefault="005F1041">
      <w:pPr>
        <w:rPr>
          <w:szCs w:val="22"/>
        </w:rPr>
      </w:pPr>
    </w:p>
    <w:p w14:paraId="4954D5E2" w14:textId="285F5AE4" w:rsidR="00AC76B9" w:rsidRPr="00C9055F" w:rsidRDefault="00AC76B9" w:rsidP="00340BAD">
      <w:pPr>
        <w:keepNext/>
        <w:rPr>
          <w:b/>
          <w:bCs/>
          <w:szCs w:val="22"/>
        </w:rPr>
      </w:pPr>
      <w:r w:rsidRPr="00C9055F">
        <w:rPr>
          <w:b/>
          <w:bCs/>
          <w:szCs w:val="22"/>
        </w:rPr>
        <w:t>Tabel</w:t>
      </w:r>
      <w:r w:rsidR="00340BAD" w:rsidRPr="00C9055F">
        <w:rPr>
          <w:b/>
          <w:bCs/>
          <w:szCs w:val="22"/>
        </w:rPr>
        <w:t> </w:t>
      </w:r>
      <w:r w:rsidRPr="00C9055F">
        <w:rPr>
          <w:b/>
          <w:bCs/>
          <w:szCs w:val="22"/>
        </w:rPr>
        <w:t xml:space="preserve">2: Gennemsnitlige (standardafvigelse) farmakokinetiske parametre for </w:t>
      </w:r>
      <w:r w:rsidRPr="00C9055F">
        <w:rPr>
          <w:b/>
          <w:bCs/>
        </w:rPr>
        <w:t>buprenorphin</w:t>
      </w:r>
    </w:p>
    <w:tbl>
      <w:tblPr>
        <w:tblStyle w:val="Tablaconcuadrcula"/>
        <w:tblW w:w="0" w:type="auto"/>
        <w:tblLook w:val="04A0" w:firstRow="1" w:lastRow="0" w:firstColumn="1" w:lastColumn="0" w:noHBand="0" w:noVBand="1"/>
      </w:tblPr>
      <w:tblGrid>
        <w:gridCol w:w="2262"/>
        <w:gridCol w:w="2252"/>
        <w:gridCol w:w="2288"/>
      </w:tblGrid>
      <w:tr w:rsidR="00BF144B" w:rsidRPr="00714D1B" w14:paraId="27F2D830" w14:textId="77777777" w:rsidTr="00AC76B9">
        <w:tc>
          <w:tcPr>
            <w:tcW w:w="2262" w:type="dxa"/>
          </w:tcPr>
          <w:p w14:paraId="569E277A" w14:textId="77777777" w:rsidR="00BF144B" w:rsidRPr="00714D1B" w:rsidRDefault="00BF144B" w:rsidP="00AC76B9">
            <w:pPr>
              <w:rPr>
                <w:szCs w:val="22"/>
              </w:rPr>
            </w:pPr>
          </w:p>
        </w:tc>
        <w:tc>
          <w:tcPr>
            <w:tcW w:w="2252" w:type="dxa"/>
          </w:tcPr>
          <w:p w14:paraId="0C5D4E23" w14:textId="211046D7" w:rsidR="00BF144B" w:rsidRPr="00C9055F" w:rsidRDefault="00BF144B" w:rsidP="00AC76B9">
            <w:pPr>
              <w:rPr>
                <w:b/>
                <w:bCs/>
                <w:szCs w:val="22"/>
              </w:rPr>
            </w:pPr>
            <w:r w:rsidRPr="00C9055F">
              <w:rPr>
                <w:b/>
                <w:bCs/>
                <w:szCs w:val="22"/>
              </w:rPr>
              <w:t>0,4 mg</w:t>
            </w:r>
          </w:p>
        </w:tc>
        <w:tc>
          <w:tcPr>
            <w:tcW w:w="2288" w:type="dxa"/>
          </w:tcPr>
          <w:p w14:paraId="6537C7A4" w14:textId="5286A1E8" w:rsidR="00BF144B" w:rsidRPr="00C9055F" w:rsidRDefault="00BF144B" w:rsidP="00AC76B9">
            <w:pPr>
              <w:rPr>
                <w:b/>
                <w:bCs/>
                <w:szCs w:val="22"/>
              </w:rPr>
            </w:pPr>
            <w:r w:rsidRPr="00C9055F">
              <w:rPr>
                <w:b/>
                <w:bCs/>
                <w:szCs w:val="22"/>
              </w:rPr>
              <w:t>8 mg</w:t>
            </w:r>
          </w:p>
        </w:tc>
      </w:tr>
      <w:tr w:rsidR="00BF144B" w:rsidRPr="00714D1B" w14:paraId="05981466" w14:textId="77777777" w:rsidTr="00AC76B9">
        <w:tc>
          <w:tcPr>
            <w:tcW w:w="2262" w:type="dxa"/>
          </w:tcPr>
          <w:p w14:paraId="2A5C7BB6" w14:textId="77777777" w:rsidR="00BF144B" w:rsidRPr="00C9055F" w:rsidRDefault="00BF144B" w:rsidP="00AC76B9">
            <w:pPr>
              <w:rPr>
                <w:b/>
                <w:bCs/>
                <w:szCs w:val="22"/>
              </w:rPr>
            </w:pPr>
            <w:r w:rsidRPr="00C9055F">
              <w:rPr>
                <w:b/>
                <w:bCs/>
                <w:szCs w:val="22"/>
              </w:rPr>
              <w:t>Cmax pg/ml</w:t>
            </w:r>
          </w:p>
        </w:tc>
        <w:tc>
          <w:tcPr>
            <w:tcW w:w="2252" w:type="dxa"/>
          </w:tcPr>
          <w:p w14:paraId="3902B987" w14:textId="5D0CDE4D" w:rsidR="00BF144B" w:rsidRPr="00714D1B" w:rsidRDefault="00BF144B" w:rsidP="00AC76B9">
            <w:pPr>
              <w:rPr>
                <w:szCs w:val="22"/>
              </w:rPr>
            </w:pPr>
            <w:r w:rsidRPr="00714D1B">
              <w:rPr>
                <w:szCs w:val="22"/>
              </w:rPr>
              <w:t>604,65 (214)</w:t>
            </w:r>
          </w:p>
        </w:tc>
        <w:tc>
          <w:tcPr>
            <w:tcW w:w="2288" w:type="dxa"/>
          </w:tcPr>
          <w:p w14:paraId="2AF49F82" w14:textId="4CAFA01B" w:rsidR="00BF144B" w:rsidRPr="00714D1B" w:rsidRDefault="00BF144B" w:rsidP="00AC76B9">
            <w:pPr>
              <w:rPr>
                <w:szCs w:val="22"/>
              </w:rPr>
            </w:pPr>
            <w:r w:rsidRPr="00714D1B">
              <w:rPr>
                <w:szCs w:val="22"/>
              </w:rPr>
              <w:t>8191,85(2978)</w:t>
            </w:r>
          </w:p>
        </w:tc>
      </w:tr>
      <w:tr w:rsidR="00BF144B" w:rsidRPr="00714D1B" w14:paraId="0DD1EA55" w14:textId="77777777" w:rsidTr="00AC76B9">
        <w:tc>
          <w:tcPr>
            <w:tcW w:w="2262" w:type="dxa"/>
          </w:tcPr>
          <w:p w14:paraId="36533C2F" w14:textId="77777777" w:rsidR="00BF144B" w:rsidRPr="00C9055F" w:rsidRDefault="00BF144B" w:rsidP="00AC76B9">
            <w:pPr>
              <w:rPr>
                <w:b/>
                <w:bCs/>
                <w:szCs w:val="22"/>
              </w:rPr>
            </w:pPr>
            <w:r w:rsidRPr="00C9055F">
              <w:rPr>
                <w:b/>
                <w:bCs/>
                <w:szCs w:val="22"/>
              </w:rPr>
              <w:t>Tmax*(h)</w:t>
            </w:r>
          </w:p>
        </w:tc>
        <w:tc>
          <w:tcPr>
            <w:tcW w:w="2252" w:type="dxa"/>
          </w:tcPr>
          <w:p w14:paraId="3238BA95" w14:textId="443C6210" w:rsidR="00BF144B" w:rsidRPr="00714D1B" w:rsidRDefault="00BF144B" w:rsidP="00AC76B9">
            <w:pPr>
              <w:rPr>
                <w:szCs w:val="22"/>
              </w:rPr>
            </w:pPr>
            <w:r w:rsidRPr="00714D1B">
              <w:rPr>
                <w:szCs w:val="22"/>
              </w:rPr>
              <w:t>1,38</w:t>
            </w:r>
          </w:p>
        </w:tc>
        <w:tc>
          <w:tcPr>
            <w:tcW w:w="2288" w:type="dxa"/>
          </w:tcPr>
          <w:p w14:paraId="4105927F" w14:textId="3256D6F3" w:rsidR="00BF144B" w:rsidRPr="00714D1B" w:rsidRDefault="00BF144B" w:rsidP="00AC76B9">
            <w:pPr>
              <w:rPr>
                <w:szCs w:val="22"/>
              </w:rPr>
            </w:pPr>
            <w:r w:rsidRPr="00714D1B">
              <w:rPr>
                <w:szCs w:val="22"/>
              </w:rPr>
              <w:t>1,00</w:t>
            </w:r>
          </w:p>
        </w:tc>
      </w:tr>
      <w:tr w:rsidR="00BF144B" w:rsidRPr="00714D1B" w14:paraId="77214381" w14:textId="77777777" w:rsidTr="00AC76B9">
        <w:tc>
          <w:tcPr>
            <w:tcW w:w="2262" w:type="dxa"/>
          </w:tcPr>
          <w:p w14:paraId="49176A56" w14:textId="788ADC74" w:rsidR="00BF144B" w:rsidRPr="00C9055F" w:rsidRDefault="00BF144B" w:rsidP="00AC76B9">
            <w:pPr>
              <w:rPr>
                <w:b/>
                <w:bCs/>
                <w:szCs w:val="22"/>
              </w:rPr>
            </w:pPr>
            <w:r w:rsidRPr="00C9055F">
              <w:rPr>
                <w:b/>
                <w:bCs/>
                <w:szCs w:val="22"/>
              </w:rPr>
              <w:t>AUC</w:t>
            </w:r>
            <w:r w:rsidRPr="00C9055F">
              <w:rPr>
                <w:b/>
                <w:bCs/>
                <w:szCs w:val="22"/>
                <w:vertAlign w:val="subscript"/>
              </w:rPr>
              <w:t>0-72</w:t>
            </w:r>
            <w:r w:rsidRPr="00C9055F">
              <w:rPr>
                <w:b/>
                <w:bCs/>
                <w:szCs w:val="22"/>
              </w:rPr>
              <w:t xml:space="preserve"> time ×pg/ml</w:t>
            </w:r>
          </w:p>
        </w:tc>
        <w:tc>
          <w:tcPr>
            <w:tcW w:w="2252" w:type="dxa"/>
          </w:tcPr>
          <w:p w14:paraId="22574C92" w14:textId="7770F3FD" w:rsidR="00BF144B" w:rsidRPr="00714D1B" w:rsidRDefault="00BF144B" w:rsidP="00AC76B9">
            <w:pPr>
              <w:rPr>
                <w:szCs w:val="22"/>
              </w:rPr>
            </w:pPr>
            <w:r w:rsidRPr="00714D1B">
              <w:rPr>
                <w:szCs w:val="22"/>
              </w:rPr>
              <w:t>3338,51 (992)</w:t>
            </w:r>
          </w:p>
        </w:tc>
        <w:tc>
          <w:tcPr>
            <w:tcW w:w="2288" w:type="dxa"/>
          </w:tcPr>
          <w:p w14:paraId="391509AF" w14:textId="18382AB4" w:rsidR="00BF144B" w:rsidRPr="00714D1B" w:rsidRDefault="00BF144B" w:rsidP="00AC76B9">
            <w:pPr>
              <w:rPr>
                <w:szCs w:val="22"/>
              </w:rPr>
            </w:pPr>
            <w:r w:rsidRPr="00714D1B">
              <w:rPr>
                <w:szCs w:val="22"/>
              </w:rPr>
              <w:t>48051,47 (13179)</w:t>
            </w:r>
          </w:p>
        </w:tc>
      </w:tr>
    </w:tbl>
    <w:p w14:paraId="300316BF" w14:textId="1CAAFA53" w:rsidR="00AC76B9" w:rsidRDefault="00297346" w:rsidP="00AC76B9">
      <w:pPr>
        <w:rPr>
          <w:szCs w:val="22"/>
        </w:rPr>
      </w:pPr>
      <w:r>
        <w:rPr>
          <w:szCs w:val="22"/>
        </w:rPr>
        <w:t>*Median</w:t>
      </w:r>
    </w:p>
    <w:p w14:paraId="018C5B5B" w14:textId="77777777" w:rsidR="00AC76B9" w:rsidRPr="00714D1B" w:rsidRDefault="00AC76B9" w:rsidP="00AC76B9">
      <w:pPr>
        <w:rPr>
          <w:szCs w:val="22"/>
        </w:rPr>
      </w:pPr>
    </w:p>
    <w:p w14:paraId="2E05430D" w14:textId="0F0B2D10" w:rsidR="00CD070C" w:rsidRDefault="00CA7693">
      <w:pPr>
        <w:rPr>
          <w:noProof/>
          <w:szCs w:val="22"/>
          <w:u w:val="single"/>
        </w:rPr>
      </w:pPr>
      <w:r w:rsidRPr="00714D1B">
        <w:rPr>
          <w:noProof/>
          <w:szCs w:val="22"/>
          <w:u w:val="single"/>
        </w:rPr>
        <w:t>Fordeling</w:t>
      </w:r>
    </w:p>
    <w:p w14:paraId="33D36E00" w14:textId="77777777" w:rsidR="00297346" w:rsidRPr="00714D1B" w:rsidRDefault="00297346">
      <w:pPr>
        <w:rPr>
          <w:szCs w:val="22"/>
          <w:u w:val="single"/>
        </w:rPr>
      </w:pPr>
    </w:p>
    <w:p w14:paraId="36919531" w14:textId="51DB2199" w:rsidR="00F45AC8" w:rsidRPr="00714D1B" w:rsidRDefault="00F45AC8" w:rsidP="00F45AC8">
      <w:pPr>
        <w:rPr>
          <w:szCs w:val="22"/>
        </w:rPr>
      </w:pPr>
      <w:r w:rsidRPr="00714D1B">
        <w:rPr>
          <w:szCs w:val="22"/>
        </w:rPr>
        <w:t>Absorptionen følges af en hurtig fordelingsfase og en halveringstid på 2-5</w:t>
      </w:r>
      <w:r w:rsidR="00340BAD">
        <w:rPr>
          <w:szCs w:val="22"/>
        </w:rPr>
        <w:t> </w:t>
      </w:r>
      <w:r w:rsidRPr="00714D1B">
        <w:rPr>
          <w:szCs w:val="22"/>
        </w:rPr>
        <w:t>timer.</w:t>
      </w:r>
    </w:p>
    <w:p w14:paraId="50C4ECFE" w14:textId="77777777" w:rsidR="00F45AC8" w:rsidRPr="00714D1B" w:rsidRDefault="00F45AC8">
      <w:pPr>
        <w:rPr>
          <w:szCs w:val="22"/>
          <w:u w:val="single"/>
        </w:rPr>
      </w:pPr>
    </w:p>
    <w:p w14:paraId="2E4640B3" w14:textId="186F5054" w:rsidR="00B6352B" w:rsidRDefault="00B6352B" w:rsidP="00C9055F">
      <w:pPr>
        <w:keepNext/>
        <w:keepLines/>
        <w:rPr>
          <w:szCs w:val="22"/>
          <w:u w:val="single"/>
        </w:rPr>
      </w:pPr>
      <w:r w:rsidRPr="00714D1B">
        <w:rPr>
          <w:szCs w:val="22"/>
          <w:u w:val="single"/>
        </w:rPr>
        <w:t>Metabolisme</w:t>
      </w:r>
    </w:p>
    <w:p w14:paraId="3559CAE8" w14:textId="77777777" w:rsidR="00297346" w:rsidRPr="00714D1B" w:rsidRDefault="00297346" w:rsidP="00C9055F">
      <w:pPr>
        <w:keepNext/>
        <w:keepLines/>
        <w:rPr>
          <w:szCs w:val="22"/>
          <w:u w:val="single"/>
        </w:rPr>
      </w:pPr>
    </w:p>
    <w:p w14:paraId="448E15D7" w14:textId="0F6F72C3" w:rsidR="00B6352B" w:rsidRPr="00714D1B" w:rsidRDefault="00B6352B">
      <w:pPr>
        <w:rPr>
          <w:szCs w:val="22"/>
        </w:rPr>
      </w:pPr>
      <w:r w:rsidRPr="00714D1B">
        <w:rPr>
          <w:szCs w:val="22"/>
        </w:rPr>
        <w:t>Buprenorphin metaboliseres ved 14-N-dealkylering</w:t>
      </w:r>
      <w:r w:rsidR="00420CFE">
        <w:rPr>
          <w:szCs w:val="22"/>
        </w:rPr>
        <w:t xml:space="preserve"> og</w:t>
      </w:r>
      <w:r w:rsidRPr="00714D1B">
        <w:rPr>
          <w:szCs w:val="22"/>
        </w:rPr>
        <w:t xml:space="preserve"> glukuronidkonjugering af modermolekylet og den dealkylerede metabolit. Kliniske data bekræfter, </w:t>
      </w:r>
      <w:r w:rsidR="00246BE7">
        <w:rPr>
          <w:szCs w:val="22"/>
        </w:rPr>
        <w:t xml:space="preserve">at </w:t>
      </w:r>
      <w:r w:rsidRPr="00714D1B">
        <w:rPr>
          <w:szCs w:val="22"/>
        </w:rPr>
        <w:t>N-dealkylering af buprenorphin skyldes</w:t>
      </w:r>
      <w:r w:rsidR="00246BE7">
        <w:rPr>
          <w:szCs w:val="22"/>
        </w:rPr>
        <w:t xml:space="preserve"> CYP3A4</w:t>
      </w:r>
      <w:r w:rsidRPr="00714D1B">
        <w:rPr>
          <w:szCs w:val="22"/>
        </w:rPr>
        <w:t xml:space="preserve">. N-dealkyl-buprenorphin er en </w:t>
      </w:r>
      <w:r w:rsidRPr="00714D1B">
        <w:rPr>
          <w:szCs w:val="22"/>
        </w:rPr>
        <w:sym w:font="Symbol" w:char="F06D"/>
      </w:r>
      <w:r w:rsidRPr="00714D1B">
        <w:rPr>
          <w:szCs w:val="22"/>
        </w:rPr>
        <w:t>-agonist med svag intrinsisk aktivitet.</w:t>
      </w:r>
    </w:p>
    <w:p w14:paraId="3AD71E9E" w14:textId="77777777" w:rsidR="004B70C0" w:rsidRPr="00714D1B" w:rsidRDefault="004B70C0">
      <w:pPr>
        <w:rPr>
          <w:szCs w:val="22"/>
          <w:u w:val="single"/>
        </w:rPr>
      </w:pPr>
    </w:p>
    <w:p w14:paraId="21DC2E93" w14:textId="4A6303F8" w:rsidR="00CD070C" w:rsidRDefault="00CA7693">
      <w:pPr>
        <w:rPr>
          <w:szCs w:val="22"/>
          <w:u w:val="single"/>
        </w:rPr>
      </w:pPr>
      <w:r w:rsidRPr="00714D1B">
        <w:rPr>
          <w:szCs w:val="22"/>
          <w:u w:val="single"/>
        </w:rPr>
        <w:t>Elimination</w:t>
      </w:r>
    </w:p>
    <w:p w14:paraId="48EC02A0" w14:textId="77777777" w:rsidR="00297346" w:rsidRPr="00714D1B" w:rsidRDefault="00297346">
      <w:pPr>
        <w:rPr>
          <w:szCs w:val="22"/>
          <w:u w:val="single"/>
        </w:rPr>
      </w:pPr>
    </w:p>
    <w:p w14:paraId="7F55E7CE" w14:textId="33F8EDFD" w:rsidR="00E27F4B" w:rsidRPr="00714D1B" w:rsidRDefault="00E27F4B">
      <w:pPr>
        <w:rPr>
          <w:szCs w:val="22"/>
        </w:rPr>
      </w:pPr>
      <w:r w:rsidRPr="00714D1B">
        <w:rPr>
          <w:szCs w:val="22"/>
        </w:rPr>
        <w:t>Buprenorphins elimination er bi- eller tri-eksponentiel med en lang terminal eliminationsfase på 20-25</w:t>
      </w:r>
      <w:r w:rsidR="00246BE7">
        <w:rPr>
          <w:szCs w:val="22"/>
        </w:rPr>
        <w:t> </w:t>
      </w:r>
      <w:r w:rsidRPr="00714D1B">
        <w:rPr>
          <w:szCs w:val="22"/>
        </w:rPr>
        <w:t>timer. Dette kan dels tilskrives reabsorption af buprenorphin efter intestinal hydrolyse af det konjugerede derivat og dels molekylets højlipofile natur.</w:t>
      </w:r>
    </w:p>
    <w:p w14:paraId="34D96E6E" w14:textId="4A578600" w:rsidR="00E27F4B" w:rsidRPr="00714D1B" w:rsidRDefault="00E27F4B">
      <w:pPr>
        <w:rPr>
          <w:szCs w:val="22"/>
        </w:rPr>
      </w:pPr>
      <w:r w:rsidRPr="00714D1B">
        <w:rPr>
          <w:szCs w:val="22"/>
        </w:rPr>
        <w:lastRenderedPageBreak/>
        <w:t>Følgende halveringstider (median) er observeret for doser på henholdsvis 0,4 mg og 8 mg: 25,37 timer</w:t>
      </w:r>
      <w:r w:rsidR="003517DD">
        <w:rPr>
          <w:szCs w:val="22"/>
        </w:rPr>
        <w:t xml:space="preserve"> </w:t>
      </w:r>
      <w:r w:rsidRPr="00714D1B">
        <w:rPr>
          <w:szCs w:val="22"/>
        </w:rPr>
        <w:t>og 26,45 timer.</w:t>
      </w:r>
    </w:p>
    <w:p w14:paraId="2EE7360B" w14:textId="77777777" w:rsidR="00E27F4B" w:rsidRPr="00714D1B" w:rsidRDefault="00E27F4B">
      <w:pPr>
        <w:rPr>
          <w:szCs w:val="22"/>
        </w:rPr>
      </w:pPr>
    </w:p>
    <w:p w14:paraId="6719E7C2" w14:textId="144422E2" w:rsidR="00E27F4B" w:rsidRDefault="00E27F4B">
      <w:pPr>
        <w:rPr>
          <w:szCs w:val="22"/>
          <w:u w:val="single"/>
        </w:rPr>
      </w:pPr>
      <w:r w:rsidRPr="00714D1B">
        <w:rPr>
          <w:szCs w:val="22"/>
          <w:u w:val="single"/>
        </w:rPr>
        <w:t>Udskillelse</w:t>
      </w:r>
    </w:p>
    <w:p w14:paraId="5EDAA3BD" w14:textId="77777777" w:rsidR="00297346" w:rsidRPr="00714D1B" w:rsidRDefault="00297346">
      <w:pPr>
        <w:rPr>
          <w:szCs w:val="22"/>
          <w:u w:val="single"/>
        </w:rPr>
      </w:pPr>
    </w:p>
    <w:p w14:paraId="4B0349B8" w14:textId="41D57519" w:rsidR="00E27F4B" w:rsidRPr="00714D1B" w:rsidRDefault="00E27F4B">
      <w:r w:rsidRPr="00714D1B">
        <w:t>Buprenorphin udskilles primært i fæces (70 %) ved biliær udskillelse af de glukuronidkonjugerede metabolitter</w:t>
      </w:r>
      <w:r w:rsidR="00C9055F">
        <w:t>;</w:t>
      </w:r>
      <w:r w:rsidRPr="00714D1B">
        <w:t xml:space="preserve"> resten udskilles i urinen.</w:t>
      </w:r>
    </w:p>
    <w:p w14:paraId="51AC3310" w14:textId="77777777" w:rsidR="00E27F4B" w:rsidRPr="00714D1B" w:rsidRDefault="00E27F4B">
      <w:pPr>
        <w:rPr>
          <w:szCs w:val="22"/>
        </w:rPr>
      </w:pPr>
    </w:p>
    <w:p w14:paraId="16F387CF" w14:textId="361118D5" w:rsidR="00CD070C" w:rsidRPr="00714D1B" w:rsidRDefault="00E27F4B">
      <w:pPr>
        <w:rPr>
          <w:szCs w:val="22"/>
          <w:u w:val="single"/>
        </w:rPr>
      </w:pPr>
      <w:r w:rsidRPr="00714D1B">
        <w:rPr>
          <w:szCs w:val="22"/>
          <w:u w:val="single"/>
        </w:rPr>
        <w:t>Specielle populationer</w:t>
      </w:r>
    </w:p>
    <w:p w14:paraId="1AE59191" w14:textId="77777777" w:rsidR="00E27F4B" w:rsidRPr="00714D1B" w:rsidRDefault="00E27F4B">
      <w:pPr>
        <w:rPr>
          <w:szCs w:val="22"/>
          <w:u w:val="single"/>
        </w:rPr>
      </w:pPr>
    </w:p>
    <w:p w14:paraId="60E602C8" w14:textId="5A9EBD58" w:rsidR="00E27F4B" w:rsidRPr="00714D1B" w:rsidRDefault="00E27F4B">
      <w:pPr>
        <w:rPr>
          <w:i/>
          <w:iCs/>
          <w:szCs w:val="22"/>
        </w:rPr>
      </w:pPr>
      <w:r w:rsidRPr="00714D1B">
        <w:rPr>
          <w:i/>
          <w:iCs/>
          <w:szCs w:val="22"/>
        </w:rPr>
        <w:t>Nedsat leverfunktion</w:t>
      </w:r>
    </w:p>
    <w:p w14:paraId="0257DD15" w14:textId="14CBB9B5" w:rsidR="00CD070C" w:rsidRPr="00714D1B" w:rsidRDefault="003B1893">
      <w:pPr>
        <w:rPr>
          <w:szCs w:val="22"/>
          <w:lang w:bidi="da-DK"/>
        </w:rPr>
      </w:pPr>
      <w:r w:rsidRPr="00714D1B">
        <w:rPr>
          <w:iCs/>
          <w:szCs w:val="22"/>
        </w:rPr>
        <w:t xml:space="preserve">Buprenorphin metaboliseres i udtalt grad i leveren, og plasmaniveauerne af buprenorphin var forøget hos patienter med nedsat leverfunktion. </w:t>
      </w:r>
      <w:r w:rsidRPr="00714D1B">
        <w:rPr>
          <w:szCs w:val="22"/>
          <w:lang w:bidi="da-DK"/>
        </w:rPr>
        <w:t>Tabel</w:t>
      </w:r>
      <w:r w:rsidR="00246BE7">
        <w:rPr>
          <w:szCs w:val="22"/>
          <w:lang w:bidi="da-DK"/>
        </w:rPr>
        <w:t> </w:t>
      </w:r>
      <w:r w:rsidR="00BF17F0">
        <w:rPr>
          <w:szCs w:val="22"/>
          <w:lang w:bidi="da-DK"/>
        </w:rPr>
        <w:t>3</w:t>
      </w:r>
      <w:r w:rsidRPr="00714D1B">
        <w:rPr>
          <w:szCs w:val="22"/>
          <w:lang w:bidi="da-DK"/>
        </w:rPr>
        <w:t xml:space="preserve"> opsummerer resultaterne fra et klinisk studie, hvor eksponeringen for buprenorphin blev fastlagt efter administration af en buprenorphin/naloxon 2,0/0,5</w:t>
      </w:r>
      <w:r w:rsidR="00246BE7">
        <w:rPr>
          <w:szCs w:val="22"/>
          <w:lang w:bidi="da-DK"/>
        </w:rPr>
        <w:t> </w:t>
      </w:r>
      <w:r w:rsidRPr="00714D1B">
        <w:rPr>
          <w:szCs w:val="22"/>
          <w:lang w:bidi="da-DK"/>
        </w:rPr>
        <w:t xml:space="preserve">mg sublingual tablet hos raske forsøgsdeltagere og hos forsøgsdeltagere med forskellige grader af </w:t>
      </w:r>
      <w:r w:rsidR="00263279">
        <w:rPr>
          <w:szCs w:val="22"/>
          <w:lang w:bidi="da-DK"/>
        </w:rPr>
        <w:t xml:space="preserve">nedsat </w:t>
      </w:r>
      <w:r w:rsidR="00A4244C">
        <w:rPr>
          <w:szCs w:val="22"/>
          <w:lang w:bidi="da-DK"/>
        </w:rPr>
        <w:t>lever</w:t>
      </w:r>
      <w:r w:rsidR="00263279">
        <w:rPr>
          <w:szCs w:val="22"/>
          <w:lang w:bidi="da-DK"/>
        </w:rPr>
        <w:t>funktion.</w:t>
      </w:r>
    </w:p>
    <w:p w14:paraId="6F11AE9B" w14:textId="77777777" w:rsidR="003B1893" w:rsidRPr="00714D1B" w:rsidRDefault="003B1893">
      <w:pPr>
        <w:rPr>
          <w:szCs w:val="22"/>
          <w:lang w:bidi="da-DK"/>
        </w:rPr>
      </w:pPr>
    </w:p>
    <w:tbl>
      <w:tblPr>
        <w:tblW w:w="5000"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1E0" w:firstRow="1" w:lastRow="1" w:firstColumn="1" w:lastColumn="1" w:noHBand="0" w:noVBand="0"/>
      </w:tblPr>
      <w:tblGrid>
        <w:gridCol w:w="1418"/>
        <w:gridCol w:w="2551"/>
        <w:gridCol w:w="2552"/>
        <w:gridCol w:w="2540"/>
      </w:tblGrid>
      <w:tr w:rsidR="003B1893" w:rsidRPr="00714D1B" w14:paraId="61E2FD80" w14:textId="77777777" w:rsidTr="003B1893">
        <w:trPr>
          <w:trHeight w:val="641"/>
        </w:trPr>
        <w:tc>
          <w:tcPr>
            <w:tcW w:w="9061" w:type="dxa"/>
            <w:gridSpan w:val="4"/>
            <w:tcBorders>
              <w:top w:val="single" w:sz="4" w:space="0" w:color="000000"/>
              <w:left w:val="single" w:sz="4" w:space="0" w:color="000000"/>
              <w:bottom w:val="single" w:sz="4" w:space="0" w:color="000000"/>
              <w:right w:val="single" w:sz="4" w:space="0" w:color="000000"/>
            </w:tcBorders>
            <w:vAlign w:val="center"/>
            <w:hideMark/>
          </w:tcPr>
          <w:p w14:paraId="417C8ABB" w14:textId="3E78DD5C" w:rsidR="003B1893" w:rsidRPr="00714D1B" w:rsidRDefault="003B1893" w:rsidP="00714D1B">
            <w:pPr>
              <w:keepNext/>
              <w:keepLines/>
              <w:ind w:left="114"/>
              <w:rPr>
                <w:bCs/>
                <w:sz w:val="23"/>
                <w:szCs w:val="24"/>
                <w:lang w:eastAsia="en-US" w:bidi="da-DK"/>
              </w:rPr>
            </w:pPr>
            <w:r w:rsidRPr="00714D1B">
              <w:rPr>
                <w:b/>
                <w:szCs w:val="24"/>
                <w:lang w:bidi="da-DK"/>
              </w:rPr>
              <w:t xml:space="preserve">Tabel </w:t>
            </w:r>
            <w:r w:rsidR="00BF17F0">
              <w:rPr>
                <w:b/>
                <w:szCs w:val="24"/>
                <w:lang w:bidi="da-DK"/>
              </w:rPr>
              <w:t>3</w:t>
            </w:r>
            <w:r w:rsidRPr="00714D1B">
              <w:rPr>
                <w:b/>
                <w:szCs w:val="24"/>
                <w:lang w:bidi="da-DK"/>
              </w:rPr>
              <w:t>:</w:t>
            </w:r>
            <w:r w:rsidRPr="00714D1B">
              <w:rPr>
                <w:bCs/>
                <w:szCs w:val="24"/>
                <w:lang w:bidi="da-DK"/>
              </w:rPr>
              <w:t xml:space="preserve"> Indvirkning af leverinsufficiens på buprenorphins farmakokinetiske parametre efter administration af buprenorphin/naloxon (ændring i forhold til raske forsøgsdeltagere)</w:t>
            </w:r>
          </w:p>
        </w:tc>
      </w:tr>
      <w:tr w:rsidR="003B1893" w:rsidRPr="0018091D" w14:paraId="0BB5B8CF" w14:textId="77777777" w:rsidTr="003B1893">
        <w:trPr>
          <w:trHeight w:val="834"/>
        </w:trPr>
        <w:tc>
          <w:tcPr>
            <w:tcW w:w="1418" w:type="dxa"/>
            <w:tcBorders>
              <w:top w:val="single" w:sz="4" w:space="0" w:color="000000"/>
              <w:left w:val="single" w:sz="4" w:space="0" w:color="000000"/>
              <w:bottom w:val="single" w:sz="4" w:space="0" w:color="000000"/>
              <w:right w:val="single" w:sz="4" w:space="0" w:color="000000"/>
            </w:tcBorders>
            <w:vAlign w:val="center"/>
            <w:hideMark/>
          </w:tcPr>
          <w:p w14:paraId="5C2401F9" w14:textId="7D749198" w:rsidR="003B1893" w:rsidRPr="00714D1B" w:rsidRDefault="003B1893" w:rsidP="00714D1B">
            <w:pPr>
              <w:keepNext/>
              <w:keepLines/>
              <w:ind w:left="114"/>
              <w:rPr>
                <w:b/>
                <w:szCs w:val="24"/>
                <w:lang w:bidi="da-DK"/>
              </w:rPr>
            </w:pPr>
            <w:r w:rsidRPr="00714D1B">
              <w:rPr>
                <w:b/>
                <w:szCs w:val="24"/>
                <w:lang w:bidi="da-DK"/>
              </w:rPr>
              <w:t>Farmako</w:t>
            </w:r>
            <w:r w:rsidRPr="00714D1B">
              <w:rPr>
                <w:b/>
                <w:szCs w:val="24"/>
                <w:lang w:bidi="da-DK"/>
              </w:rPr>
              <w:softHyphen/>
              <w:t>kinetisk parameter</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124F7764" w14:textId="1851E270" w:rsidR="003B1893" w:rsidRPr="00BE4851" w:rsidRDefault="003B1893" w:rsidP="00714D1B">
            <w:pPr>
              <w:keepNext/>
              <w:keepLines/>
              <w:ind w:left="49"/>
              <w:rPr>
                <w:b/>
                <w:szCs w:val="24"/>
                <w:lang w:bidi="da-DK"/>
              </w:rPr>
            </w:pPr>
            <w:r w:rsidRPr="00BE4851">
              <w:rPr>
                <w:b/>
                <w:szCs w:val="24"/>
                <w:lang w:bidi="da-DK"/>
              </w:rPr>
              <w:t>Mild</w:t>
            </w:r>
            <w:r w:rsidR="00263279" w:rsidRPr="00BE4851">
              <w:rPr>
                <w:b/>
                <w:szCs w:val="24"/>
                <w:lang w:bidi="da-DK"/>
              </w:rPr>
              <w:t>t</w:t>
            </w:r>
            <w:r w:rsidR="0086262C" w:rsidRPr="00BE4851">
              <w:rPr>
                <w:b/>
                <w:szCs w:val="24"/>
                <w:lang w:bidi="da-DK"/>
              </w:rPr>
              <w:t xml:space="preserve"> nedsat </w:t>
            </w:r>
            <w:r w:rsidR="00A4244C">
              <w:rPr>
                <w:b/>
                <w:szCs w:val="24"/>
                <w:lang w:bidi="da-DK"/>
              </w:rPr>
              <w:t>lever</w:t>
            </w:r>
            <w:r w:rsidR="0086262C" w:rsidRPr="00BE4851">
              <w:rPr>
                <w:b/>
                <w:szCs w:val="24"/>
                <w:lang w:bidi="da-DK"/>
              </w:rPr>
              <w:t>funkt</w:t>
            </w:r>
            <w:r w:rsidR="0086262C">
              <w:rPr>
                <w:b/>
                <w:szCs w:val="24"/>
                <w:lang w:bidi="da-DK"/>
              </w:rPr>
              <w:t>ion</w:t>
            </w:r>
            <w:r w:rsidRPr="00BE4851">
              <w:rPr>
                <w:b/>
                <w:szCs w:val="24"/>
                <w:lang w:bidi="da-DK"/>
              </w:rPr>
              <w:t xml:space="preserve"> (Child-Pugh-klasse A) (n=9)</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54EA3C3C" w14:textId="5CD23FBB" w:rsidR="003B1893" w:rsidRPr="00BE4851" w:rsidRDefault="003B1893" w:rsidP="00714D1B">
            <w:pPr>
              <w:keepNext/>
              <w:keepLines/>
              <w:ind w:left="41"/>
              <w:rPr>
                <w:b/>
                <w:szCs w:val="24"/>
                <w:lang w:bidi="da-DK"/>
              </w:rPr>
            </w:pPr>
            <w:r w:rsidRPr="00BE4851">
              <w:rPr>
                <w:b/>
                <w:szCs w:val="24"/>
                <w:lang w:bidi="da-DK"/>
              </w:rPr>
              <w:t>Moderat</w:t>
            </w:r>
            <w:r w:rsidR="0086262C" w:rsidRPr="00BE4851">
              <w:rPr>
                <w:b/>
                <w:szCs w:val="24"/>
                <w:lang w:bidi="da-DK"/>
              </w:rPr>
              <w:t xml:space="preserve"> nedsat </w:t>
            </w:r>
            <w:r w:rsidR="00A4244C">
              <w:rPr>
                <w:b/>
                <w:szCs w:val="24"/>
                <w:lang w:bidi="da-DK"/>
              </w:rPr>
              <w:t>lever</w:t>
            </w:r>
            <w:r w:rsidR="0086262C">
              <w:rPr>
                <w:b/>
                <w:szCs w:val="24"/>
                <w:lang w:bidi="da-DK"/>
              </w:rPr>
              <w:t>funktion</w:t>
            </w:r>
            <w:r w:rsidRPr="00BE4851">
              <w:rPr>
                <w:b/>
                <w:szCs w:val="24"/>
                <w:lang w:bidi="da-DK"/>
              </w:rPr>
              <w:t xml:space="preserve"> (Child-Pugh-klasse B) (n=8)</w:t>
            </w:r>
          </w:p>
        </w:tc>
        <w:tc>
          <w:tcPr>
            <w:tcW w:w="2540" w:type="dxa"/>
            <w:tcBorders>
              <w:top w:val="single" w:sz="4" w:space="0" w:color="000000"/>
              <w:left w:val="single" w:sz="4" w:space="0" w:color="000000"/>
              <w:bottom w:val="single" w:sz="4" w:space="0" w:color="000000"/>
              <w:right w:val="single" w:sz="4" w:space="0" w:color="000000"/>
            </w:tcBorders>
            <w:vAlign w:val="center"/>
            <w:hideMark/>
          </w:tcPr>
          <w:p w14:paraId="55A3E5DA" w14:textId="12D0CB86" w:rsidR="003B1893" w:rsidRPr="00BE4851" w:rsidRDefault="003B1893" w:rsidP="00714D1B">
            <w:pPr>
              <w:keepNext/>
              <w:keepLines/>
              <w:ind w:left="115"/>
              <w:rPr>
                <w:b/>
                <w:szCs w:val="24"/>
                <w:lang w:bidi="da-DK"/>
              </w:rPr>
            </w:pPr>
            <w:r w:rsidRPr="00BE4851">
              <w:rPr>
                <w:b/>
                <w:szCs w:val="24"/>
                <w:lang w:bidi="da-DK"/>
              </w:rPr>
              <w:t>Svær</w:t>
            </w:r>
            <w:r w:rsidR="0086262C" w:rsidRPr="00BE4851">
              <w:rPr>
                <w:b/>
                <w:szCs w:val="24"/>
                <w:lang w:bidi="da-DK"/>
              </w:rPr>
              <w:t xml:space="preserve">t nedsat </w:t>
            </w:r>
            <w:r w:rsidR="00A4244C">
              <w:rPr>
                <w:b/>
                <w:szCs w:val="24"/>
                <w:lang w:bidi="da-DK"/>
              </w:rPr>
              <w:t>lever</w:t>
            </w:r>
            <w:r w:rsidR="0086262C" w:rsidRPr="00BE4851">
              <w:rPr>
                <w:b/>
                <w:szCs w:val="24"/>
                <w:lang w:bidi="da-DK"/>
              </w:rPr>
              <w:t>f</w:t>
            </w:r>
            <w:r w:rsidR="0086262C">
              <w:rPr>
                <w:b/>
                <w:szCs w:val="24"/>
                <w:lang w:bidi="da-DK"/>
              </w:rPr>
              <w:t>unktion</w:t>
            </w:r>
            <w:r w:rsidRPr="00BE4851">
              <w:rPr>
                <w:b/>
                <w:szCs w:val="24"/>
                <w:lang w:bidi="da-DK"/>
              </w:rPr>
              <w:t xml:space="preserve"> (Child-Pugh-klasse C) (n=8)</w:t>
            </w:r>
          </w:p>
        </w:tc>
      </w:tr>
      <w:tr w:rsidR="003B1893" w:rsidRPr="00714D1B" w14:paraId="1CC96CE6" w14:textId="77777777" w:rsidTr="003B1893">
        <w:trPr>
          <w:trHeight w:val="144"/>
        </w:trPr>
        <w:tc>
          <w:tcPr>
            <w:tcW w:w="9061" w:type="dxa"/>
            <w:gridSpan w:val="4"/>
            <w:tcBorders>
              <w:top w:val="single" w:sz="4" w:space="0" w:color="000000"/>
              <w:left w:val="single" w:sz="4" w:space="0" w:color="000000"/>
              <w:bottom w:val="single" w:sz="4" w:space="0" w:color="000000"/>
              <w:right w:val="single" w:sz="4" w:space="0" w:color="000000"/>
            </w:tcBorders>
            <w:hideMark/>
          </w:tcPr>
          <w:p w14:paraId="557FA428" w14:textId="77777777" w:rsidR="003B1893" w:rsidRPr="00714D1B" w:rsidRDefault="003B1893" w:rsidP="00714D1B">
            <w:pPr>
              <w:keepNext/>
              <w:keepLines/>
              <w:rPr>
                <w:b/>
                <w:szCs w:val="24"/>
                <w:lang w:bidi="da-DK"/>
              </w:rPr>
            </w:pPr>
            <w:r w:rsidRPr="00714D1B">
              <w:rPr>
                <w:b/>
                <w:szCs w:val="24"/>
                <w:lang w:bidi="da-DK"/>
              </w:rPr>
              <w:t>Buprenorphin</w:t>
            </w:r>
          </w:p>
        </w:tc>
      </w:tr>
      <w:tr w:rsidR="003B1893" w:rsidRPr="00714D1B" w14:paraId="31C8E14D" w14:textId="77777777" w:rsidTr="003B1893">
        <w:trPr>
          <w:trHeight w:val="144"/>
        </w:trPr>
        <w:tc>
          <w:tcPr>
            <w:tcW w:w="1418" w:type="dxa"/>
            <w:tcBorders>
              <w:top w:val="single" w:sz="4" w:space="0" w:color="000000"/>
              <w:left w:val="single" w:sz="4" w:space="0" w:color="000000"/>
              <w:bottom w:val="single" w:sz="4" w:space="0" w:color="000000"/>
              <w:right w:val="single" w:sz="4" w:space="0" w:color="000000"/>
            </w:tcBorders>
            <w:vAlign w:val="center"/>
            <w:hideMark/>
          </w:tcPr>
          <w:p w14:paraId="76636946" w14:textId="77777777" w:rsidR="003B1893" w:rsidRPr="00714D1B" w:rsidRDefault="003B1893" w:rsidP="00714D1B">
            <w:pPr>
              <w:keepNext/>
              <w:keepLines/>
              <w:ind w:left="114"/>
              <w:rPr>
                <w:szCs w:val="24"/>
                <w:lang w:bidi="da-DK"/>
              </w:rPr>
            </w:pPr>
            <w:r w:rsidRPr="00714D1B">
              <w:rPr>
                <w:szCs w:val="24"/>
                <w:lang w:bidi="da-DK"/>
              </w:rPr>
              <w:t>C</w:t>
            </w:r>
            <w:r w:rsidRPr="00714D1B">
              <w:rPr>
                <w:szCs w:val="24"/>
                <w:vertAlign w:val="subscript"/>
                <w:lang w:bidi="da-DK"/>
              </w:rPr>
              <w:t>max</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5ECAABB2" w14:textId="77777777" w:rsidR="003B1893" w:rsidRPr="00714D1B" w:rsidRDefault="003B1893" w:rsidP="00714D1B">
            <w:pPr>
              <w:keepNext/>
              <w:keepLines/>
              <w:ind w:left="49"/>
              <w:rPr>
                <w:szCs w:val="24"/>
                <w:lang w:bidi="da-DK"/>
              </w:rPr>
            </w:pPr>
            <w:r w:rsidRPr="00714D1B">
              <w:rPr>
                <w:szCs w:val="24"/>
                <w:lang w:bidi="da-DK"/>
              </w:rPr>
              <w:t>1,2-folds stigning</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2029C2E1" w14:textId="77777777" w:rsidR="003B1893" w:rsidRPr="00714D1B" w:rsidRDefault="003B1893" w:rsidP="00714D1B">
            <w:pPr>
              <w:keepNext/>
              <w:keepLines/>
              <w:ind w:left="41"/>
              <w:rPr>
                <w:szCs w:val="24"/>
                <w:lang w:bidi="da-DK"/>
              </w:rPr>
            </w:pPr>
            <w:r w:rsidRPr="00714D1B">
              <w:rPr>
                <w:szCs w:val="24"/>
                <w:lang w:bidi="da-DK"/>
              </w:rPr>
              <w:t>1,1-folds stigning</w:t>
            </w:r>
          </w:p>
        </w:tc>
        <w:tc>
          <w:tcPr>
            <w:tcW w:w="2540" w:type="dxa"/>
            <w:tcBorders>
              <w:top w:val="single" w:sz="4" w:space="0" w:color="000000"/>
              <w:left w:val="single" w:sz="4" w:space="0" w:color="000000"/>
              <w:bottom w:val="single" w:sz="4" w:space="0" w:color="000000"/>
              <w:right w:val="single" w:sz="4" w:space="0" w:color="000000"/>
            </w:tcBorders>
            <w:vAlign w:val="center"/>
            <w:hideMark/>
          </w:tcPr>
          <w:p w14:paraId="7D25E4D6" w14:textId="77777777" w:rsidR="003B1893" w:rsidRPr="00714D1B" w:rsidRDefault="003B1893" w:rsidP="00714D1B">
            <w:pPr>
              <w:keepNext/>
              <w:keepLines/>
              <w:ind w:left="115"/>
              <w:rPr>
                <w:szCs w:val="24"/>
                <w:lang w:bidi="da-DK"/>
              </w:rPr>
            </w:pPr>
            <w:r w:rsidRPr="00714D1B">
              <w:rPr>
                <w:szCs w:val="24"/>
                <w:lang w:bidi="da-DK"/>
              </w:rPr>
              <w:t>1,7-folds stigning</w:t>
            </w:r>
          </w:p>
        </w:tc>
      </w:tr>
      <w:tr w:rsidR="003B1893" w:rsidRPr="00714D1B" w14:paraId="3B01A983" w14:textId="77777777" w:rsidTr="003B1893">
        <w:trPr>
          <w:trHeight w:val="144"/>
        </w:trPr>
        <w:tc>
          <w:tcPr>
            <w:tcW w:w="1418" w:type="dxa"/>
            <w:tcBorders>
              <w:top w:val="single" w:sz="4" w:space="0" w:color="000000"/>
              <w:left w:val="single" w:sz="4" w:space="0" w:color="000000"/>
              <w:bottom w:val="single" w:sz="4" w:space="0" w:color="000000"/>
              <w:right w:val="single" w:sz="4" w:space="0" w:color="000000"/>
            </w:tcBorders>
            <w:vAlign w:val="center"/>
            <w:hideMark/>
          </w:tcPr>
          <w:p w14:paraId="02780EAF" w14:textId="77777777" w:rsidR="003B1893" w:rsidRPr="00714D1B" w:rsidRDefault="003B1893" w:rsidP="00714D1B">
            <w:pPr>
              <w:keepNext/>
              <w:keepLines/>
              <w:ind w:left="114"/>
              <w:rPr>
                <w:szCs w:val="24"/>
                <w:lang w:bidi="da-DK"/>
              </w:rPr>
            </w:pPr>
            <w:r w:rsidRPr="00714D1B">
              <w:rPr>
                <w:szCs w:val="24"/>
                <w:lang w:bidi="da-DK"/>
              </w:rPr>
              <w:t>AUC</w:t>
            </w:r>
            <w:r w:rsidRPr="00714D1B">
              <w:rPr>
                <w:szCs w:val="24"/>
                <w:vertAlign w:val="subscript"/>
                <w:lang w:bidi="da-DK"/>
              </w:rPr>
              <w:t>last</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52D7FC88" w14:textId="77777777" w:rsidR="003B1893" w:rsidRPr="00714D1B" w:rsidRDefault="003B1893" w:rsidP="00714D1B">
            <w:pPr>
              <w:keepNext/>
              <w:keepLines/>
              <w:ind w:left="49"/>
              <w:rPr>
                <w:szCs w:val="24"/>
                <w:lang w:bidi="da-DK"/>
              </w:rPr>
            </w:pPr>
            <w:r w:rsidRPr="00714D1B">
              <w:rPr>
                <w:szCs w:val="24"/>
                <w:lang w:bidi="da-DK"/>
              </w:rPr>
              <w:t>Som kontrolværdi</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42FFC6A6" w14:textId="77777777" w:rsidR="003B1893" w:rsidRPr="00714D1B" w:rsidRDefault="003B1893" w:rsidP="00714D1B">
            <w:pPr>
              <w:keepNext/>
              <w:keepLines/>
              <w:ind w:left="41"/>
              <w:rPr>
                <w:szCs w:val="24"/>
                <w:lang w:bidi="da-DK"/>
              </w:rPr>
            </w:pPr>
            <w:r w:rsidRPr="00714D1B">
              <w:rPr>
                <w:szCs w:val="24"/>
                <w:lang w:bidi="da-DK"/>
              </w:rPr>
              <w:t>1,6-folds stigning</w:t>
            </w:r>
          </w:p>
        </w:tc>
        <w:tc>
          <w:tcPr>
            <w:tcW w:w="2540" w:type="dxa"/>
            <w:tcBorders>
              <w:top w:val="single" w:sz="4" w:space="0" w:color="000000"/>
              <w:left w:val="single" w:sz="4" w:space="0" w:color="000000"/>
              <w:bottom w:val="single" w:sz="4" w:space="0" w:color="000000"/>
              <w:right w:val="single" w:sz="4" w:space="0" w:color="000000"/>
            </w:tcBorders>
            <w:vAlign w:val="center"/>
            <w:hideMark/>
          </w:tcPr>
          <w:p w14:paraId="6974A598" w14:textId="77777777" w:rsidR="003B1893" w:rsidRPr="00714D1B" w:rsidRDefault="003B1893" w:rsidP="00714D1B">
            <w:pPr>
              <w:keepNext/>
              <w:keepLines/>
              <w:ind w:left="115"/>
              <w:rPr>
                <w:szCs w:val="24"/>
                <w:lang w:bidi="da-DK"/>
              </w:rPr>
            </w:pPr>
            <w:r w:rsidRPr="00714D1B">
              <w:rPr>
                <w:szCs w:val="24"/>
                <w:lang w:bidi="da-DK"/>
              </w:rPr>
              <w:t>2,8-folds stigning</w:t>
            </w:r>
          </w:p>
        </w:tc>
      </w:tr>
    </w:tbl>
    <w:p w14:paraId="6C3483A6" w14:textId="77777777" w:rsidR="003B1893" w:rsidRPr="00714D1B" w:rsidRDefault="003B1893" w:rsidP="003B1893">
      <w:pPr>
        <w:rPr>
          <w:szCs w:val="22"/>
          <w:lang w:bidi="da-DK"/>
        </w:rPr>
      </w:pPr>
    </w:p>
    <w:p w14:paraId="1E4595FE" w14:textId="56F11084" w:rsidR="003B1893" w:rsidRPr="00714D1B" w:rsidRDefault="00BA0561" w:rsidP="003B1893">
      <w:pPr>
        <w:rPr>
          <w:szCs w:val="22"/>
          <w:lang w:bidi="da-DK"/>
        </w:rPr>
      </w:pPr>
      <w:r w:rsidRPr="00714D1B">
        <w:rPr>
          <w:szCs w:val="22"/>
          <w:lang w:bidi="da-DK"/>
        </w:rPr>
        <w:t>Generelt ste</w:t>
      </w:r>
      <w:r w:rsidR="00246BE7">
        <w:rPr>
          <w:szCs w:val="22"/>
          <w:lang w:bidi="da-DK"/>
        </w:rPr>
        <w:t>g</w:t>
      </w:r>
      <w:r w:rsidRPr="00714D1B">
        <w:rPr>
          <w:szCs w:val="22"/>
          <w:lang w:bidi="da-DK"/>
        </w:rPr>
        <w:t xml:space="preserve"> plasmaeksponering for buprenorphin 3</w:t>
      </w:r>
      <w:r w:rsidR="00246BE7">
        <w:rPr>
          <w:szCs w:val="22"/>
          <w:lang w:bidi="da-DK"/>
        </w:rPr>
        <w:t> </w:t>
      </w:r>
      <w:r w:rsidRPr="00714D1B">
        <w:rPr>
          <w:szCs w:val="22"/>
          <w:lang w:bidi="da-DK"/>
        </w:rPr>
        <w:t>gange hos forsøgspersoner med svær</w:t>
      </w:r>
      <w:r w:rsidR="00246BE7">
        <w:rPr>
          <w:szCs w:val="22"/>
          <w:lang w:bidi="da-DK"/>
        </w:rPr>
        <w:t>t</w:t>
      </w:r>
      <w:r w:rsidRPr="00714D1B">
        <w:rPr>
          <w:szCs w:val="22"/>
          <w:lang w:bidi="da-DK"/>
        </w:rPr>
        <w:t xml:space="preserve"> nedsat leverfunktion</w:t>
      </w:r>
      <w:r w:rsidR="003B1893" w:rsidRPr="00714D1B">
        <w:rPr>
          <w:szCs w:val="22"/>
          <w:lang w:bidi="da-DK"/>
        </w:rPr>
        <w:t>.</w:t>
      </w:r>
    </w:p>
    <w:p w14:paraId="4DC5E4E5" w14:textId="77777777" w:rsidR="00BA0561" w:rsidRPr="00714D1B" w:rsidRDefault="00BA0561">
      <w:pPr>
        <w:rPr>
          <w:szCs w:val="22"/>
        </w:rPr>
      </w:pPr>
    </w:p>
    <w:p w14:paraId="7FC9160A" w14:textId="77777777" w:rsidR="00CD070C" w:rsidRPr="00714D1B" w:rsidRDefault="00CA7693">
      <w:pPr>
        <w:suppressAutoHyphens/>
        <w:ind w:left="567" w:hanging="567"/>
        <w:rPr>
          <w:szCs w:val="22"/>
        </w:rPr>
      </w:pPr>
      <w:r w:rsidRPr="00714D1B">
        <w:rPr>
          <w:b/>
          <w:szCs w:val="22"/>
        </w:rPr>
        <w:t>5.3</w:t>
      </w:r>
      <w:r w:rsidRPr="00714D1B">
        <w:rPr>
          <w:b/>
          <w:szCs w:val="22"/>
        </w:rPr>
        <w:tab/>
      </w:r>
      <w:r w:rsidR="00966CB8" w:rsidRPr="00714D1B">
        <w:rPr>
          <w:b/>
          <w:szCs w:val="22"/>
        </w:rPr>
        <w:t>Non-</w:t>
      </w:r>
      <w:r w:rsidRPr="00714D1B">
        <w:rPr>
          <w:b/>
          <w:szCs w:val="22"/>
        </w:rPr>
        <w:t>kliniske sikkerhedsdata</w:t>
      </w:r>
    </w:p>
    <w:p w14:paraId="47657ED3" w14:textId="77777777" w:rsidR="00353FD8" w:rsidRPr="00714D1B" w:rsidRDefault="00353FD8">
      <w:pPr>
        <w:numPr>
          <w:ilvl w:val="12"/>
          <w:numId w:val="0"/>
        </w:numPr>
        <w:ind w:right="11"/>
        <w:rPr>
          <w:szCs w:val="22"/>
        </w:rPr>
      </w:pPr>
    </w:p>
    <w:p w14:paraId="71E1BCE7" w14:textId="4256443A" w:rsidR="00353FD8" w:rsidRPr="00714D1B" w:rsidRDefault="00353FD8">
      <w:pPr>
        <w:numPr>
          <w:ilvl w:val="12"/>
          <w:numId w:val="0"/>
        </w:numPr>
        <w:ind w:right="11"/>
        <w:rPr>
          <w:szCs w:val="22"/>
        </w:rPr>
      </w:pPr>
      <w:r w:rsidRPr="00714D1B">
        <w:rPr>
          <w:szCs w:val="22"/>
        </w:rPr>
        <w:t xml:space="preserve">Kronisk toksicitet er undersøgt hos fire arter (gnavere og ikke-gnavere) med fire forskellige </w:t>
      </w:r>
      <w:r w:rsidR="00554C96">
        <w:rPr>
          <w:szCs w:val="22"/>
        </w:rPr>
        <w:t>administrations</w:t>
      </w:r>
      <w:r w:rsidRPr="00714D1B">
        <w:rPr>
          <w:szCs w:val="22"/>
        </w:rPr>
        <w:t>veje</w:t>
      </w:r>
      <w:r w:rsidR="00836A1E" w:rsidRPr="00714D1B">
        <w:rPr>
          <w:szCs w:val="22"/>
        </w:rPr>
        <w:t>,</w:t>
      </w:r>
      <w:r w:rsidRPr="00714D1B">
        <w:rPr>
          <w:szCs w:val="22"/>
        </w:rPr>
        <w:t xml:space="preserve"> og der er ikke </w:t>
      </w:r>
      <w:r w:rsidR="00E55019">
        <w:rPr>
          <w:szCs w:val="22"/>
        </w:rPr>
        <w:t>på</w:t>
      </w:r>
      <w:r w:rsidRPr="00714D1B">
        <w:rPr>
          <w:szCs w:val="22"/>
        </w:rPr>
        <w:t xml:space="preserve">vist et </w:t>
      </w:r>
      <w:r w:rsidRPr="00C9055F">
        <w:rPr>
          <w:szCs w:val="22"/>
        </w:rPr>
        <w:t xml:space="preserve">klinisk relevant </w:t>
      </w:r>
      <w:r w:rsidR="00E55019">
        <w:rPr>
          <w:szCs w:val="22"/>
        </w:rPr>
        <w:t>fund.</w:t>
      </w:r>
      <w:r w:rsidRPr="00714D1B">
        <w:rPr>
          <w:szCs w:val="22"/>
        </w:rPr>
        <w:t xml:space="preserve"> Der er observeret levertoksicitet ved meget høje doser (75 mg/kg) i </w:t>
      </w:r>
      <w:r w:rsidR="00D84902" w:rsidRPr="00714D1B">
        <w:rPr>
          <w:szCs w:val="22"/>
        </w:rPr>
        <w:t>ét etårig</w:t>
      </w:r>
      <w:r w:rsidR="003F2325">
        <w:rPr>
          <w:szCs w:val="22"/>
        </w:rPr>
        <w:t>t</w:t>
      </w:r>
      <w:r w:rsidR="00D84902" w:rsidRPr="00714D1B">
        <w:rPr>
          <w:szCs w:val="22"/>
        </w:rPr>
        <w:t xml:space="preserve"> studie</w:t>
      </w:r>
      <w:r w:rsidRPr="00714D1B">
        <w:rPr>
          <w:szCs w:val="22"/>
        </w:rPr>
        <w:t xml:space="preserve"> udført på hunde med oral administration.</w:t>
      </w:r>
    </w:p>
    <w:p w14:paraId="00A7C647" w14:textId="77777777" w:rsidR="00C9055F" w:rsidRDefault="00C9055F">
      <w:pPr>
        <w:numPr>
          <w:ilvl w:val="12"/>
          <w:numId w:val="0"/>
        </w:numPr>
        <w:ind w:right="11"/>
        <w:rPr>
          <w:szCs w:val="22"/>
        </w:rPr>
      </w:pPr>
    </w:p>
    <w:p w14:paraId="5965F016" w14:textId="6DEEF515" w:rsidR="00FC6F6D" w:rsidRDefault="00353FD8">
      <w:pPr>
        <w:numPr>
          <w:ilvl w:val="12"/>
          <w:numId w:val="0"/>
        </w:numPr>
        <w:ind w:right="11"/>
        <w:rPr>
          <w:szCs w:val="22"/>
        </w:rPr>
      </w:pPr>
      <w:r w:rsidRPr="00714D1B">
        <w:rPr>
          <w:szCs w:val="22"/>
        </w:rPr>
        <w:t xml:space="preserve">Teratologi-undersøgelser udført på rotter og kaniner viser, at buprenorphin ikke er embryotoksisk eller teratogent. Hos rotter </w:t>
      </w:r>
      <w:r w:rsidR="0021014B">
        <w:rPr>
          <w:szCs w:val="22"/>
        </w:rPr>
        <w:t>blev der ikke rapportere</w:t>
      </w:r>
      <w:r w:rsidR="000F54C9">
        <w:rPr>
          <w:szCs w:val="22"/>
        </w:rPr>
        <w:t>t</w:t>
      </w:r>
      <w:r w:rsidR="0021014B">
        <w:rPr>
          <w:szCs w:val="22"/>
        </w:rPr>
        <w:t xml:space="preserve"> </w:t>
      </w:r>
      <w:r w:rsidRPr="00714D1B">
        <w:rPr>
          <w:szCs w:val="22"/>
        </w:rPr>
        <w:t xml:space="preserve">utilsigtede virkninger på fertiliteten, men en høj peri- og postnatal mortalitet er observeret hos denne art ved </w:t>
      </w:r>
      <w:r w:rsidR="00FC6F6D" w:rsidRPr="00714D1B">
        <w:rPr>
          <w:szCs w:val="22"/>
        </w:rPr>
        <w:t>intramuskulær</w:t>
      </w:r>
      <w:r w:rsidRPr="00714D1B">
        <w:rPr>
          <w:szCs w:val="22"/>
        </w:rPr>
        <w:t xml:space="preserve"> og oral administration på grund af vanskelig fødsel og svækkelse af </w:t>
      </w:r>
      <w:r w:rsidR="00FC6F6D" w:rsidRPr="00714D1B">
        <w:rPr>
          <w:szCs w:val="22"/>
        </w:rPr>
        <w:t>diegivning</w:t>
      </w:r>
      <w:r w:rsidRPr="00714D1B">
        <w:rPr>
          <w:szCs w:val="22"/>
        </w:rPr>
        <w:t>.</w:t>
      </w:r>
    </w:p>
    <w:p w14:paraId="05D9E8EE" w14:textId="77777777" w:rsidR="00C9055F" w:rsidRPr="00714D1B" w:rsidRDefault="00C9055F">
      <w:pPr>
        <w:numPr>
          <w:ilvl w:val="12"/>
          <w:numId w:val="0"/>
        </w:numPr>
        <w:ind w:right="11"/>
        <w:rPr>
          <w:szCs w:val="22"/>
        </w:rPr>
      </w:pPr>
    </w:p>
    <w:p w14:paraId="123AA774" w14:textId="77777777" w:rsidR="00FC6F6D" w:rsidRDefault="00353FD8">
      <w:pPr>
        <w:numPr>
          <w:ilvl w:val="12"/>
          <w:numId w:val="0"/>
        </w:numPr>
        <w:ind w:right="11"/>
        <w:rPr>
          <w:szCs w:val="22"/>
        </w:rPr>
      </w:pPr>
      <w:r w:rsidRPr="00714D1B">
        <w:rPr>
          <w:szCs w:val="22"/>
        </w:rPr>
        <w:t>I en standardserie af tests er der ikke påvist genotoksisk potentiale.</w:t>
      </w:r>
    </w:p>
    <w:p w14:paraId="3BCA0485" w14:textId="77777777" w:rsidR="00C9055F" w:rsidRPr="00714D1B" w:rsidRDefault="00C9055F">
      <w:pPr>
        <w:numPr>
          <w:ilvl w:val="12"/>
          <w:numId w:val="0"/>
        </w:numPr>
        <w:ind w:right="11"/>
        <w:rPr>
          <w:szCs w:val="22"/>
        </w:rPr>
      </w:pPr>
    </w:p>
    <w:p w14:paraId="653CCA47" w14:textId="3488FAAE" w:rsidR="00CD070C" w:rsidRPr="00714D1B" w:rsidRDefault="00FC6F6D">
      <w:pPr>
        <w:numPr>
          <w:ilvl w:val="12"/>
          <w:numId w:val="0"/>
        </w:numPr>
        <w:ind w:right="11"/>
        <w:rPr>
          <w:szCs w:val="22"/>
        </w:rPr>
      </w:pPr>
      <w:r w:rsidRPr="00714D1B">
        <w:rPr>
          <w:szCs w:val="22"/>
        </w:rPr>
        <w:t xml:space="preserve">Undersøgelser af </w:t>
      </w:r>
      <w:r w:rsidR="00D84902" w:rsidRPr="00714D1B">
        <w:rPr>
          <w:szCs w:val="22"/>
        </w:rPr>
        <w:t>karcinogenicitet</w:t>
      </w:r>
      <w:r w:rsidR="00353FD8" w:rsidRPr="00714D1B">
        <w:rPr>
          <w:szCs w:val="22"/>
        </w:rPr>
        <w:t xml:space="preserve"> </w:t>
      </w:r>
      <w:r w:rsidRPr="00714D1B">
        <w:rPr>
          <w:szCs w:val="22"/>
        </w:rPr>
        <w:t>udført på</w:t>
      </w:r>
      <w:r w:rsidR="00353FD8" w:rsidRPr="00714D1B">
        <w:rPr>
          <w:szCs w:val="22"/>
        </w:rPr>
        <w:t xml:space="preserve"> mus og rotter </w:t>
      </w:r>
      <w:r w:rsidRPr="00714D1B">
        <w:rPr>
          <w:szCs w:val="22"/>
        </w:rPr>
        <w:t>har påvist</w:t>
      </w:r>
      <w:r w:rsidR="00353FD8" w:rsidRPr="00714D1B">
        <w:rPr>
          <w:szCs w:val="22"/>
        </w:rPr>
        <w:t>, at der ikke er nogen forskel i forekomsten af forskellige tumortyper mellem</w:t>
      </w:r>
      <w:r w:rsidRPr="00714D1B">
        <w:rPr>
          <w:szCs w:val="22"/>
        </w:rPr>
        <w:t xml:space="preserve"> de</w:t>
      </w:r>
      <w:r w:rsidR="00353FD8" w:rsidRPr="00714D1B">
        <w:rPr>
          <w:szCs w:val="22"/>
        </w:rPr>
        <w:t xml:space="preserve"> kontrol- og buprenorphinbehandlede dyr. I en undersøgelse udført med farmakologiske doser </w:t>
      </w:r>
      <w:r w:rsidRPr="00714D1B">
        <w:rPr>
          <w:szCs w:val="22"/>
        </w:rPr>
        <w:t>på</w:t>
      </w:r>
      <w:r w:rsidR="00353FD8" w:rsidRPr="00714D1B">
        <w:rPr>
          <w:szCs w:val="22"/>
        </w:rPr>
        <w:t xml:space="preserve"> mus er der imidlertid påvist atrofi og en tubulær mineralisering af testikler hos </w:t>
      </w:r>
      <w:r w:rsidRPr="00714D1B">
        <w:rPr>
          <w:szCs w:val="22"/>
        </w:rPr>
        <w:t xml:space="preserve">de </w:t>
      </w:r>
      <w:r w:rsidR="00353FD8" w:rsidRPr="00714D1B">
        <w:rPr>
          <w:szCs w:val="22"/>
        </w:rPr>
        <w:t>dyr</w:t>
      </w:r>
      <w:r w:rsidRPr="00714D1B">
        <w:rPr>
          <w:szCs w:val="22"/>
        </w:rPr>
        <w:t>, som blev behandlet</w:t>
      </w:r>
      <w:r w:rsidR="00353FD8" w:rsidRPr="00714D1B">
        <w:rPr>
          <w:szCs w:val="22"/>
        </w:rPr>
        <w:t>.</w:t>
      </w:r>
    </w:p>
    <w:p w14:paraId="4EA682DB" w14:textId="77777777" w:rsidR="00CD070C" w:rsidRPr="00714D1B" w:rsidRDefault="00CD070C">
      <w:pPr>
        <w:rPr>
          <w:szCs w:val="22"/>
        </w:rPr>
      </w:pPr>
    </w:p>
    <w:p w14:paraId="64F6E41F" w14:textId="77777777" w:rsidR="00CD070C" w:rsidRPr="00714D1B" w:rsidRDefault="00CA7693">
      <w:pPr>
        <w:suppressAutoHyphens/>
        <w:ind w:left="567" w:hanging="567"/>
        <w:rPr>
          <w:szCs w:val="22"/>
        </w:rPr>
      </w:pPr>
      <w:r w:rsidRPr="00714D1B">
        <w:rPr>
          <w:b/>
          <w:szCs w:val="22"/>
        </w:rPr>
        <w:t>6.</w:t>
      </w:r>
      <w:r w:rsidRPr="00714D1B">
        <w:rPr>
          <w:b/>
          <w:szCs w:val="22"/>
        </w:rPr>
        <w:tab/>
        <w:t>FARMACEUTISKE OPLYSNINGER</w:t>
      </w:r>
    </w:p>
    <w:p w14:paraId="6E9A6DEC" w14:textId="77777777" w:rsidR="00CD070C" w:rsidRPr="00714D1B" w:rsidRDefault="00CD070C">
      <w:pPr>
        <w:rPr>
          <w:szCs w:val="22"/>
        </w:rPr>
      </w:pPr>
    </w:p>
    <w:p w14:paraId="3577EFD2" w14:textId="77777777" w:rsidR="00CD070C" w:rsidRPr="00714D1B" w:rsidRDefault="00CA7693">
      <w:pPr>
        <w:suppressAutoHyphens/>
        <w:ind w:left="567" w:hanging="567"/>
        <w:rPr>
          <w:b/>
          <w:szCs w:val="22"/>
        </w:rPr>
      </w:pPr>
      <w:r w:rsidRPr="00714D1B">
        <w:rPr>
          <w:b/>
          <w:szCs w:val="22"/>
        </w:rPr>
        <w:t>6.1</w:t>
      </w:r>
      <w:r w:rsidRPr="00714D1B">
        <w:rPr>
          <w:b/>
          <w:szCs w:val="22"/>
        </w:rPr>
        <w:tab/>
        <w:t>Hjælpestoffer</w:t>
      </w:r>
    </w:p>
    <w:p w14:paraId="55381325" w14:textId="77777777" w:rsidR="00CD070C" w:rsidRPr="00714D1B" w:rsidRDefault="00CD070C">
      <w:pPr>
        <w:suppressAutoHyphens/>
        <w:ind w:left="567" w:hanging="567"/>
        <w:rPr>
          <w:b/>
          <w:szCs w:val="22"/>
        </w:rPr>
      </w:pPr>
    </w:p>
    <w:p w14:paraId="6B81867C" w14:textId="29D95736" w:rsidR="00D84902" w:rsidRPr="00714D1B" w:rsidRDefault="00D84902" w:rsidP="00D84902">
      <w:pPr>
        <w:rPr>
          <w:szCs w:val="22"/>
        </w:rPr>
      </w:pPr>
      <w:bookmarkStart w:id="10" w:name="_Hlk111728306"/>
      <w:r w:rsidRPr="00714D1B">
        <w:rPr>
          <w:szCs w:val="22"/>
        </w:rPr>
        <w:t>Hypromellose</w:t>
      </w:r>
    </w:p>
    <w:p w14:paraId="6311316A" w14:textId="77777777" w:rsidR="00D84902" w:rsidRPr="00714D1B" w:rsidRDefault="00D84902" w:rsidP="00D84902">
      <w:pPr>
        <w:rPr>
          <w:szCs w:val="22"/>
        </w:rPr>
      </w:pPr>
      <w:r w:rsidRPr="00714D1B">
        <w:rPr>
          <w:szCs w:val="22"/>
        </w:rPr>
        <w:t>Maltodextrin</w:t>
      </w:r>
    </w:p>
    <w:p w14:paraId="44550804" w14:textId="779BE317" w:rsidR="00D84902" w:rsidRPr="006E029B" w:rsidRDefault="00D84902" w:rsidP="00D84902">
      <w:pPr>
        <w:rPr>
          <w:szCs w:val="22"/>
        </w:rPr>
      </w:pPr>
      <w:r w:rsidRPr="006E029B">
        <w:rPr>
          <w:szCs w:val="22"/>
        </w:rPr>
        <w:t>Polysorbat 20</w:t>
      </w:r>
    </w:p>
    <w:p w14:paraId="0D21657C" w14:textId="3263D81A" w:rsidR="00D84902" w:rsidRPr="00FE1142" w:rsidRDefault="00D84902" w:rsidP="00D84902">
      <w:pPr>
        <w:rPr>
          <w:szCs w:val="22"/>
        </w:rPr>
      </w:pPr>
      <w:r w:rsidRPr="00FE1142">
        <w:rPr>
          <w:szCs w:val="22"/>
        </w:rPr>
        <w:t>Carbomer</w:t>
      </w:r>
    </w:p>
    <w:p w14:paraId="553F0C54" w14:textId="77777777" w:rsidR="00D84902" w:rsidRPr="00FE1142" w:rsidRDefault="00D84902" w:rsidP="00D84902">
      <w:pPr>
        <w:rPr>
          <w:szCs w:val="22"/>
        </w:rPr>
      </w:pPr>
      <w:r w:rsidRPr="00FE1142">
        <w:rPr>
          <w:szCs w:val="22"/>
        </w:rPr>
        <w:t>Glycerol</w:t>
      </w:r>
    </w:p>
    <w:p w14:paraId="6EC8DAE3" w14:textId="5E346A02" w:rsidR="00D84902" w:rsidRPr="00FE1142" w:rsidRDefault="00D84902" w:rsidP="00D84902">
      <w:pPr>
        <w:rPr>
          <w:szCs w:val="22"/>
        </w:rPr>
      </w:pPr>
      <w:r w:rsidRPr="00FE1142">
        <w:rPr>
          <w:szCs w:val="22"/>
        </w:rPr>
        <w:lastRenderedPageBreak/>
        <w:t>Titandioxid (E 171)</w:t>
      </w:r>
    </w:p>
    <w:p w14:paraId="2A8237A5" w14:textId="0A75C4C6" w:rsidR="00D84902" w:rsidRPr="00FE1142" w:rsidRDefault="00D84902" w:rsidP="00D84902">
      <w:pPr>
        <w:rPr>
          <w:szCs w:val="22"/>
        </w:rPr>
      </w:pPr>
      <w:r w:rsidRPr="00FE1142">
        <w:rPr>
          <w:szCs w:val="22"/>
        </w:rPr>
        <w:t>Natriumcitrat</w:t>
      </w:r>
    </w:p>
    <w:p w14:paraId="609D6E1C" w14:textId="51D81304" w:rsidR="00D84902" w:rsidRPr="00FE1142" w:rsidRDefault="00D84902" w:rsidP="00D84902">
      <w:pPr>
        <w:rPr>
          <w:szCs w:val="22"/>
        </w:rPr>
      </w:pPr>
      <w:r w:rsidRPr="00FE1142">
        <w:rPr>
          <w:szCs w:val="22"/>
        </w:rPr>
        <w:t>Citronsyre monohydrat</w:t>
      </w:r>
    </w:p>
    <w:p w14:paraId="712540A5" w14:textId="77777777" w:rsidR="0065552D" w:rsidRPr="00FE1142" w:rsidRDefault="0065552D" w:rsidP="00D84902">
      <w:pPr>
        <w:rPr>
          <w:szCs w:val="22"/>
        </w:rPr>
      </w:pPr>
      <w:r w:rsidRPr="00FE1142">
        <w:rPr>
          <w:szCs w:val="22"/>
        </w:rPr>
        <w:t>Delvist dementholiseret pebermynteolie</w:t>
      </w:r>
    </w:p>
    <w:p w14:paraId="233EF794" w14:textId="17E617A1" w:rsidR="00D84902" w:rsidRPr="00FE1142" w:rsidRDefault="00D84902" w:rsidP="00D84902">
      <w:pPr>
        <w:rPr>
          <w:szCs w:val="22"/>
        </w:rPr>
      </w:pPr>
      <w:r w:rsidRPr="00FE1142">
        <w:rPr>
          <w:szCs w:val="22"/>
        </w:rPr>
        <w:t>Sucralose</w:t>
      </w:r>
    </w:p>
    <w:p w14:paraId="72AC48D2" w14:textId="07136FFD" w:rsidR="008454D7" w:rsidRPr="00FE1142" w:rsidRDefault="008454D7" w:rsidP="00D84902">
      <w:pPr>
        <w:rPr>
          <w:szCs w:val="22"/>
        </w:rPr>
      </w:pPr>
      <w:r w:rsidRPr="00FE1142">
        <w:rPr>
          <w:szCs w:val="22"/>
        </w:rPr>
        <w:t>Butyleret hydroxytoluen (E 321)</w:t>
      </w:r>
    </w:p>
    <w:p w14:paraId="09DA10F5" w14:textId="3635EC54" w:rsidR="00D84902" w:rsidRPr="00FE1142" w:rsidRDefault="008454D7" w:rsidP="00D84902">
      <w:pPr>
        <w:rPr>
          <w:szCs w:val="22"/>
        </w:rPr>
      </w:pPr>
      <w:r w:rsidRPr="00FE1142">
        <w:rPr>
          <w:szCs w:val="22"/>
        </w:rPr>
        <w:t>Butyleret hydroxyanisol (E 320)</w:t>
      </w:r>
    </w:p>
    <w:p w14:paraId="03285A1E" w14:textId="2EC44BBF" w:rsidR="008454D7" w:rsidRPr="00CF49A0" w:rsidRDefault="003517DD" w:rsidP="00D84902">
      <w:pPr>
        <w:rPr>
          <w:szCs w:val="22"/>
        </w:rPr>
      </w:pPr>
      <w:r w:rsidRPr="00CF49A0">
        <w:rPr>
          <w:szCs w:val="22"/>
        </w:rPr>
        <w:t>Trykfarve (Hypromellose, pro</w:t>
      </w:r>
      <w:r w:rsidR="00BD58EF" w:rsidRPr="00CF49A0">
        <w:rPr>
          <w:szCs w:val="22"/>
        </w:rPr>
        <w:t>p</w:t>
      </w:r>
      <w:r w:rsidRPr="00CF49A0">
        <w:rPr>
          <w:szCs w:val="22"/>
        </w:rPr>
        <w:t>ylenglycol (E 1520), jernoxid sort (E 172))</w:t>
      </w:r>
    </w:p>
    <w:p w14:paraId="5F09542E" w14:textId="77777777" w:rsidR="003517DD" w:rsidRPr="00CF49A0" w:rsidRDefault="003517DD" w:rsidP="00D84902">
      <w:pPr>
        <w:rPr>
          <w:szCs w:val="22"/>
        </w:rPr>
      </w:pPr>
    </w:p>
    <w:p w14:paraId="0DC93670" w14:textId="46431E92" w:rsidR="00D84902" w:rsidRPr="00CF49A0" w:rsidRDefault="00D84902" w:rsidP="00D84902">
      <w:pPr>
        <w:rPr>
          <w:szCs w:val="22"/>
          <w:u w:val="single"/>
        </w:rPr>
      </w:pPr>
      <w:r w:rsidRPr="00CF49A0">
        <w:rPr>
          <w:szCs w:val="22"/>
          <w:u w:val="single"/>
        </w:rPr>
        <w:t>Buprenorphin Neuraxpharm 0</w:t>
      </w:r>
      <w:r w:rsidR="008454D7" w:rsidRPr="00CF49A0">
        <w:rPr>
          <w:szCs w:val="22"/>
          <w:u w:val="single"/>
        </w:rPr>
        <w:t>,</w:t>
      </w:r>
      <w:r w:rsidRPr="00CF49A0">
        <w:rPr>
          <w:szCs w:val="22"/>
          <w:u w:val="single"/>
        </w:rPr>
        <w:t>4</w:t>
      </w:r>
      <w:r w:rsidR="008454D7" w:rsidRPr="00CF49A0">
        <w:rPr>
          <w:szCs w:val="22"/>
          <w:u w:val="single"/>
        </w:rPr>
        <w:t> </w:t>
      </w:r>
      <w:r w:rsidRPr="00CF49A0">
        <w:rPr>
          <w:szCs w:val="22"/>
          <w:u w:val="single"/>
        </w:rPr>
        <w:t>mg sublingualfilm</w:t>
      </w:r>
    </w:p>
    <w:p w14:paraId="7B3A1956" w14:textId="5C70BA3B" w:rsidR="00D84902" w:rsidRPr="00BE4851" w:rsidRDefault="0065552D" w:rsidP="00D84902">
      <w:pPr>
        <w:rPr>
          <w:szCs w:val="22"/>
        </w:rPr>
      </w:pPr>
      <w:r w:rsidRPr="00BE4851">
        <w:rPr>
          <w:szCs w:val="22"/>
        </w:rPr>
        <w:t>Jernoxid, gul</w:t>
      </w:r>
      <w:r w:rsidR="00D84902" w:rsidRPr="00BE4851">
        <w:rPr>
          <w:szCs w:val="22"/>
        </w:rPr>
        <w:t xml:space="preserve"> (E</w:t>
      </w:r>
      <w:r w:rsidRPr="00BE4851">
        <w:rPr>
          <w:szCs w:val="22"/>
        </w:rPr>
        <w:t> </w:t>
      </w:r>
      <w:r w:rsidR="00D84902" w:rsidRPr="00BE4851">
        <w:rPr>
          <w:szCs w:val="22"/>
        </w:rPr>
        <w:t>172)</w:t>
      </w:r>
    </w:p>
    <w:bookmarkEnd w:id="10"/>
    <w:p w14:paraId="28EECB07" w14:textId="77777777" w:rsidR="00CD070C" w:rsidRPr="00714D1B" w:rsidRDefault="00CD070C">
      <w:pPr>
        <w:rPr>
          <w:szCs w:val="22"/>
        </w:rPr>
      </w:pPr>
    </w:p>
    <w:p w14:paraId="6BEF8C94" w14:textId="77777777" w:rsidR="00CD070C" w:rsidRPr="00714D1B" w:rsidRDefault="00CA7693">
      <w:pPr>
        <w:suppressAutoHyphens/>
        <w:ind w:left="570" w:hanging="570"/>
        <w:rPr>
          <w:szCs w:val="22"/>
        </w:rPr>
      </w:pPr>
      <w:r w:rsidRPr="00714D1B">
        <w:rPr>
          <w:b/>
          <w:szCs w:val="22"/>
        </w:rPr>
        <w:t>6.2</w:t>
      </w:r>
      <w:r w:rsidRPr="00714D1B">
        <w:rPr>
          <w:b/>
          <w:szCs w:val="22"/>
        </w:rPr>
        <w:tab/>
        <w:t>Uforligeligheder</w:t>
      </w:r>
    </w:p>
    <w:p w14:paraId="5FF0FD14" w14:textId="77777777" w:rsidR="00CD070C" w:rsidRPr="00714D1B" w:rsidRDefault="00CD070C">
      <w:pPr>
        <w:rPr>
          <w:szCs w:val="22"/>
        </w:rPr>
      </w:pPr>
    </w:p>
    <w:p w14:paraId="3B29D716" w14:textId="4C160724" w:rsidR="00CD070C" w:rsidRPr="00714D1B" w:rsidRDefault="00CA7693">
      <w:pPr>
        <w:rPr>
          <w:szCs w:val="22"/>
        </w:rPr>
      </w:pPr>
      <w:r w:rsidRPr="00714D1B">
        <w:rPr>
          <w:szCs w:val="22"/>
        </w:rPr>
        <w:t>Ikke relevant.</w:t>
      </w:r>
    </w:p>
    <w:p w14:paraId="46C3A9E1" w14:textId="77777777" w:rsidR="00CD070C" w:rsidRPr="00714D1B" w:rsidRDefault="00CD070C">
      <w:pPr>
        <w:rPr>
          <w:szCs w:val="22"/>
        </w:rPr>
      </w:pPr>
    </w:p>
    <w:p w14:paraId="5B58F800" w14:textId="77777777" w:rsidR="00CD070C" w:rsidRPr="00714D1B" w:rsidRDefault="00CA7693">
      <w:pPr>
        <w:suppressAutoHyphens/>
        <w:ind w:left="570" w:hanging="570"/>
        <w:rPr>
          <w:szCs w:val="22"/>
        </w:rPr>
      </w:pPr>
      <w:r w:rsidRPr="00714D1B">
        <w:rPr>
          <w:b/>
          <w:szCs w:val="22"/>
        </w:rPr>
        <w:t>6.3</w:t>
      </w:r>
      <w:r w:rsidRPr="00714D1B">
        <w:rPr>
          <w:b/>
          <w:szCs w:val="22"/>
        </w:rPr>
        <w:tab/>
        <w:t>Opbevaringstid</w:t>
      </w:r>
    </w:p>
    <w:p w14:paraId="7F2EFAFA" w14:textId="77777777" w:rsidR="00CD070C" w:rsidRDefault="00CD070C">
      <w:pPr>
        <w:rPr>
          <w:szCs w:val="22"/>
        </w:rPr>
      </w:pPr>
    </w:p>
    <w:p w14:paraId="412CA4D5" w14:textId="7AE86E71" w:rsidR="00E55019" w:rsidRPr="00330FF6" w:rsidRDefault="00E55019">
      <w:pPr>
        <w:rPr>
          <w:szCs w:val="22"/>
          <w:u w:val="single"/>
        </w:rPr>
      </w:pPr>
      <w:r w:rsidRPr="00330FF6">
        <w:rPr>
          <w:szCs w:val="22"/>
          <w:u w:val="single"/>
        </w:rPr>
        <w:t>Buprenorphin Neuraxpharm 0,4 mg, sublingualfilm</w:t>
      </w:r>
    </w:p>
    <w:p w14:paraId="485F4700" w14:textId="7A71655F" w:rsidR="00CD070C" w:rsidRPr="00E55019" w:rsidRDefault="00246BE7">
      <w:pPr>
        <w:rPr>
          <w:szCs w:val="22"/>
        </w:rPr>
      </w:pPr>
      <w:r w:rsidRPr="00E55019">
        <w:rPr>
          <w:szCs w:val="22"/>
        </w:rPr>
        <w:t>2</w:t>
      </w:r>
      <w:r w:rsidR="009D2D11" w:rsidRPr="00E55019">
        <w:rPr>
          <w:szCs w:val="22"/>
        </w:rPr>
        <w:t> </w:t>
      </w:r>
      <w:r w:rsidR="00CA7693" w:rsidRPr="00E55019">
        <w:rPr>
          <w:szCs w:val="22"/>
        </w:rPr>
        <w:t>år</w:t>
      </w:r>
      <w:r w:rsidR="009D2D11" w:rsidRPr="00E55019">
        <w:rPr>
          <w:szCs w:val="22"/>
        </w:rPr>
        <w:t>.</w:t>
      </w:r>
    </w:p>
    <w:p w14:paraId="25B61156" w14:textId="77777777" w:rsidR="00E55019" w:rsidRPr="00E55019" w:rsidRDefault="00E55019">
      <w:pPr>
        <w:rPr>
          <w:szCs w:val="22"/>
        </w:rPr>
      </w:pPr>
    </w:p>
    <w:p w14:paraId="75DE314B" w14:textId="09674EDF" w:rsidR="00E55019" w:rsidRPr="00CF49A0" w:rsidRDefault="00E55019" w:rsidP="00E55019">
      <w:pPr>
        <w:rPr>
          <w:szCs w:val="22"/>
          <w:u w:val="single"/>
        </w:rPr>
      </w:pPr>
      <w:r w:rsidRPr="00CF49A0">
        <w:rPr>
          <w:szCs w:val="22"/>
          <w:u w:val="single"/>
        </w:rPr>
        <w:t>Buprenorphin Neuraxpharm 4 mg, 6 mg, 8 mg sublingualfilm</w:t>
      </w:r>
    </w:p>
    <w:p w14:paraId="193DE56F" w14:textId="11D95061" w:rsidR="00E55019" w:rsidRPr="00E55019" w:rsidRDefault="00E55019">
      <w:pPr>
        <w:rPr>
          <w:szCs w:val="22"/>
        </w:rPr>
      </w:pPr>
      <w:r w:rsidRPr="00330FF6">
        <w:rPr>
          <w:szCs w:val="22"/>
        </w:rPr>
        <w:t>30 måneder.</w:t>
      </w:r>
    </w:p>
    <w:p w14:paraId="0A33A059" w14:textId="77777777" w:rsidR="00CD070C" w:rsidRPr="00297346" w:rsidRDefault="00CD070C">
      <w:pPr>
        <w:rPr>
          <w:szCs w:val="22"/>
        </w:rPr>
      </w:pPr>
    </w:p>
    <w:p w14:paraId="799B2589" w14:textId="77777777" w:rsidR="00CD070C" w:rsidRPr="00714D1B" w:rsidRDefault="00CA7693">
      <w:pPr>
        <w:suppressAutoHyphens/>
        <w:ind w:left="570" w:hanging="570"/>
        <w:rPr>
          <w:szCs w:val="22"/>
        </w:rPr>
      </w:pPr>
      <w:r w:rsidRPr="00714D1B">
        <w:rPr>
          <w:b/>
          <w:szCs w:val="22"/>
        </w:rPr>
        <w:t>6.4</w:t>
      </w:r>
      <w:r w:rsidRPr="00714D1B">
        <w:rPr>
          <w:b/>
          <w:szCs w:val="22"/>
        </w:rPr>
        <w:tab/>
        <w:t>Særlige opbevaringsforhold</w:t>
      </w:r>
    </w:p>
    <w:p w14:paraId="4FFBE33E" w14:textId="77777777" w:rsidR="00CD070C" w:rsidRDefault="00CD070C">
      <w:pPr>
        <w:rPr>
          <w:szCs w:val="22"/>
        </w:rPr>
      </w:pPr>
    </w:p>
    <w:p w14:paraId="223C469A" w14:textId="14033B96" w:rsidR="00E55019" w:rsidRPr="00330FF6" w:rsidRDefault="00E55019" w:rsidP="00E55019">
      <w:pPr>
        <w:rPr>
          <w:szCs w:val="22"/>
          <w:u w:val="single"/>
        </w:rPr>
      </w:pPr>
      <w:r w:rsidRPr="00330FF6">
        <w:rPr>
          <w:szCs w:val="22"/>
          <w:u w:val="single"/>
        </w:rPr>
        <w:t>Buprenorphin Neuraxpharm 0,4 mg sublingualfilm</w:t>
      </w:r>
    </w:p>
    <w:p w14:paraId="160E0513" w14:textId="237CD972" w:rsidR="00E55019" w:rsidRDefault="00E55019">
      <w:r>
        <w:rPr>
          <w:szCs w:val="22"/>
        </w:rPr>
        <w:t>Opbevares ved temperaturer under 30</w:t>
      </w:r>
      <w:r w:rsidRPr="00587EAD">
        <w:t>°C</w:t>
      </w:r>
      <w:r>
        <w:t xml:space="preserve"> i den originale yderpakning</w:t>
      </w:r>
      <w:r w:rsidR="002B2879">
        <w:t xml:space="preserve"> for at beskytte mod lys</w:t>
      </w:r>
      <w:r>
        <w:t>.</w:t>
      </w:r>
    </w:p>
    <w:p w14:paraId="1495D6A1" w14:textId="77777777" w:rsidR="00E55019" w:rsidRPr="00330FF6" w:rsidRDefault="00E55019">
      <w:pPr>
        <w:rPr>
          <w:szCs w:val="22"/>
        </w:rPr>
      </w:pPr>
    </w:p>
    <w:p w14:paraId="3BB567C3" w14:textId="64784CF8" w:rsidR="00E55019" w:rsidRPr="00CF49A0" w:rsidRDefault="00E55019" w:rsidP="00E55019">
      <w:pPr>
        <w:rPr>
          <w:szCs w:val="22"/>
          <w:u w:val="single"/>
        </w:rPr>
      </w:pPr>
      <w:r w:rsidRPr="00CF49A0">
        <w:rPr>
          <w:szCs w:val="22"/>
          <w:u w:val="single"/>
        </w:rPr>
        <w:t>Buprenorphin Neuraxpharm 4 mg, 6 mg, 8 mg sublingualfilm</w:t>
      </w:r>
    </w:p>
    <w:p w14:paraId="0D499FB6" w14:textId="7A9B1429" w:rsidR="00CD070C" w:rsidRPr="00714D1B" w:rsidRDefault="00E55019">
      <w:pPr>
        <w:rPr>
          <w:szCs w:val="22"/>
        </w:rPr>
      </w:pPr>
      <w:r w:rsidRPr="009B3ED5">
        <w:rPr>
          <w:szCs w:val="22"/>
        </w:rPr>
        <w:t>Opbevares i den originale yd</w:t>
      </w:r>
      <w:r>
        <w:rPr>
          <w:szCs w:val="22"/>
        </w:rPr>
        <w:t>erpakning</w:t>
      </w:r>
      <w:r w:rsidR="002B2879">
        <w:rPr>
          <w:szCs w:val="22"/>
        </w:rPr>
        <w:t xml:space="preserve"> for at beskytte mod lys</w:t>
      </w:r>
      <w:r>
        <w:rPr>
          <w:szCs w:val="22"/>
        </w:rPr>
        <w:t>. Der er ingen særlige krav vedrørende opbevaringstemperaturer for dette lægemiddel</w:t>
      </w:r>
      <w:r w:rsidR="009D2D11" w:rsidRPr="00714D1B">
        <w:t>.</w:t>
      </w:r>
    </w:p>
    <w:p w14:paraId="5C80C8F4" w14:textId="77777777" w:rsidR="00CD070C" w:rsidRPr="00714D1B" w:rsidRDefault="00CD070C">
      <w:pPr>
        <w:rPr>
          <w:szCs w:val="22"/>
        </w:rPr>
      </w:pPr>
    </w:p>
    <w:p w14:paraId="53AA2F8D" w14:textId="7AAEC5E5" w:rsidR="00CD070C" w:rsidRPr="00714D1B" w:rsidRDefault="00CA7693" w:rsidP="000D1D87">
      <w:pPr>
        <w:numPr>
          <w:ilvl w:val="1"/>
          <w:numId w:val="1"/>
        </w:numPr>
        <w:suppressAutoHyphens/>
        <w:rPr>
          <w:b/>
          <w:szCs w:val="22"/>
        </w:rPr>
      </w:pPr>
      <w:r w:rsidRPr="00714D1B">
        <w:rPr>
          <w:b/>
          <w:szCs w:val="22"/>
        </w:rPr>
        <w:t>Emballagetype og pakningsstørrelser</w:t>
      </w:r>
    </w:p>
    <w:p w14:paraId="42EF182D" w14:textId="77777777" w:rsidR="00CD070C" w:rsidRDefault="00CD070C">
      <w:pPr>
        <w:suppressAutoHyphens/>
        <w:rPr>
          <w:szCs w:val="22"/>
        </w:rPr>
      </w:pPr>
    </w:p>
    <w:p w14:paraId="67C0AABE" w14:textId="6374B2F9" w:rsidR="00C9055F" w:rsidRDefault="00E55019">
      <w:pPr>
        <w:suppressAutoHyphens/>
        <w:rPr>
          <w:szCs w:val="22"/>
        </w:rPr>
      </w:pPr>
      <w:r w:rsidRPr="00E55019">
        <w:rPr>
          <w:szCs w:val="22"/>
        </w:rPr>
        <w:t>Hver sublingualfilm er pakket i e</w:t>
      </w:r>
      <w:r w:rsidR="00F87669">
        <w:rPr>
          <w:szCs w:val="22"/>
        </w:rPr>
        <w:t>t</w:t>
      </w:r>
      <w:r w:rsidRPr="00E55019">
        <w:rPr>
          <w:szCs w:val="22"/>
        </w:rPr>
        <w:t xml:space="preserve"> to</w:t>
      </w:r>
      <w:r w:rsidR="00297346">
        <w:rPr>
          <w:szCs w:val="22"/>
        </w:rPr>
        <w:t>-l</w:t>
      </w:r>
      <w:r w:rsidRPr="00E55019">
        <w:rPr>
          <w:szCs w:val="22"/>
        </w:rPr>
        <w:t>ag</w:t>
      </w:r>
      <w:r w:rsidR="00297346">
        <w:rPr>
          <w:szCs w:val="22"/>
        </w:rPr>
        <w:t>s</w:t>
      </w:r>
      <w:r w:rsidRPr="00E55019">
        <w:rPr>
          <w:szCs w:val="22"/>
        </w:rPr>
        <w:t xml:space="preserve"> termoforseglet tredobbelt </w:t>
      </w:r>
      <w:r w:rsidR="006015EF">
        <w:rPr>
          <w:szCs w:val="22"/>
        </w:rPr>
        <w:t>børnesikret individuel</w:t>
      </w:r>
      <w:r w:rsidR="00F87669">
        <w:rPr>
          <w:szCs w:val="22"/>
        </w:rPr>
        <w:t>t</w:t>
      </w:r>
      <w:r w:rsidR="006015EF">
        <w:rPr>
          <w:szCs w:val="22"/>
        </w:rPr>
        <w:t xml:space="preserve"> </w:t>
      </w:r>
      <w:r w:rsidRPr="00E55019">
        <w:rPr>
          <w:szCs w:val="22"/>
        </w:rPr>
        <w:t>laminatfolie</w:t>
      </w:r>
      <w:r w:rsidR="00F87669">
        <w:rPr>
          <w:szCs w:val="22"/>
        </w:rPr>
        <w:t>brev</w:t>
      </w:r>
      <w:r w:rsidRPr="00E55019">
        <w:rPr>
          <w:szCs w:val="22"/>
        </w:rPr>
        <w:t>. Hver tredobbelt laminatfolie er sammensat af 12 mikron polyethylen tetraphthalat, 12 mikron aluminiumsfolie og 60</w:t>
      </w:r>
      <w:r>
        <w:rPr>
          <w:szCs w:val="22"/>
        </w:rPr>
        <w:t> </w:t>
      </w:r>
      <w:r w:rsidRPr="00E55019">
        <w:rPr>
          <w:szCs w:val="22"/>
        </w:rPr>
        <w:t>mikron polyethylen</w:t>
      </w:r>
      <w:r>
        <w:rPr>
          <w:szCs w:val="22"/>
        </w:rPr>
        <w:t>, som kan tages af</w:t>
      </w:r>
      <w:r w:rsidRPr="00E55019">
        <w:rPr>
          <w:szCs w:val="22"/>
        </w:rPr>
        <w:t>.</w:t>
      </w:r>
    </w:p>
    <w:p w14:paraId="116C0DD9" w14:textId="77777777" w:rsidR="00BD58EF" w:rsidRDefault="00BD58EF">
      <w:pPr>
        <w:suppressAutoHyphens/>
        <w:rPr>
          <w:szCs w:val="22"/>
        </w:rPr>
      </w:pPr>
    </w:p>
    <w:p w14:paraId="442773A5" w14:textId="55D5085A" w:rsidR="009D2D11" w:rsidRPr="00714D1B" w:rsidRDefault="00E55019">
      <w:pPr>
        <w:suppressAutoHyphens/>
        <w:rPr>
          <w:szCs w:val="22"/>
        </w:rPr>
      </w:pPr>
      <w:r>
        <w:rPr>
          <w:szCs w:val="22"/>
        </w:rPr>
        <w:t>Én æ</w:t>
      </w:r>
      <w:r w:rsidR="009D2D11" w:rsidRPr="00714D1B">
        <w:rPr>
          <w:szCs w:val="22"/>
        </w:rPr>
        <w:t>ske indeholder 7, 28</w:t>
      </w:r>
      <w:ins w:id="11" w:author="Author" w:date="2025-03-13T09:23:00Z" w16du:dateUtc="2025-03-13T08:23:00Z">
        <w:r w:rsidR="00CA10D8">
          <w:rPr>
            <w:szCs w:val="22"/>
          </w:rPr>
          <w:t>, 49</w:t>
        </w:r>
      </w:ins>
      <w:r w:rsidR="009D2D11" w:rsidRPr="00714D1B">
        <w:rPr>
          <w:szCs w:val="22"/>
        </w:rPr>
        <w:t xml:space="preserve"> eller 56</w:t>
      </w:r>
      <w:r w:rsidR="00C9055F">
        <w:rPr>
          <w:szCs w:val="22"/>
        </w:rPr>
        <w:t> </w:t>
      </w:r>
      <w:r w:rsidR="009D2D11" w:rsidRPr="00714D1B">
        <w:rPr>
          <w:szCs w:val="22"/>
        </w:rPr>
        <w:t xml:space="preserve">sublingualfilm pakket i </w:t>
      </w:r>
      <w:r w:rsidR="006015EF">
        <w:rPr>
          <w:szCs w:val="22"/>
        </w:rPr>
        <w:t>børnesikre</w:t>
      </w:r>
      <w:r w:rsidR="00F87669">
        <w:rPr>
          <w:szCs w:val="22"/>
        </w:rPr>
        <w:t>de</w:t>
      </w:r>
      <w:r w:rsidR="006015EF">
        <w:rPr>
          <w:szCs w:val="22"/>
        </w:rPr>
        <w:t xml:space="preserve"> individuel</w:t>
      </w:r>
      <w:r w:rsidR="0023518A">
        <w:rPr>
          <w:szCs w:val="22"/>
        </w:rPr>
        <w:t>le</w:t>
      </w:r>
      <w:r w:rsidR="006015EF">
        <w:rPr>
          <w:szCs w:val="22"/>
        </w:rPr>
        <w:t xml:space="preserve"> </w:t>
      </w:r>
      <w:r w:rsidR="009D2D11" w:rsidRPr="00714D1B">
        <w:rPr>
          <w:szCs w:val="22"/>
        </w:rPr>
        <w:t>breve.</w:t>
      </w:r>
    </w:p>
    <w:p w14:paraId="01486009" w14:textId="361BD1F8" w:rsidR="009D2D11" w:rsidRPr="00714D1B" w:rsidRDefault="009D2D11">
      <w:pPr>
        <w:suppressAutoHyphens/>
        <w:rPr>
          <w:szCs w:val="22"/>
        </w:rPr>
      </w:pPr>
      <w:r w:rsidRPr="00714D1B">
        <w:rPr>
          <w:szCs w:val="22"/>
        </w:rPr>
        <w:t>Pakningsstørrelser: 7</w:t>
      </w:r>
      <w:r w:rsidR="00056B08" w:rsidRPr="00714D1B">
        <w:rPr>
          <w:szCs w:val="22"/>
        </w:rPr>
        <w:t> </w:t>
      </w:r>
      <w:r w:rsidRPr="00714D1B">
        <w:rPr>
          <w:szCs w:val="22"/>
        </w:rPr>
        <w:t>x</w:t>
      </w:r>
      <w:r w:rsidR="00056B08" w:rsidRPr="00714D1B">
        <w:rPr>
          <w:szCs w:val="22"/>
        </w:rPr>
        <w:t> </w:t>
      </w:r>
      <w:r w:rsidRPr="00714D1B">
        <w:rPr>
          <w:szCs w:val="22"/>
        </w:rPr>
        <w:t>1, 28</w:t>
      </w:r>
      <w:r w:rsidR="00056B08" w:rsidRPr="00714D1B">
        <w:rPr>
          <w:szCs w:val="22"/>
        </w:rPr>
        <w:t> </w:t>
      </w:r>
      <w:r w:rsidRPr="00714D1B">
        <w:rPr>
          <w:szCs w:val="22"/>
        </w:rPr>
        <w:t>x</w:t>
      </w:r>
      <w:r w:rsidR="00056B08" w:rsidRPr="00714D1B">
        <w:rPr>
          <w:szCs w:val="22"/>
        </w:rPr>
        <w:t> </w:t>
      </w:r>
      <w:r w:rsidRPr="00714D1B">
        <w:rPr>
          <w:szCs w:val="22"/>
        </w:rPr>
        <w:t xml:space="preserve">1, </w:t>
      </w:r>
      <w:ins w:id="12" w:author="Author" w:date="2025-03-13T09:22:00Z" w16du:dateUtc="2025-03-13T08:22:00Z">
        <w:r w:rsidR="00CA10D8">
          <w:rPr>
            <w:szCs w:val="22"/>
          </w:rPr>
          <w:t>4</w:t>
        </w:r>
      </w:ins>
      <w:ins w:id="13" w:author="Author" w:date="2025-03-13T09:23:00Z" w16du:dateUtc="2025-03-13T08:23:00Z">
        <w:r w:rsidR="00CA10D8">
          <w:rPr>
            <w:szCs w:val="22"/>
          </w:rPr>
          <w:t xml:space="preserve">9 </w:t>
        </w:r>
      </w:ins>
      <w:ins w:id="14" w:author="Author" w:date="2025-03-18T14:35:00Z" w16du:dateUtc="2025-03-18T13:35:00Z">
        <w:r w:rsidR="00E35CBB" w:rsidRPr="00714D1B">
          <w:rPr>
            <w:szCs w:val="22"/>
          </w:rPr>
          <w:t>x</w:t>
        </w:r>
      </w:ins>
      <w:ins w:id="15" w:author="Author" w:date="2025-03-13T09:23:00Z" w16du:dateUtc="2025-03-13T08:23:00Z">
        <w:r w:rsidR="00CA10D8">
          <w:rPr>
            <w:szCs w:val="22"/>
          </w:rPr>
          <w:t xml:space="preserve"> 1, </w:t>
        </w:r>
      </w:ins>
      <w:r w:rsidRPr="00714D1B">
        <w:rPr>
          <w:szCs w:val="22"/>
        </w:rPr>
        <w:t>56</w:t>
      </w:r>
      <w:r w:rsidR="00056B08" w:rsidRPr="00714D1B">
        <w:rPr>
          <w:szCs w:val="22"/>
        </w:rPr>
        <w:t> </w:t>
      </w:r>
      <w:r w:rsidRPr="00714D1B">
        <w:rPr>
          <w:szCs w:val="22"/>
        </w:rPr>
        <w:t>x</w:t>
      </w:r>
      <w:r w:rsidR="00056B08" w:rsidRPr="00714D1B">
        <w:rPr>
          <w:szCs w:val="22"/>
        </w:rPr>
        <w:t> </w:t>
      </w:r>
      <w:r w:rsidRPr="00714D1B">
        <w:rPr>
          <w:szCs w:val="22"/>
        </w:rPr>
        <w:t>1 sublingualfilm.</w:t>
      </w:r>
    </w:p>
    <w:p w14:paraId="5C6E7186" w14:textId="77777777" w:rsidR="009D2D11" w:rsidRPr="00714D1B" w:rsidRDefault="009D2D11">
      <w:pPr>
        <w:suppressAutoHyphens/>
        <w:rPr>
          <w:szCs w:val="22"/>
        </w:rPr>
      </w:pPr>
    </w:p>
    <w:p w14:paraId="697F5C06" w14:textId="16A8DC6D" w:rsidR="00CD070C" w:rsidRPr="00714D1B" w:rsidRDefault="00CA7693">
      <w:pPr>
        <w:suppressAutoHyphens/>
        <w:rPr>
          <w:szCs w:val="22"/>
        </w:rPr>
      </w:pPr>
      <w:r w:rsidRPr="00714D1B">
        <w:rPr>
          <w:szCs w:val="22"/>
        </w:rPr>
        <w:t>Ikke alle pakningsstørrelser er nødvendigvis markedsført.</w:t>
      </w:r>
    </w:p>
    <w:p w14:paraId="55FA3EAD" w14:textId="77777777" w:rsidR="00B57D95" w:rsidRPr="00714D1B" w:rsidRDefault="00B57D95">
      <w:pPr>
        <w:suppressAutoHyphens/>
        <w:rPr>
          <w:b/>
          <w:szCs w:val="22"/>
        </w:rPr>
      </w:pPr>
    </w:p>
    <w:p w14:paraId="7C434D48" w14:textId="16DB2BC3" w:rsidR="00CD070C" w:rsidRPr="00714D1B" w:rsidRDefault="00CA7693">
      <w:pPr>
        <w:suppressAutoHyphens/>
        <w:ind w:left="567" w:hanging="567"/>
        <w:rPr>
          <w:szCs w:val="22"/>
        </w:rPr>
      </w:pPr>
      <w:r w:rsidRPr="00714D1B">
        <w:rPr>
          <w:b/>
          <w:szCs w:val="22"/>
        </w:rPr>
        <w:t>6.6</w:t>
      </w:r>
      <w:r w:rsidRPr="00714D1B">
        <w:rPr>
          <w:b/>
          <w:szCs w:val="22"/>
        </w:rPr>
        <w:tab/>
        <w:t>Regler for bortskaffelse</w:t>
      </w:r>
    </w:p>
    <w:p w14:paraId="6D65EB99" w14:textId="77777777" w:rsidR="00CD070C" w:rsidRPr="00714D1B" w:rsidRDefault="00CD070C">
      <w:pPr>
        <w:rPr>
          <w:szCs w:val="22"/>
        </w:rPr>
      </w:pPr>
    </w:p>
    <w:p w14:paraId="063A0E79" w14:textId="401DB753" w:rsidR="006015EF" w:rsidRDefault="006015EF">
      <w:pPr>
        <w:rPr>
          <w:szCs w:val="22"/>
        </w:rPr>
      </w:pPr>
      <w:r>
        <w:rPr>
          <w:szCs w:val="22"/>
        </w:rPr>
        <w:t xml:space="preserve">Opbevares </w:t>
      </w:r>
      <w:r w:rsidR="00AF3516">
        <w:rPr>
          <w:szCs w:val="22"/>
        </w:rPr>
        <w:t xml:space="preserve">forsvarligt </w:t>
      </w:r>
      <w:r>
        <w:rPr>
          <w:szCs w:val="22"/>
        </w:rPr>
        <w:t xml:space="preserve">på et sikkert sted for at forhindre misbrug og utilsigtet eksponering, især </w:t>
      </w:r>
      <w:r w:rsidR="00AF3516">
        <w:rPr>
          <w:szCs w:val="22"/>
        </w:rPr>
        <w:t>for</w:t>
      </w:r>
      <w:r>
        <w:rPr>
          <w:szCs w:val="22"/>
        </w:rPr>
        <w:t xml:space="preserve"> børn. </w:t>
      </w:r>
    </w:p>
    <w:p w14:paraId="7A0C3567" w14:textId="7DD59820" w:rsidR="00CD070C" w:rsidRPr="00714D1B" w:rsidRDefault="00CA7693">
      <w:pPr>
        <w:rPr>
          <w:szCs w:val="22"/>
        </w:rPr>
      </w:pPr>
      <w:r w:rsidRPr="00714D1B">
        <w:rPr>
          <w:szCs w:val="22"/>
        </w:rPr>
        <w:t>Ikke anvendt lægemiddel samt affald heraf skal bortskaffes i henhold til lokale retningslinjer.</w:t>
      </w:r>
    </w:p>
    <w:p w14:paraId="4169B51E" w14:textId="77777777" w:rsidR="00CD070C" w:rsidRPr="00714D1B" w:rsidRDefault="00CD070C">
      <w:pPr>
        <w:rPr>
          <w:szCs w:val="22"/>
        </w:rPr>
      </w:pPr>
    </w:p>
    <w:p w14:paraId="0F560DC1" w14:textId="77777777" w:rsidR="00CD070C" w:rsidRPr="00714D1B" w:rsidRDefault="00CD070C">
      <w:pPr>
        <w:rPr>
          <w:szCs w:val="22"/>
        </w:rPr>
      </w:pPr>
    </w:p>
    <w:p w14:paraId="735A4E05" w14:textId="77777777" w:rsidR="00CD070C" w:rsidRPr="00714D1B" w:rsidRDefault="00CA7693">
      <w:pPr>
        <w:suppressAutoHyphens/>
        <w:ind w:left="567" w:hanging="567"/>
        <w:rPr>
          <w:szCs w:val="22"/>
        </w:rPr>
      </w:pPr>
      <w:r w:rsidRPr="00714D1B">
        <w:rPr>
          <w:b/>
          <w:szCs w:val="22"/>
        </w:rPr>
        <w:t>7.</w:t>
      </w:r>
      <w:r w:rsidRPr="00714D1B">
        <w:rPr>
          <w:b/>
          <w:szCs w:val="22"/>
        </w:rPr>
        <w:tab/>
        <w:t>INDEHAVER AF MARKEDSFØRINGSTILLADELSEN</w:t>
      </w:r>
    </w:p>
    <w:p w14:paraId="6A701CC3" w14:textId="77777777" w:rsidR="00CD070C" w:rsidRPr="00714D1B" w:rsidRDefault="00CD070C">
      <w:pPr>
        <w:rPr>
          <w:szCs w:val="22"/>
        </w:rPr>
      </w:pPr>
    </w:p>
    <w:p w14:paraId="569B3A33" w14:textId="1BF61BC8" w:rsidR="00684F4A" w:rsidRPr="00714D1B" w:rsidRDefault="00684F4A" w:rsidP="00684F4A">
      <w:pPr>
        <w:rPr>
          <w:noProof/>
        </w:rPr>
      </w:pPr>
      <w:r w:rsidRPr="00714D1B">
        <w:rPr>
          <w:noProof/>
        </w:rPr>
        <w:t>Neuraxpharm Pharmaceuticals, S.L.</w:t>
      </w:r>
    </w:p>
    <w:p w14:paraId="1C1498FC" w14:textId="77777777" w:rsidR="00684F4A" w:rsidRPr="00BE4851" w:rsidRDefault="00684F4A" w:rsidP="00684F4A">
      <w:pPr>
        <w:rPr>
          <w:noProof/>
          <w:lang w:val="sv-SE"/>
        </w:rPr>
      </w:pPr>
      <w:r w:rsidRPr="00BE4851">
        <w:rPr>
          <w:noProof/>
          <w:lang w:val="sv-SE"/>
        </w:rPr>
        <w:t>Avda. Barcelona 69</w:t>
      </w:r>
    </w:p>
    <w:p w14:paraId="5D3DC8F2" w14:textId="77777777" w:rsidR="00684F4A" w:rsidRPr="00BE4851" w:rsidRDefault="00684F4A" w:rsidP="00684F4A">
      <w:pPr>
        <w:rPr>
          <w:noProof/>
          <w:lang w:val="sv-SE"/>
        </w:rPr>
      </w:pPr>
      <w:r w:rsidRPr="00BE4851">
        <w:rPr>
          <w:noProof/>
          <w:lang w:val="sv-SE"/>
        </w:rPr>
        <w:t>08970 Sant Joan Despí - Barcelona</w:t>
      </w:r>
    </w:p>
    <w:p w14:paraId="2652DE1B" w14:textId="62307460" w:rsidR="00684F4A" w:rsidRPr="00BE4851" w:rsidRDefault="00684F4A" w:rsidP="00684F4A">
      <w:pPr>
        <w:rPr>
          <w:noProof/>
          <w:lang w:val="sv-SE"/>
        </w:rPr>
      </w:pPr>
      <w:r w:rsidRPr="00BE4851">
        <w:rPr>
          <w:noProof/>
          <w:lang w:val="sv-SE"/>
        </w:rPr>
        <w:t>Spanien</w:t>
      </w:r>
    </w:p>
    <w:p w14:paraId="6E494086" w14:textId="77777777" w:rsidR="00CD070C" w:rsidRPr="00BE4851" w:rsidRDefault="00CD070C">
      <w:pPr>
        <w:rPr>
          <w:szCs w:val="22"/>
          <w:lang w:val="sv-SE"/>
        </w:rPr>
      </w:pPr>
    </w:p>
    <w:p w14:paraId="0B3D594E" w14:textId="77777777" w:rsidR="00CD070C" w:rsidRPr="00BE4851" w:rsidRDefault="00CD070C">
      <w:pPr>
        <w:rPr>
          <w:szCs w:val="22"/>
          <w:lang w:val="sv-SE"/>
        </w:rPr>
      </w:pPr>
    </w:p>
    <w:p w14:paraId="4B97CC4B" w14:textId="77777777" w:rsidR="00CD070C" w:rsidRPr="00BE4851" w:rsidRDefault="00CA7693">
      <w:pPr>
        <w:suppressAutoHyphens/>
        <w:ind w:left="567" w:hanging="567"/>
        <w:rPr>
          <w:szCs w:val="22"/>
          <w:lang w:val="sv-SE"/>
        </w:rPr>
      </w:pPr>
      <w:r w:rsidRPr="00BE4851">
        <w:rPr>
          <w:b/>
          <w:szCs w:val="22"/>
          <w:lang w:val="sv-SE"/>
        </w:rPr>
        <w:t>8.</w:t>
      </w:r>
      <w:r w:rsidRPr="00BE4851">
        <w:rPr>
          <w:b/>
          <w:szCs w:val="22"/>
          <w:lang w:val="sv-SE"/>
        </w:rPr>
        <w:tab/>
        <w:t>MARKEDSFØRINGSTILLADELSESNUMMER (-NUMRE)</w:t>
      </w:r>
    </w:p>
    <w:p w14:paraId="1985339D" w14:textId="77777777" w:rsidR="00CD070C" w:rsidRPr="00BE4851" w:rsidRDefault="00CD070C">
      <w:pPr>
        <w:rPr>
          <w:szCs w:val="22"/>
          <w:lang w:val="sv-SE"/>
        </w:rPr>
      </w:pPr>
    </w:p>
    <w:p w14:paraId="2792E4A5" w14:textId="6FA8C6B8" w:rsidR="006015EF" w:rsidRPr="009D6F72" w:rsidRDefault="006015EF" w:rsidP="006015EF">
      <w:pPr>
        <w:spacing w:before="11"/>
        <w:rPr>
          <w:rFonts w:cs="Verdana"/>
          <w:color w:val="000000"/>
          <w:lang w:val="de-DE"/>
        </w:rPr>
      </w:pPr>
      <w:r w:rsidRPr="0067777B">
        <w:rPr>
          <w:rFonts w:cs="Verdana"/>
          <w:color w:val="000000"/>
          <w:lang w:val="de-DE"/>
        </w:rPr>
        <w:t>EU/1/24/1</w:t>
      </w:r>
      <w:r w:rsidRPr="009D6F72">
        <w:rPr>
          <w:rFonts w:cs="Verdana"/>
          <w:color w:val="000000"/>
          <w:lang w:val="de-DE"/>
        </w:rPr>
        <w:t>809</w:t>
      </w:r>
      <w:r w:rsidRPr="0067777B">
        <w:rPr>
          <w:rFonts w:cs="Verdana"/>
          <w:color w:val="000000"/>
          <w:lang w:val="de-DE"/>
        </w:rPr>
        <w:t>/001 (</w:t>
      </w:r>
      <w:r w:rsidRPr="009D6F72">
        <w:rPr>
          <w:rFonts w:cs="Verdana"/>
          <w:color w:val="000000"/>
          <w:lang w:val="de-DE"/>
        </w:rPr>
        <w:t>0</w:t>
      </w:r>
      <w:r>
        <w:rPr>
          <w:rFonts w:cs="Verdana"/>
          <w:color w:val="000000"/>
          <w:lang w:val="de-DE"/>
        </w:rPr>
        <w:t>,</w:t>
      </w:r>
      <w:r w:rsidRPr="009D6F72">
        <w:rPr>
          <w:rFonts w:cs="Verdana"/>
          <w:color w:val="000000"/>
          <w:lang w:val="de-DE"/>
        </w:rPr>
        <w:t>4</w:t>
      </w:r>
      <w:r w:rsidRPr="0067777B">
        <w:rPr>
          <w:rFonts w:cs="Verdana"/>
          <w:color w:val="000000"/>
          <w:lang w:val="de-DE"/>
        </w:rPr>
        <w:t xml:space="preserve"> mg</w:t>
      </w:r>
      <w:r w:rsidRPr="009D6F72">
        <w:rPr>
          <w:rFonts w:cs="Verdana"/>
          <w:color w:val="000000"/>
          <w:lang w:val="de-DE"/>
        </w:rPr>
        <w:t xml:space="preserve"> x 7</w:t>
      </w:r>
      <w:r w:rsidRPr="0067777B">
        <w:rPr>
          <w:rFonts w:cs="Verdana"/>
          <w:color w:val="000000"/>
          <w:lang w:val="de-DE"/>
        </w:rPr>
        <w:t>)</w:t>
      </w:r>
    </w:p>
    <w:p w14:paraId="495A4C5B" w14:textId="3B70718E" w:rsidR="006015EF" w:rsidRDefault="006015EF" w:rsidP="006015EF">
      <w:pPr>
        <w:spacing w:before="11"/>
        <w:rPr>
          <w:rFonts w:cs="Verdana"/>
          <w:color w:val="000000"/>
          <w:lang w:val="de-DE"/>
        </w:rPr>
      </w:pPr>
      <w:r w:rsidRPr="009D6F72">
        <w:rPr>
          <w:rFonts w:cs="Verdana"/>
          <w:color w:val="000000"/>
          <w:lang w:val="de-DE"/>
        </w:rPr>
        <w:t>EU/1/24/1809/00</w:t>
      </w:r>
      <w:r>
        <w:rPr>
          <w:rFonts w:cs="Verdana"/>
          <w:color w:val="000000"/>
          <w:lang w:val="de-DE"/>
        </w:rPr>
        <w:t>2</w:t>
      </w:r>
      <w:r w:rsidRPr="009D6F72">
        <w:rPr>
          <w:rFonts w:cs="Verdana"/>
          <w:color w:val="000000"/>
          <w:lang w:val="de-DE"/>
        </w:rPr>
        <w:t xml:space="preserve"> (0</w:t>
      </w:r>
      <w:r>
        <w:rPr>
          <w:rFonts w:cs="Verdana"/>
          <w:color w:val="000000"/>
          <w:lang w:val="de-DE"/>
        </w:rPr>
        <w:t>,</w:t>
      </w:r>
      <w:r w:rsidRPr="009D6F72">
        <w:rPr>
          <w:rFonts w:cs="Verdana"/>
          <w:color w:val="000000"/>
          <w:lang w:val="de-DE"/>
        </w:rPr>
        <w:t xml:space="preserve">4 mg x </w:t>
      </w:r>
      <w:r>
        <w:rPr>
          <w:rFonts w:cs="Verdana"/>
          <w:color w:val="000000"/>
          <w:lang w:val="de-DE"/>
        </w:rPr>
        <w:t>28</w:t>
      </w:r>
      <w:r w:rsidRPr="009D6F72">
        <w:rPr>
          <w:rFonts w:cs="Verdana"/>
          <w:color w:val="000000"/>
          <w:lang w:val="de-DE"/>
        </w:rPr>
        <w:t>)</w:t>
      </w:r>
    </w:p>
    <w:p w14:paraId="283024AA" w14:textId="50A54DBD" w:rsidR="006015EF" w:rsidRDefault="006015EF" w:rsidP="006015EF">
      <w:pPr>
        <w:spacing w:before="11"/>
        <w:rPr>
          <w:rFonts w:cs="Verdana"/>
          <w:color w:val="000000"/>
          <w:lang w:val="de-DE"/>
        </w:rPr>
      </w:pPr>
      <w:r w:rsidRPr="009D6F72">
        <w:rPr>
          <w:rFonts w:cs="Verdana"/>
          <w:color w:val="000000"/>
          <w:lang w:val="de-DE"/>
        </w:rPr>
        <w:t>EU/1/24/1809/00</w:t>
      </w:r>
      <w:r>
        <w:rPr>
          <w:rFonts w:cs="Verdana"/>
          <w:color w:val="000000"/>
          <w:lang w:val="de-DE"/>
        </w:rPr>
        <w:t>3</w:t>
      </w:r>
      <w:r w:rsidRPr="009D6F72">
        <w:rPr>
          <w:rFonts w:cs="Verdana"/>
          <w:color w:val="000000"/>
          <w:lang w:val="de-DE"/>
        </w:rPr>
        <w:t xml:space="preserve"> (0</w:t>
      </w:r>
      <w:r>
        <w:rPr>
          <w:rFonts w:cs="Verdana"/>
          <w:color w:val="000000"/>
          <w:lang w:val="de-DE"/>
        </w:rPr>
        <w:t>,</w:t>
      </w:r>
      <w:r w:rsidRPr="009D6F72">
        <w:rPr>
          <w:rFonts w:cs="Verdana"/>
          <w:color w:val="000000"/>
          <w:lang w:val="de-DE"/>
        </w:rPr>
        <w:t xml:space="preserve">4 mg x </w:t>
      </w:r>
      <w:r>
        <w:rPr>
          <w:rFonts w:cs="Verdana"/>
          <w:color w:val="000000"/>
          <w:lang w:val="de-DE"/>
        </w:rPr>
        <w:t>56</w:t>
      </w:r>
      <w:r w:rsidRPr="009D6F72">
        <w:rPr>
          <w:rFonts w:cs="Verdana"/>
          <w:color w:val="000000"/>
          <w:lang w:val="de-DE"/>
        </w:rPr>
        <w:t>)</w:t>
      </w:r>
    </w:p>
    <w:p w14:paraId="59FB4CEC" w14:textId="77777777" w:rsidR="006015EF" w:rsidRPr="009D6F72" w:rsidRDefault="006015EF" w:rsidP="006015EF">
      <w:pPr>
        <w:spacing w:before="11"/>
        <w:rPr>
          <w:rFonts w:cs="Verdana"/>
          <w:color w:val="000000"/>
          <w:lang w:val="de-DE"/>
        </w:rPr>
      </w:pPr>
      <w:r w:rsidRPr="009D6F72">
        <w:rPr>
          <w:rFonts w:cs="Verdana"/>
          <w:color w:val="000000"/>
          <w:lang w:val="de-DE"/>
        </w:rPr>
        <w:t>EU/1/24/1809/004 (4 mg x 7)</w:t>
      </w:r>
    </w:p>
    <w:p w14:paraId="18C2D84C" w14:textId="77777777" w:rsidR="006015EF" w:rsidRDefault="006015EF" w:rsidP="006015EF">
      <w:pPr>
        <w:spacing w:before="11"/>
        <w:rPr>
          <w:rFonts w:cs="Verdana"/>
          <w:color w:val="000000"/>
          <w:lang w:val="de-DE"/>
        </w:rPr>
      </w:pPr>
      <w:r w:rsidRPr="009D6F72">
        <w:rPr>
          <w:rFonts w:cs="Verdana"/>
          <w:color w:val="000000"/>
          <w:lang w:val="de-DE"/>
        </w:rPr>
        <w:t>EU/1/24/1809/00</w:t>
      </w:r>
      <w:r>
        <w:rPr>
          <w:rFonts w:cs="Verdana"/>
          <w:color w:val="000000"/>
          <w:lang w:val="de-DE"/>
        </w:rPr>
        <w:t>5</w:t>
      </w:r>
      <w:r w:rsidRPr="009D6F72">
        <w:rPr>
          <w:rFonts w:cs="Verdana"/>
          <w:color w:val="000000"/>
          <w:lang w:val="de-DE"/>
        </w:rPr>
        <w:t xml:space="preserve"> (4 mg x </w:t>
      </w:r>
      <w:r>
        <w:rPr>
          <w:rFonts w:cs="Verdana"/>
          <w:color w:val="000000"/>
          <w:lang w:val="de-DE"/>
        </w:rPr>
        <w:t>28</w:t>
      </w:r>
      <w:r w:rsidRPr="009D6F72">
        <w:rPr>
          <w:rFonts w:cs="Verdana"/>
          <w:color w:val="000000"/>
          <w:lang w:val="de-DE"/>
        </w:rPr>
        <w:t>)</w:t>
      </w:r>
    </w:p>
    <w:p w14:paraId="05F097EE" w14:textId="77777777" w:rsidR="006015EF" w:rsidRDefault="006015EF" w:rsidP="006015EF">
      <w:pPr>
        <w:spacing w:before="11"/>
        <w:rPr>
          <w:rFonts w:cs="Verdana"/>
          <w:color w:val="000000"/>
          <w:lang w:val="de-DE"/>
        </w:rPr>
      </w:pPr>
      <w:r w:rsidRPr="009D6F72">
        <w:rPr>
          <w:rFonts w:cs="Verdana"/>
          <w:color w:val="000000"/>
          <w:lang w:val="de-DE"/>
        </w:rPr>
        <w:t>EU/1/24/1809/00</w:t>
      </w:r>
      <w:r>
        <w:rPr>
          <w:rFonts w:cs="Verdana"/>
          <w:color w:val="000000"/>
          <w:lang w:val="de-DE"/>
        </w:rPr>
        <w:t>6</w:t>
      </w:r>
      <w:r w:rsidRPr="009D6F72">
        <w:rPr>
          <w:rFonts w:cs="Verdana"/>
          <w:color w:val="000000"/>
          <w:lang w:val="de-DE"/>
        </w:rPr>
        <w:t xml:space="preserve"> (4 mg x </w:t>
      </w:r>
      <w:r>
        <w:rPr>
          <w:rFonts w:cs="Verdana"/>
          <w:color w:val="000000"/>
          <w:lang w:val="de-DE"/>
        </w:rPr>
        <w:t xml:space="preserve">56) </w:t>
      </w:r>
    </w:p>
    <w:p w14:paraId="7A014166" w14:textId="77777777" w:rsidR="006015EF" w:rsidRPr="009D6F72" w:rsidRDefault="006015EF" w:rsidP="006015EF">
      <w:pPr>
        <w:spacing w:before="11"/>
        <w:rPr>
          <w:sz w:val="21"/>
          <w:lang w:val="de-DE"/>
        </w:rPr>
      </w:pPr>
      <w:r w:rsidRPr="009D6F72">
        <w:rPr>
          <w:rFonts w:cs="Verdana"/>
          <w:color w:val="000000"/>
          <w:lang w:val="de-DE"/>
        </w:rPr>
        <w:t>EU/1/24/1809/007 (6 mg x 7)</w:t>
      </w:r>
    </w:p>
    <w:p w14:paraId="1D36F23F" w14:textId="77777777" w:rsidR="006015EF" w:rsidRDefault="006015EF" w:rsidP="006015EF">
      <w:pPr>
        <w:spacing w:before="11"/>
        <w:rPr>
          <w:rFonts w:cs="Verdana"/>
          <w:color w:val="000000"/>
          <w:lang w:val="de-DE"/>
        </w:rPr>
      </w:pPr>
      <w:r w:rsidRPr="009D6F72">
        <w:rPr>
          <w:rFonts w:cs="Verdana"/>
          <w:color w:val="000000"/>
          <w:lang w:val="de-DE"/>
        </w:rPr>
        <w:t>EU/1/24/1809/00</w:t>
      </w:r>
      <w:r>
        <w:rPr>
          <w:rFonts w:cs="Verdana"/>
          <w:color w:val="000000"/>
          <w:lang w:val="de-DE"/>
        </w:rPr>
        <w:t>8</w:t>
      </w:r>
      <w:r w:rsidRPr="009D6F72">
        <w:rPr>
          <w:rFonts w:cs="Verdana"/>
          <w:color w:val="000000"/>
          <w:lang w:val="de-DE"/>
        </w:rPr>
        <w:t xml:space="preserve"> (6 mg x </w:t>
      </w:r>
      <w:r>
        <w:rPr>
          <w:rFonts w:cs="Verdana"/>
          <w:color w:val="000000"/>
          <w:lang w:val="de-DE"/>
        </w:rPr>
        <w:t>28</w:t>
      </w:r>
      <w:r w:rsidRPr="009D6F72">
        <w:rPr>
          <w:rFonts w:cs="Verdana"/>
          <w:color w:val="000000"/>
          <w:lang w:val="de-DE"/>
        </w:rPr>
        <w:t>)</w:t>
      </w:r>
    </w:p>
    <w:p w14:paraId="5FF82F08" w14:textId="77777777" w:rsidR="006015EF" w:rsidRPr="009D6F72" w:rsidRDefault="006015EF" w:rsidP="006015EF">
      <w:pPr>
        <w:spacing w:before="11"/>
        <w:rPr>
          <w:sz w:val="21"/>
          <w:lang w:val="de-DE"/>
        </w:rPr>
      </w:pPr>
      <w:r w:rsidRPr="009D6F72">
        <w:rPr>
          <w:rFonts w:cs="Verdana"/>
          <w:color w:val="000000"/>
          <w:lang w:val="de-DE"/>
        </w:rPr>
        <w:t xml:space="preserve">EU/1/24/1809/009 (6 mg x </w:t>
      </w:r>
      <w:r>
        <w:rPr>
          <w:rFonts w:cs="Verdana"/>
          <w:color w:val="000000"/>
          <w:lang w:val="de-DE"/>
        </w:rPr>
        <w:t>56</w:t>
      </w:r>
      <w:r w:rsidRPr="009D6F72">
        <w:rPr>
          <w:rFonts w:cs="Verdana"/>
          <w:color w:val="000000"/>
          <w:lang w:val="de-DE"/>
        </w:rPr>
        <w:t>)</w:t>
      </w:r>
    </w:p>
    <w:p w14:paraId="4F311F12" w14:textId="77777777" w:rsidR="006015EF" w:rsidRPr="009D6F72" w:rsidRDefault="006015EF" w:rsidP="006015EF">
      <w:pPr>
        <w:spacing w:before="11"/>
        <w:rPr>
          <w:sz w:val="21"/>
          <w:lang w:val="de-DE"/>
        </w:rPr>
      </w:pPr>
      <w:r w:rsidRPr="009D6F72">
        <w:rPr>
          <w:rFonts w:cs="Verdana"/>
          <w:color w:val="000000"/>
          <w:lang w:val="de-DE"/>
        </w:rPr>
        <w:t>EU/1/24/1809/0</w:t>
      </w:r>
      <w:r>
        <w:rPr>
          <w:rFonts w:cs="Verdana"/>
          <w:color w:val="000000"/>
          <w:lang w:val="de-DE"/>
        </w:rPr>
        <w:t xml:space="preserve">10 </w:t>
      </w:r>
      <w:r w:rsidRPr="009D6F72">
        <w:rPr>
          <w:rFonts w:cs="Verdana"/>
          <w:color w:val="000000"/>
          <w:lang w:val="de-DE"/>
        </w:rPr>
        <w:t>(</w:t>
      </w:r>
      <w:r>
        <w:rPr>
          <w:rFonts w:cs="Verdana"/>
          <w:color w:val="000000"/>
          <w:lang w:val="de-DE"/>
        </w:rPr>
        <w:t>8</w:t>
      </w:r>
      <w:r w:rsidRPr="009D6F72">
        <w:rPr>
          <w:rFonts w:cs="Verdana"/>
          <w:color w:val="000000"/>
          <w:lang w:val="de-DE"/>
        </w:rPr>
        <w:t xml:space="preserve"> mg x 7)</w:t>
      </w:r>
    </w:p>
    <w:p w14:paraId="2A81D539" w14:textId="77777777" w:rsidR="006015EF" w:rsidRDefault="006015EF" w:rsidP="006015EF">
      <w:pPr>
        <w:spacing w:before="11"/>
        <w:rPr>
          <w:rFonts w:cs="Verdana"/>
          <w:color w:val="000000"/>
          <w:lang w:val="de-DE"/>
        </w:rPr>
      </w:pPr>
      <w:r w:rsidRPr="009D6F72">
        <w:rPr>
          <w:rFonts w:cs="Verdana"/>
          <w:color w:val="000000"/>
          <w:lang w:val="de-DE"/>
        </w:rPr>
        <w:t>EU/1/24/1809/0</w:t>
      </w:r>
      <w:r>
        <w:rPr>
          <w:rFonts w:cs="Verdana"/>
          <w:color w:val="000000"/>
          <w:lang w:val="de-DE"/>
        </w:rPr>
        <w:t>11</w:t>
      </w:r>
      <w:r w:rsidRPr="009D6F72">
        <w:rPr>
          <w:rFonts w:cs="Verdana"/>
          <w:color w:val="000000"/>
          <w:lang w:val="de-DE"/>
        </w:rPr>
        <w:t xml:space="preserve"> (</w:t>
      </w:r>
      <w:r>
        <w:rPr>
          <w:rFonts w:cs="Verdana"/>
          <w:color w:val="000000"/>
          <w:lang w:val="de-DE"/>
        </w:rPr>
        <w:t>8</w:t>
      </w:r>
      <w:r w:rsidRPr="009D6F72">
        <w:rPr>
          <w:rFonts w:cs="Verdana"/>
          <w:color w:val="000000"/>
          <w:lang w:val="de-DE"/>
        </w:rPr>
        <w:t xml:space="preserve"> mg x </w:t>
      </w:r>
      <w:r>
        <w:rPr>
          <w:rFonts w:cs="Verdana"/>
          <w:color w:val="000000"/>
          <w:lang w:val="de-DE"/>
        </w:rPr>
        <w:t>28</w:t>
      </w:r>
      <w:r w:rsidRPr="009D6F72">
        <w:rPr>
          <w:rFonts w:cs="Verdana"/>
          <w:color w:val="000000"/>
          <w:lang w:val="de-DE"/>
        </w:rPr>
        <w:t>)</w:t>
      </w:r>
    </w:p>
    <w:p w14:paraId="51DDC3D2" w14:textId="77777777" w:rsidR="006015EF" w:rsidRDefault="006015EF" w:rsidP="006015EF">
      <w:pPr>
        <w:spacing w:before="11"/>
        <w:rPr>
          <w:rFonts w:cs="Verdana"/>
          <w:color w:val="000000"/>
          <w:lang w:val="de-DE"/>
        </w:rPr>
      </w:pPr>
      <w:r w:rsidRPr="009D6F72">
        <w:rPr>
          <w:rFonts w:cs="Verdana"/>
          <w:color w:val="000000"/>
          <w:lang w:val="de-DE"/>
        </w:rPr>
        <w:t>EU/1/24/1809/012 (8 mg x 56)</w:t>
      </w:r>
    </w:p>
    <w:p w14:paraId="3E36EAE7" w14:textId="3E03C365" w:rsidR="00543E17" w:rsidRDefault="00543E17" w:rsidP="00543E17">
      <w:pPr>
        <w:spacing w:before="11"/>
        <w:rPr>
          <w:ins w:id="16" w:author="Author" w:date="2025-03-14T13:33:00Z" w16du:dateUtc="2025-03-14T12:33:00Z"/>
          <w:rFonts w:cs="Verdana"/>
          <w:color w:val="000000"/>
          <w:lang w:val="de-DE"/>
        </w:rPr>
      </w:pPr>
      <w:ins w:id="17" w:author="Author" w:date="2025-03-14T13:33:00Z" w16du:dateUtc="2025-03-14T12:33:00Z">
        <w:r w:rsidRPr="009D6F72">
          <w:rPr>
            <w:rFonts w:cs="Verdana"/>
            <w:color w:val="000000"/>
            <w:lang w:val="de-DE"/>
          </w:rPr>
          <w:t>EU/1/24/1809/0</w:t>
        </w:r>
        <w:r>
          <w:rPr>
            <w:rFonts w:cs="Verdana"/>
            <w:color w:val="000000"/>
            <w:lang w:val="de-DE"/>
          </w:rPr>
          <w:t>13</w:t>
        </w:r>
        <w:r w:rsidRPr="009D6F72">
          <w:rPr>
            <w:rFonts w:cs="Verdana"/>
            <w:color w:val="000000"/>
            <w:lang w:val="de-DE"/>
          </w:rPr>
          <w:t xml:space="preserve"> (0</w:t>
        </w:r>
        <w:r>
          <w:rPr>
            <w:rFonts w:cs="Verdana"/>
            <w:color w:val="000000"/>
            <w:lang w:val="de-DE"/>
          </w:rPr>
          <w:t>,</w:t>
        </w:r>
        <w:r w:rsidRPr="009D6F72">
          <w:rPr>
            <w:rFonts w:cs="Verdana"/>
            <w:color w:val="000000"/>
            <w:lang w:val="de-DE"/>
          </w:rPr>
          <w:t xml:space="preserve">4 mg x </w:t>
        </w:r>
        <w:r>
          <w:rPr>
            <w:rFonts w:cs="Verdana"/>
            <w:color w:val="000000"/>
            <w:lang w:val="de-DE"/>
          </w:rPr>
          <w:t>49</w:t>
        </w:r>
        <w:r w:rsidRPr="009D6F72">
          <w:rPr>
            <w:rFonts w:cs="Verdana"/>
            <w:color w:val="000000"/>
            <w:lang w:val="de-DE"/>
          </w:rPr>
          <w:t>)</w:t>
        </w:r>
      </w:ins>
    </w:p>
    <w:p w14:paraId="12C67350" w14:textId="1674EACD" w:rsidR="00543E17" w:rsidRDefault="00543E17" w:rsidP="00543E17">
      <w:pPr>
        <w:spacing w:before="11"/>
        <w:rPr>
          <w:ins w:id="18" w:author="Author" w:date="2025-03-14T13:33:00Z" w16du:dateUtc="2025-03-14T12:33:00Z"/>
          <w:rFonts w:cs="Verdana"/>
          <w:color w:val="000000"/>
          <w:lang w:val="de-DE"/>
        </w:rPr>
      </w:pPr>
      <w:ins w:id="19" w:author="Author" w:date="2025-03-14T13:33:00Z" w16du:dateUtc="2025-03-14T12:33:00Z">
        <w:r w:rsidRPr="009D6F72">
          <w:rPr>
            <w:rFonts w:cs="Verdana"/>
            <w:color w:val="000000"/>
            <w:lang w:val="de-DE"/>
          </w:rPr>
          <w:t>EU/1/24/1809/0</w:t>
        </w:r>
        <w:r>
          <w:rPr>
            <w:rFonts w:cs="Verdana"/>
            <w:color w:val="000000"/>
            <w:lang w:val="de-DE"/>
          </w:rPr>
          <w:t>14</w:t>
        </w:r>
        <w:r w:rsidRPr="009D6F72">
          <w:rPr>
            <w:rFonts w:cs="Verdana"/>
            <w:color w:val="000000"/>
            <w:lang w:val="de-DE"/>
          </w:rPr>
          <w:t xml:space="preserve"> (4 mg x </w:t>
        </w:r>
        <w:r>
          <w:rPr>
            <w:rFonts w:cs="Verdana"/>
            <w:color w:val="000000"/>
            <w:lang w:val="de-DE"/>
          </w:rPr>
          <w:t>49</w:t>
        </w:r>
        <w:r w:rsidRPr="009D6F72">
          <w:rPr>
            <w:rFonts w:cs="Verdana"/>
            <w:color w:val="000000"/>
            <w:lang w:val="de-DE"/>
          </w:rPr>
          <w:t>)</w:t>
        </w:r>
      </w:ins>
    </w:p>
    <w:p w14:paraId="732EBA33" w14:textId="08BA31B1" w:rsidR="00543E17" w:rsidRDefault="00543E17" w:rsidP="00543E17">
      <w:pPr>
        <w:spacing w:before="11"/>
        <w:rPr>
          <w:ins w:id="20" w:author="Author" w:date="2025-03-14T13:33:00Z" w16du:dateUtc="2025-03-14T12:33:00Z"/>
          <w:rFonts w:cs="Verdana"/>
          <w:color w:val="000000"/>
          <w:lang w:val="de-DE"/>
        </w:rPr>
      </w:pPr>
      <w:ins w:id="21" w:author="Author" w:date="2025-03-14T13:33:00Z" w16du:dateUtc="2025-03-14T12:33:00Z">
        <w:r w:rsidRPr="009D6F72">
          <w:rPr>
            <w:rFonts w:cs="Verdana"/>
            <w:color w:val="000000"/>
            <w:lang w:val="de-DE"/>
          </w:rPr>
          <w:t>EU/1/24/1809/0</w:t>
        </w:r>
        <w:r>
          <w:rPr>
            <w:rFonts w:cs="Verdana"/>
            <w:color w:val="000000"/>
            <w:lang w:val="de-DE"/>
          </w:rPr>
          <w:t>15</w:t>
        </w:r>
        <w:r w:rsidRPr="009D6F72">
          <w:rPr>
            <w:rFonts w:cs="Verdana"/>
            <w:color w:val="000000"/>
            <w:lang w:val="de-DE"/>
          </w:rPr>
          <w:t xml:space="preserve"> (</w:t>
        </w:r>
        <w:r>
          <w:rPr>
            <w:rFonts w:cs="Verdana"/>
            <w:color w:val="000000"/>
            <w:lang w:val="de-DE"/>
          </w:rPr>
          <w:t>6</w:t>
        </w:r>
        <w:r w:rsidRPr="009D6F72">
          <w:rPr>
            <w:rFonts w:cs="Verdana"/>
            <w:color w:val="000000"/>
            <w:lang w:val="de-DE"/>
          </w:rPr>
          <w:t xml:space="preserve"> mg x </w:t>
        </w:r>
        <w:r>
          <w:rPr>
            <w:rFonts w:cs="Verdana"/>
            <w:color w:val="000000"/>
            <w:lang w:val="de-DE"/>
          </w:rPr>
          <w:t>49</w:t>
        </w:r>
        <w:r w:rsidRPr="009D6F72">
          <w:rPr>
            <w:rFonts w:cs="Verdana"/>
            <w:color w:val="000000"/>
            <w:lang w:val="de-DE"/>
          </w:rPr>
          <w:t>)</w:t>
        </w:r>
      </w:ins>
    </w:p>
    <w:p w14:paraId="4630EE4E" w14:textId="1E1564DD" w:rsidR="00543E17" w:rsidRPr="009D6F72" w:rsidRDefault="00543E17" w:rsidP="00543E17">
      <w:pPr>
        <w:spacing w:before="11"/>
        <w:rPr>
          <w:ins w:id="22" w:author="Author" w:date="2025-03-14T13:33:00Z" w16du:dateUtc="2025-03-14T12:33:00Z"/>
          <w:sz w:val="21"/>
          <w:lang w:val="de-DE"/>
        </w:rPr>
      </w:pPr>
      <w:ins w:id="23" w:author="Author" w:date="2025-03-14T13:33:00Z" w16du:dateUtc="2025-03-14T12:33:00Z">
        <w:r w:rsidRPr="009D6F72">
          <w:rPr>
            <w:rFonts w:cs="Verdana"/>
            <w:color w:val="000000"/>
            <w:lang w:val="de-DE"/>
          </w:rPr>
          <w:t>EU/1/24/1809/0</w:t>
        </w:r>
        <w:r>
          <w:rPr>
            <w:rFonts w:cs="Verdana"/>
            <w:color w:val="000000"/>
            <w:lang w:val="de-DE"/>
          </w:rPr>
          <w:t>16</w:t>
        </w:r>
        <w:r w:rsidRPr="009D6F72">
          <w:rPr>
            <w:rFonts w:cs="Verdana"/>
            <w:color w:val="000000"/>
            <w:lang w:val="de-DE"/>
          </w:rPr>
          <w:t xml:space="preserve"> (</w:t>
        </w:r>
        <w:r>
          <w:rPr>
            <w:rFonts w:cs="Verdana"/>
            <w:color w:val="000000"/>
            <w:lang w:val="de-DE"/>
          </w:rPr>
          <w:t>8</w:t>
        </w:r>
        <w:r w:rsidRPr="009D6F72">
          <w:rPr>
            <w:rFonts w:cs="Verdana"/>
            <w:color w:val="000000"/>
            <w:lang w:val="de-DE"/>
          </w:rPr>
          <w:t xml:space="preserve"> mg x </w:t>
        </w:r>
        <w:r>
          <w:rPr>
            <w:rFonts w:cs="Verdana"/>
            <w:color w:val="000000"/>
            <w:lang w:val="de-DE"/>
          </w:rPr>
          <w:t>49</w:t>
        </w:r>
        <w:r w:rsidRPr="009D6F72">
          <w:rPr>
            <w:rFonts w:cs="Verdana"/>
            <w:color w:val="000000"/>
            <w:lang w:val="de-DE"/>
          </w:rPr>
          <w:t>)</w:t>
        </w:r>
      </w:ins>
    </w:p>
    <w:p w14:paraId="14E2238A" w14:textId="77777777" w:rsidR="00543E17" w:rsidRPr="009D6F72" w:rsidRDefault="00543E17" w:rsidP="00543E17">
      <w:pPr>
        <w:spacing w:before="11"/>
        <w:rPr>
          <w:ins w:id="24" w:author="Author" w:date="2025-03-14T13:33:00Z" w16du:dateUtc="2025-03-14T12:33:00Z"/>
          <w:sz w:val="21"/>
          <w:lang w:val="de-DE"/>
        </w:rPr>
      </w:pPr>
    </w:p>
    <w:p w14:paraId="1C669BE5" w14:textId="77777777" w:rsidR="00543E17" w:rsidRPr="009D6F72" w:rsidRDefault="00543E17" w:rsidP="00543E17">
      <w:pPr>
        <w:spacing w:before="11"/>
        <w:rPr>
          <w:sz w:val="21"/>
          <w:lang w:val="de-DE"/>
        </w:rPr>
      </w:pPr>
    </w:p>
    <w:p w14:paraId="4B2E1616" w14:textId="77777777" w:rsidR="00543E17" w:rsidRPr="009D6F72" w:rsidRDefault="00543E17" w:rsidP="00543E17">
      <w:pPr>
        <w:spacing w:before="11"/>
        <w:rPr>
          <w:sz w:val="21"/>
          <w:lang w:val="de-DE"/>
        </w:rPr>
      </w:pPr>
    </w:p>
    <w:p w14:paraId="5A77F344" w14:textId="77777777" w:rsidR="00543E17" w:rsidRPr="009D6F72" w:rsidRDefault="00543E17" w:rsidP="006015EF">
      <w:pPr>
        <w:spacing w:before="11"/>
        <w:rPr>
          <w:sz w:val="21"/>
          <w:lang w:val="de-DE"/>
        </w:rPr>
      </w:pPr>
    </w:p>
    <w:p w14:paraId="2619C3C3" w14:textId="77777777" w:rsidR="00CD070C" w:rsidRPr="00BE4851" w:rsidRDefault="00CD070C">
      <w:pPr>
        <w:rPr>
          <w:szCs w:val="22"/>
          <w:lang w:val="de-DE"/>
        </w:rPr>
      </w:pPr>
    </w:p>
    <w:p w14:paraId="74E078EC" w14:textId="77777777" w:rsidR="006015EF" w:rsidRPr="00BE4851" w:rsidRDefault="006015EF">
      <w:pPr>
        <w:rPr>
          <w:szCs w:val="22"/>
          <w:lang w:val="sv-SE"/>
        </w:rPr>
      </w:pPr>
    </w:p>
    <w:p w14:paraId="4577CC62" w14:textId="77777777" w:rsidR="00CD070C" w:rsidRPr="00714D1B" w:rsidRDefault="00CA7693">
      <w:pPr>
        <w:suppressAutoHyphens/>
        <w:ind w:left="567" w:hanging="567"/>
        <w:rPr>
          <w:szCs w:val="22"/>
        </w:rPr>
      </w:pPr>
      <w:r w:rsidRPr="00714D1B">
        <w:rPr>
          <w:b/>
          <w:szCs w:val="22"/>
        </w:rPr>
        <w:t>9.</w:t>
      </w:r>
      <w:r w:rsidRPr="00714D1B">
        <w:rPr>
          <w:b/>
          <w:szCs w:val="22"/>
        </w:rPr>
        <w:tab/>
        <w:t>DATO FOR FØRSTE MARKEDSFØRINGSTILLADELSE/FORNYELSE AF TILLADELSEN</w:t>
      </w:r>
    </w:p>
    <w:p w14:paraId="1FE89C74" w14:textId="77777777" w:rsidR="00CD070C" w:rsidRPr="00714D1B" w:rsidRDefault="00CD070C">
      <w:pPr>
        <w:rPr>
          <w:szCs w:val="22"/>
        </w:rPr>
      </w:pPr>
    </w:p>
    <w:p w14:paraId="18F03CB8" w14:textId="76BD1C42" w:rsidR="00CD070C" w:rsidRPr="00714D1B" w:rsidRDefault="00CA7693">
      <w:pPr>
        <w:rPr>
          <w:szCs w:val="22"/>
        </w:rPr>
      </w:pPr>
      <w:r w:rsidRPr="00714D1B">
        <w:rPr>
          <w:szCs w:val="22"/>
        </w:rPr>
        <w:t xml:space="preserve">Dato for første markedsføringstilladelse: </w:t>
      </w:r>
      <w:ins w:id="25" w:author="Author" w:date="2025-03-18T12:51:00Z" w16du:dateUtc="2025-03-18T11:51:00Z">
        <w:r w:rsidR="00656287" w:rsidRPr="00656287">
          <w:rPr>
            <w:szCs w:val="22"/>
          </w:rPr>
          <w:t>1</w:t>
        </w:r>
        <w:r w:rsidR="00BF1F6B">
          <w:rPr>
            <w:szCs w:val="22"/>
          </w:rPr>
          <w:t>9</w:t>
        </w:r>
        <w:r w:rsidR="00656287" w:rsidRPr="00656287">
          <w:rPr>
            <w:szCs w:val="22"/>
          </w:rPr>
          <w:t>. december 202</w:t>
        </w:r>
        <w:r w:rsidR="00BF1F6B">
          <w:rPr>
            <w:szCs w:val="22"/>
          </w:rPr>
          <w:t>4</w:t>
        </w:r>
      </w:ins>
    </w:p>
    <w:p w14:paraId="53562679" w14:textId="77777777" w:rsidR="00CD070C" w:rsidRPr="00714D1B" w:rsidRDefault="00CD070C">
      <w:pPr>
        <w:rPr>
          <w:szCs w:val="22"/>
        </w:rPr>
      </w:pPr>
    </w:p>
    <w:p w14:paraId="2B0EE2AD" w14:textId="77777777" w:rsidR="00CD070C" w:rsidRPr="00714D1B" w:rsidRDefault="00CD070C">
      <w:pPr>
        <w:rPr>
          <w:szCs w:val="22"/>
        </w:rPr>
      </w:pPr>
    </w:p>
    <w:p w14:paraId="751ABDD8" w14:textId="77777777" w:rsidR="00CD070C" w:rsidRPr="00714D1B" w:rsidRDefault="00CA7693">
      <w:pPr>
        <w:suppressAutoHyphens/>
        <w:ind w:left="567" w:hanging="567"/>
        <w:rPr>
          <w:szCs w:val="22"/>
        </w:rPr>
      </w:pPr>
      <w:r w:rsidRPr="00714D1B">
        <w:rPr>
          <w:b/>
          <w:szCs w:val="22"/>
        </w:rPr>
        <w:t>10.</w:t>
      </w:r>
      <w:r w:rsidRPr="00714D1B">
        <w:rPr>
          <w:b/>
          <w:szCs w:val="22"/>
        </w:rPr>
        <w:tab/>
        <w:t>DATO FOR ÆNDRING AF TEKSTEN</w:t>
      </w:r>
    </w:p>
    <w:p w14:paraId="321A5C5F" w14:textId="77777777" w:rsidR="00CD070C" w:rsidRPr="00714D1B" w:rsidRDefault="00CD070C">
      <w:pPr>
        <w:rPr>
          <w:szCs w:val="22"/>
        </w:rPr>
      </w:pPr>
    </w:p>
    <w:p w14:paraId="385676AA" w14:textId="77777777" w:rsidR="00CD070C" w:rsidRPr="00714D1B" w:rsidRDefault="00CD070C">
      <w:pPr>
        <w:rPr>
          <w:szCs w:val="22"/>
        </w:rPr>
      </w:pPr>
    </w:p>
    <w:p w14:paraId="68131C8A" w14:textId="755835EA" w:rsidR="00CD070C" w:rsidRPr="00714D1B" w:rsidRDefault="00CA7693">
      <w:pPr>
        <w:rPr>
          <w:szCs w:val="22"/>
        </w:rPr>
      </w:pPr>
      <w:r w:rsidRPr="00714D1B">
        <w:rPr>
          <w:szCs w:val="22"/>
        </w:rPr>
        <w:t xml:space="preserve">Yderligere </w:t>
      </w:r>
      <w:r w:rsidRPr="00714D1B">
        <w:rPr>
          <w:noProof/>
          <w:szCs w:val="22"/>
        </w:rPr>
        <w:t>oplysninger</w:t>
      </w:r>
      <w:r w:rsidRPr="00714D1B">
        <w:rPr>
          <w:szCs w:val="22"/>
        </w:rPr>
        <w:t xml:space="preserve"> om </w:t>
      </w:r>
      <w:r w:rsidRPr="00714D1B">
        <w:rPr>
          <w:noProof/>
          <w:szCs w:val="22"/>
        </w:rPr>
        <w:t>dette lægemiddel</w:t>
      </w:r>
      <w:r w:rsidRPr="00714D1B">
        <w:rPr>
          <w:szCs w:val="22"/>
        </w:rPr>
        <w:t xml:space="preserve"> findes på Det Europæiske Lægemiddelagenturs</w:t>
      </w:r>
      <w:r w:rsidR="00944DF4" w:rsidRPr="00714D1B">
        <w:rPr>
          <w:szCs w:val="22"/>
        </w:rPr>
        <w:t xml:space="preserve"> hjemmeside</w:t>
      </w:r>
      <w:r w:rsidRPr="00714D1B">
        <w:t xml:space="preserve"> </w:t>
      </w:r>
      <w:hyperlink r:id="rId9" w:history="1">
        <w:r w:rsidRPr="00714D1B">
          <w:rPr>
            <w:rStyle w:val="Hipervnculo"/>
            <w:szCs w:val="22"/>
          </w:rPr>
          <w:t>http://www.ema.europa.eu</w:t>
        </w:r>
      </w:hyperlink>
      <w:r w:rsidRPr="00714D1B">
        <w:rPr>
          <w:szCs w:val="22"/>
        </w:rPr>
        <w:t>.</w:t>
      </w:r>
    </w:p>
    <w:p w14:paraId="403AD098" w14:textId="77777777" w:rsidR="00CD070C" w:rsidRPr="00714D1B" w:rsidRDefault="00CA7693" w:rsidP="00247981">
      <w:pPr>
        <w:suppressAutoHyphens/>
        <w:rPr>
          <w:szCs w:val="22"/>
        </w:rPr>
      </w:pPr>
      <w:r w:rsidRPr="00714D1B">
        <w:rPr>
          <w:szCs w:val="22"/>
        </w:rPr>
        <w:br w:type="page"/>
      </w:r>
    </w:p>
    <w:p w14:paraId="2B6137BA" w14:textId="77777777" w:rsidR="00CD070C" w:rsidRPr="00714D1B" w:rsidRDefault="00CD070C" w:rsidP="00247981">
      <w:pPr>
        <w:ind w:right="14"/>
        <w:rPr>
          <w:szCs w:val="22"/>
        </w:rPr>
      </w:pPr>
    </w:p>
    <w:p w14:paraId="4BA3B29C" w14:textId="77777777" w:rsidR="00CD070C" w:rsidRPr="00714D1B" w:rsidRDefault="00CD070C" w:rsidP="00247981">
      <w:pPr>
        <w:ind w:right="14"/>
        <w:rPr>
          <w:szCs w:val="22"/>
        </w:rPr>
      </w:pPr>
    </w:p>
    <w:p w14:paraId="6207F4EB" w14:textId="77777777" w:rsidR="00CD070C" w:rsidRPr="00714D1B" w:rsidRDefault="00CD070C" w:rsidP="00247981">
      <w:pPr>
        <w:ind w:right="14"/>
        <w:rPr>
          <w:szCs w:val="22"/>
        </w:rPr>
      </w:pPr>
    </w:p>
    <w:p w14:paraId="664BCAF0" w14:textId="77777777" w:rsidR="00CD070C" w:rsidRPr="00714D1B" w:rsidRDefault="00CD070C" w:rsidP="00247981">
      <w:pPr>
        <w:ind w:right="14"/>
        <w:rPr>
          <w:szCs w:val="22"/>
        </w:rPr>
      </w:pPr>
    </w:p>
    <w:p w14:paraId="04B544CA" w14:textId="77777777" w:rsidR="00CD070C" w:rsidRPr="00714D1B" w:rsidRDefault="00CD070C" w:rsidP="00247981">
      <w:pPr>
        <w:ind w:right="14"/>
        <w:rPr>
          <w:szCs w:val="22"/>
        </w:rPr>
      </w:pPr>
    </w:p>
    <w:p w14:paraId="391CA691" w14:textId="77777777" w:rsidR="00CD070C" w:rsidRPr="00714D1B" w:rsidRDefault="00CD070C" w:rsidP="00247981">
      <w:pPr>
        <w:ind w:right="14"/>
        <w:rPr>
          <w:szCs w:val="22"/>
        </w:rPr>
      </w:pPr>
    </w:p>
    <w:p w14:paraId="1B2ED076" w14:textId="77777777" w:rsidR="00CD070C" w:rsidRPr="00714D1B" w:rsidRDefault="00CD070C" w:rsidP="00247981">
      <w:pPr>
        <w:ind w:right="14"/>
        <w:rPr>
          <w:szCs w:val="22"/>
        </w:rPr>
      </w:pPr>
    </w:p>
    <w:p w14:paraId="6DFFF2CA" w14:textId="77777777" w:rsidR="00CD070C" w:rsidRPr="00714D1B" w:rsidRDefault="00CD070C" w:rsidP="00247981">
      <w:pPr>
        <w:ind w:right="14"/>
        <w:rPr>
          <w:szCs w:val="22"/>
        </w:rPr>
      </w:pPr>
    </w:p>
    <w:p w14:paraId="0F122ADE" w14:textId="77777777" w:rsidR="00CD070C" w:rsidRPr="00714D1B" w:rsidRDefault="00CD070C" w:rsidP="00247981">
      <w:pPr>
        <w:ind w:right="14"/>
        <w:rPr>
          <w:szCs w:val="22"/>
        </w:rPr>
      </w:pPr>
    </w:p>
    <w:p w14:paraId="47034750" w14:textId="77777777" w:rsidR="00CD070C" w:rsidRPr="00714D1B" w:rsidRDefault="00CD070C" w:rsidP="00247981">
      <w:pPr>
        <w:ind w:right="14"/>
        <w:rPr>
          <w:szCs w:val="22"/>
        </w:rPr>
      </w:pPr>
    </w:p>
    <w:p w14:paraId="63D39889" w14:textId="77777777" w:rsidR="00CD070C" w:rsidRPr="00714D1B" w:rsidRDefault="00CD070C" w:rsidP="00247981">
      <w:pPr>
        <w:ind w:right="14"/>
        <w:rPr>
          <w:szCs w:val="22"/>
        </w:rPr>
      </w:pPr>
    </w:p>
    <w:p w14:paraId="478F9CC1" w14:textId="77777777" w:rsidR="00CD070C" w:rsidRPr="00714D1B" w:rsidRDefault="00CD070C" w:rsidP="00247981">
      <w:pPr>
        <w:ind w:right="14"/>
        <w:rPr>
          <w:szCs w:val="22"/>
        </w:rPr>
      </w:pPr>
    </w:p>
    <w:p w14:paraId="6B7D81E9" w14:textId="77777777" w:rsidR="00CD070C" w:rsidRPr="00714D1B" w:rsidRDefault="00CD070C" w:rsidP="00247981">
      <w:pPr>
        <w:ind w:right="14"/>
        <w:rPr>
          <w:szCs w:val="22"/>
        </w:rPr>
      </w:pPr>
    </w:p>
    <w:p w14:paraId="48EDB3C4" w14:textId="77777777" w:rsidR="00CD070C" w:rsidRPr="00714D1B" w:rsidRDefault="00CD070C" w:rsidP="00247981">
      <w:pPr>
        <w:ind w:right="14"/>
        <w:rPr>
          <w:szCs w:val="22"/>
        </w:rPr>
      </w:pPr>
    </w:p>
    <w:p w14:paraId="6216443D" w14:textId="77777777" w:rsidR="00CD070C" w:rsidRPr="00714D1B" w:rsidRDefault="00CD070C" w:rsidP="00247981">
      <w:pPr>
        <w:ind w:right="14"/>
        <w:rPr>
          <w:szCs w:val="22"/>
        </w:rPr>
      </w:pPr>
    </w:p>
    <w:p w14:paraId="0B44B06E" w14:textId="77777777" w:rsidR="00CD070C" w:rsidRPr="00714D1B" w:rsidRDefault="00CD070C" w:rsidP="00247981">
      <w:pPr>
        <w:ind w:right="14"/>
        <w:rPr>
          <w:szCs w:val="22"/>
        </w:rPr>
      </w:pPr>
    </w:p>
    <w:p w14:paraId="65311E63" w14:textId="77777777" w:rsidR="00CD070C" w:rsidRPr="00714D1B" w:rsidRDefault="00CD070C" w:rsidP="00247981">
      <w:pPr>
        <w:ind w:right="14"/>
        <w:rPr>
          <w:szCs w:val="22"/>
        </w:rPr>
      </w:pPr>
    </w:p>
    <w:p w14:paraId="28679F2C" w14:textId="77777777" w:rsidR="00CD070C" w:rsidRPr="00714D1B" w:rsidRDefault="00CD070C" w:rsidP="00247981">
      <w:pPr>
        <w:ind w:right="14"/>
        <w:rPr>
          <w:szCs w:val="22"/>
        </w:rPr>
      </w:pPr>
    </w:p>
    <w:p w14:paraId="2A522158" w14:textId="77777777" w:rsidR="00CD070C" w:rsidRPr="00714D1B" w:rsidRDefault="00CD070C" w:rsidP="00247981">
      <w:pPr>
        <w:ind w:right="14"/>
        <w:rPr>
          <w:szCs w:val="22"/>
        </w:rPr>
      </w:pPr>
    </w:p>
    <w:p w14:paraId="2BD5F5F3" w14:textId="77777777" w:rsidR="00CD070C" w:rsidRPr="00714D1B" w:rsidRDefault="00CD070C" w:rsidP="00247981">
      <w:pPr>
        <w:ind w:right="14"/>
        <w:rPr>
          <w:szCs w:val="22"/>
        </w:rPr>
      </w:pPr>
    </w:p>
    <w:p w14:paraId="4A4941F8" w14:textId="77777777" w:rsidR="00CD070C" w:rsidRPr="00714D1B" w:rsidRDefault="00CD070C" w:rsidP="00247981">
      <w:pPr>
        <w:ind w:right="14"/>
        <w:rPr>
          <w:szCs w:val="22"/>
        </w:rPr>
      </w:pPr>
    </w:p>
    <w:p w14:paraId="7774A700" w14:textId="77777777" w:rsidR="00CD070C" w:rsidRPr="00714D1B" w:rsidRDefault="00CD070C" w:rsidP="00247981">
      <w:pPr>
        <w:ind w:right="14"/>
        <w:rPr>
          <w:szCs w:val="22"/>
        </w:rPr>
      </w:pPr>
    </w:p>
    <w:p w14:paraId="51379805" w14:textId="77777777" w:rsidR="005014BC" w:rsidRPr="00714D1B" w:rsidRDefault="005014BC" w:rsidP="000160D7">
      <w:pPr>
        <w:tabs>
          <w:tab w:val="left" w:pos="-720"/>
        </w:tabs>
        <w:suppressAutoHyphens/>
        <w:jc w:val="center"/>
        <w:rPr>
          <w:b/>
          <w:szCs w:val="22"/>
        </w:rPr>
      </w:pPr>
    </w:p>
    <w:p w14:paraId="5CCFDCBE" w14:textId="77777777" w:rsidR="00CD070C" w:rsidRPr="00714D1B" w:rsidRDefault="00CA7693" w:rsidP="000160D7">
      <w:pPr>
        <w:tabs>
          <w:tab w:val="left" w:pos="-720"/>
        </w:tabs>
        <w:suppressAutoHyphens/>
        <w:jc w:val="center"/>
        <w:rPr>
          <w:szCs w:val="22"/>
        </w:rPr>
      </w:pPr>
      <w:r w:rsidRPr="00714D1B">
        <w:rPr>
          <w:b/>
          <w:szCs w:val="22"/>
        </w:rPr>
        <w:t>BILAG II</w:t>
      </w:r>
    </w:p>
    <w:p w14:paraId="2D545890" w14:textId="77777777" w:rsidR="00CD070C" w:rsidRPr="00714D1B" w:rsidRDefault="00CD070C">
      <w:pPr>
        <w:rPr>
          <w:szCs w:val="22"/>
        </w:rPr>
      </w:pPr>
    </w:p>
    <w:p w14:paraId="17D6699A" w14:textId="3CC73CE2" w:rsidR="00CD070C" w:rsidRPr="00714D1B" w:rsidRDefault="00CA7693">
      <w:pPr>
        <w:tabs>
          <w:tab w:val="left" w:pos="-720"/>
          <w:tab w:val="left" w:pos="1701"/>
        </w:tabs>
        <w:suppressAutoHyphens/>
        <w:ind w:left="1701" w:right="1410" w:hanging="567"/>
        <w:rPr>
          <w:b/>
          <w:szCs w:val="22"/>
        </w:rPr>
      </w:pPr>
      <w:r w:rsidRPr="00714D1B">
        <w:rPr>
          <w:b/>
          <w:szCs w:val="22"/>
        </w:rPr>
        <w:t>A.</w:t>
      </w:r>
      <w:r w:rsidRPr="00714D1B">
        <w:rPr>
          <w:b/>
          <w:szCs w:val="22"/>
        </w:rPr>
        <w:tab/>
        <w:t>FREMSTILLER(E) ANSVARLIG(E) FOR BATCHFRIGIVELSE</w:t>
      </w:r>
    </w:p>
    <w:p w14:paraId="179DF1E5" w14:textId="77777777" w:rsidR="00CD070C" w:rsidRPr="00714D1B" w:rsidRDefault="00CD070C">
      <w:pPr>
        <w:tabs>
          <w:tab w:val="left" w:pos="-720"/>
        </w:tabs>
        <w:suppressAutoHyphens/>
        <w:ind w:right="1410"/>
        <w:rPr>
          <w:b/>
          <w:szCs w:val="22"/>
        </w:rPr>
      </w:pPr>
    </w:p>
    <w:p w14:paraId="21559378" w14:textId="77777777" w:rsidR="00CD070C" w:rsidRPr="00714D1B" w:rsidRDefault="00CA7693">
      <w:pPr>
        <w:tabs>
          <w:tab w:val="left" w:pos="-720"/>
          <w:tab w:val="left" w:pos="1701"/>
        </w:tabs>
        <w:suppressAutoHyphens/>
        <w:ind w:left="1701" w:right="1418" w:hanging="567"/>
        <w:rPr>
          <w:b/>
          <w:szCs w:val="22"/>
        </w:rPr>
      </w:pPr>
      <w:r w:rsidRPr="00714D1B">
        <w:rPr>
          <w:b/>
          <w:szCs w:val="22"/>
        </w:rPr>
        <w:t>B.</w:t>
      </w:r>
      <w:r w:rsidRPr="00714D1B">
        <w:rPr>
          <w:b/>
          <w:szCs w:val="22"/>
        </w:rPr>
        <w:tab/>
        <w:t>BETINGELSER ELLER BEGRÆNSNINGER VEDRØRENDE UDLEVERING OG ANVENDELSE</w:t>
      </w:r>
    </w:p>
    <w:p w14:paraId="6B071BB0" w14:textId="77777777" w:rsidR="00CD070C" w:rsidRPr="00714D1B" w:rsidRDefault="00CD070C">
      <w:pPr>
        <w:tabs>
          <w:tab w:val="left" w:pos="-720"/>
        </w:tabs>
        <w:suppressAutoHyphens/>
        <w:ind w:right="1410"/>
        <w:rPr>
          <w:b/>
          <w:szCs w:val="22"/>
        </w:rPr>
      </w:pPr>
    </w:p>
    <w:p w14:paraId="0ABE1884" w14:textId="77777777" w:rsidR="00CD070C" w:rsidRPr="00714D1B" w:rsidRDefault="00CA7693">
      <w:pPr>
        <w:tabs>
          <w:tab w:val="left" w:pos="-720"/>
          <w:tab w:val="left" w:pos="1701"/>
        </w:tabs>
        <w:suppressAutoHyphens/>
        <w:ind w:left="1701" w:right="1418" w:hanging="567"/>
        <w:rPr>
          <w:b/>
          <w:szCs w:val="22"/>
        </w:rPr>
      </w:pPr>
      <w:r w:rsidRPr="00714D1B">
        <w:rPr>
          <w:b/>
          <w:szCs w:val="22"/>
        </w:rPr>
        <w:t>C.</w:t>
      </w:r>
      <w:r w:rsidRPr="00714D1B">
        <w:rPr>
          <w:b/>
          <w:szCs w:val="22"/>
        </w:rPr>
        <w:tab/>
        <w:t>ANDRE FORHOLD OG BETINGELSER FOR MARKEDSFØRINGSTILLADELSEN</w:t>
      </w:r>
    </w:p>
    <w:p w14:paraId="39BF30E2" w14:textId="77777777" w:rsidR="00CD070C" w:rsidRPr="00714D1B" w:rsidRDefault="00CD070C">
      <w:pPr>
        <w:tabs>
          <w:tab w:val="left" w:pos="-720"/>
          <w:tab w:val="left" w:pos="1701"/>
        </w:tabs>
        <w:suppressAutoHyphens/>
        <w:ind w:left="1701" w:right="1418" w:hanging="567"/>
        <w:rPr>
          <w:b/>
          <w:szCs w:val="22"/>
        </w:rPr>
      </w:pPr>
    </w:p>
    <w:p w14:paraId="729E85ED" w14:textId="5DBF9CFE" w:rsidR="00CD070C" w:rsidRPr="00714D1B" w:rsidRDefault="00CA7693" w:rsidP="00D702FD">
      <w:pPr>
        <w:tabs>
          <w:tab w:val="left" w:pos="-720"/>
          <w:tab w:val="left" w:pos="1701"/>
        </w:tabs>
        <w:suppressAutoHyphens/>
        <w:ind w:left="1701" w:right="1418" w:hanging="567"/>
        <w:rPr>
          <w:b/>
          <w:szCs w:val="22"/>
        </w:rPr>
      </w:pPr>
      <w:r w:rsidRPr="00714D1B">
        <w:rPr>
          <w:b/>
          <w:szCs w:val="22"/>
        </w:rPr>
        <w:t>D.</w:t>
      </w:r>
      <w:r w:rsidRPr="00714D1B">
        <w:rPr>
          <w:b/>
          <w:szCs w:val="22"/>
        </w:rPr>
        <w:tab/>
        <w:t>BETINGELSER ELLER BEGRÆNSNINGER MED HENSYN TIL SIKKER OG EFFEKTIV ANVENDELSE AF LÆGEMIDLET</w:t>
      </w:r>
    </w:p>
    <w:p w14:paraId="4684D2D4" w14:textId="11876F75" w:rsidR="00CD070C" w:rsidRPr="00714D1B" w:rsidRDefault="00CA7693">
      <w:pPr>
        <w:suppressAutoHyphens/>
        <w:ind w:left="567" w:hanging="567"/>
        <w:rPr>
          <w:szCs w:val="22"/>
        </w:rPr>
      </w:pPr>
      <w:r w:rsidRPr="00714D1B">
        <w:rPr>
          <w:szCs w:val="22"/>
        </w:rPr>
        <w:br w:type="page"/>
      </w:r>
      <w:r w:rsidRPr="00714D1B">
        <w:rPr>
          <w:b/>
          <w:szCs w:val="22"/>
        </w:rPr>
        <w:lastRenderedPageBreak/>
        <w:t>A.</w:t>
      </w:r>
      <w:r w:rsidRPr="00714D1B">
        <w:rPr>
          <w:b/>
          <w:szCs w:val="22"/>
        </w:rPr>
        <w:tab/>
        <w:t>FREMSTILLER(E) ANSVARLIG(E) FOR BATCHFRIGIVELSE</w:t>
      </w:r>
    </w:p>
    <w:p w14:paraId="4EEFDBE5" w14:textId="77777777" w:rsidR="00CD070C" w:rsidRPr="00714D1B" w:rsidRDefault="00CD070C">
      <w:pPr>
        <w:tabs>
          <w:tab w:val="left" w:pos="-720"/>
        </w:tabs>
        <w:suppressAutoHyphens/>
        <w:ind w:right="-334"/>
        <w:rPr>
          <w:szCs w:val="22"/>
        </w:rPr>
      </w:pPr>
    </w:p>
    <w:p w14:paraId="62D3CDE2" w14:textId="77777777" w:rsidR="00CD070C" w:rsidRPr="00714D1B" w:rsidRDefault="00CA7693">
      <w:pPr>
        <w:tabs>
          <w:tab w:val="left" w:pos="-720"/>
        </w:tabs>
        <w:suppressAutoHyphens/>
        <w:rPr>
          <w:szCs w:val="22"/>
        </w:rPr>
      </w:pPr>
      <w:r w:rsidRPr="00714D1B">
        <w:rPr>
          <w:szCs w:val="22"/>
          <w:u w:val="single"/>
        </w:rPr>
        <w:t xml:space="preserve">Navn og adresse på </w:t>
      </w:r>
      <w:r w:rsidRPr="00714D1B">
        <w:rPr>
          <w:noProof/>
          <w:szCs w:val="22"/>
          <w:u w:val="single"/>
        </w:rPr>
        <w:t>den fremstiller (de fremstillere), der er</w:t>
      </w:r>
      <w:r w:rsidRPr="00714D1B">
        <w:rPr>
          <w:szCs w:val="22"/>
          <w:u w:val="single"/>
        </w:rPr>
        <w:t xml:space="preserve"> ansvarlig(e) for batchfrigivelse</w:t>
      </w:r>
    </w:p>
    <w:p w14:paraId="728E544E" w14:textId="77777777" w:rsidR="00CD070C" w:rsidRPr="00714D1B" w:rsidRDefault="00CD070C">
      <w:pPr>
        <w:tabs>
          <w:tab w:val="left" w:pos="-720"/>
        </w:tabs>
        <w:suppressAutoHyphens/>
        <w:rPr>
          <w:szCs w:val="22"/>
        </w:rPr>
      </w:pPr>
    </w:p>
    <w:p w14:paraId="023704B4" w14:textId="12097177" w:rsidR="00D702FD" w:rsidRPr="00CF49A0" w:rsidRDefault="00D702FD" w:rsidP="00D702FD">
      <w:pPr>
        <w:pStyle w:val="Textoindependiente3"/>
        <w:rPr>
          <w:rFonts w:eastAsia="Calibri"/>
          <w:noProof/>
          <w:color w:val="auto"/>
          <w:lang w:val="da-DK"/>
        </w:rPr>
      </w:pPr>
      <w:r w:rsidRPr="00CF49A0">
        <w:rPr>
          <w:rFonts w:eastAsia="Calibri"/>
          <w:noProof/>
          <w:color w:val="auto"/>
          <w:lang w:val="da-DK"/>
        </w:rPr>
        <w:t>Neuraxpharm Arzneimittel GmbH</w:t>
      </w:r>
    </w:p>
    <w:p w14:paraId="13BC0E96" w14:textId="77777777" w:rsidR="00D702FD" w:rsidRPr="00CF49A0" w:rsidRDefault="00D702FD" w:rsidP="00D702FD">
      <w:pPr>
        <w:pStyle w:val="Textoindependiente3"/>
        <w:rPr>
          <w:rFonts w:eastAsia="Calibri"/>
          <w:noProof/>
          <w:color w:val="auto"/>
          <w:lang w:val="da-DK"/>
        </w:rPr>
      </w:pPr>
      <w:r w:rsidRPr="00CF49A0">
        <w:rPr>
          <w:rFonts w:eastAsia="Calibri"/>
          <w:noProof/>
          <w:color w:val="auto"/>
          <w:lang w:val="da-DK"/>
        </w:rPr>
        <w:t>Elisabeth-Selbert-Straße 23</w:t>
      </w:r>
    </w:p>
    <w:p w14:paraId="308855E1" w14:textId="7F0DEA51" w:rsidR="00D702FD" w:rsidRPr="00BE4851" w:rsidRDefault="00D702FD" w:rsidP="00D702FD">
      <w:pPr>
        <w:pStyle w:val="Textoindependiente3"/>
        <w:rPr>
          <w:rFonts w:eastAsia="Calibri"/>
          <w:noProof/>
          <w:color w:val="auto"/>
          <w:lang w:val="da-DK"/>
        </w:rPr>
      </w:pPr>
      <w:r w:rsidRPr="00BE4851">
        <w:rPr>
          <w:rFonts w:eastAsia="Calibri"/>
          <w:noProof/>
          <w:color w:val="auto"/>
          <w:lang w:val="da-DK"/>
        </w:rPr>
        <w:t>40764 Langenfeld - Tyskland</w:t>
      </w:r>
    </w:p>
    <w:p w14:paraId="1FD52467" w14:textId="77777777" w:rsidR="00CD070C" w:rsidRPr="00BE4851" w:rsidRDefault="00CD070C">
      <w:pPr>
        <w:rPr>
          <w:szCs w:val="22"/>
        </w:rPr>
      </w:pPr>
    </w:p>
    <w:p w14:paraId="4EE23C5D" w14:textId="77777777" w:rsidR="00CD070C" w:rsidRPr="00BE4851" w:rsidRDefault="00CD070C">
      <w:pPr>
        <w:suppressAutoHyphens/>
        <w:ind w:left="567" w:hanging="567"/>
        <w:rPr>
          <w:b/>
          <w:szCs w:val="22"/>
        </w:rPr>
      </w:pPr>
    </w:p>
    <w:p w14:paraId="5832976C" w14:textId="77777777" w:rsidR="00CD070C" w:rsidRPr="00714D1B" w:rsidRDefault="00CA7693" w:rsidP="00247981">
      <w:pPr>
        <w:suppressAutoHyphens/>
        <w:ind w:left="567" w:hanging="567"/>
        <w:rPr>
          <w:szCs w:val="22"/>
        </w:rPr>
      </w:pPr>
      <w:r w:rsidRPr="00714D1B">
        <w:rPr>
          <w:b/>
          <w:szCs w:val="22"/>
        </w:rPr>
        <w:t>B.</w:t>
      </w:r>
      <w:r w:rsidRPr="00714D1B">
        <w:rPr>
          <w:b/>
          <w:szCs w:val="22"/>
        </w:rPr>
        <w:tab/>
        <w:t>BETINGELSER ELLER BEGRÆNSNINGER VEDRØRENDE UDLEVERING OG ANVENDELSE</w:t>
      </w:r>
    </w:p>
    <w:p w14:paraId="27E7E9B2" w14:textId="77777777" w:rsidR="00CD070C" w:rsidRPr="00714D1B" w:rsidRDefault="00CD070C" w:rsidP="00B563BE">
      <w:pPr>
        <w:numPr>
          <w:ilvl w:val="12"/>
          <w:numId w:val="0"/>
        </w:numPr>
        <w:rPr>
          <w:szCs w:val="22"/>
        </w:rPr>
      </w:pPr>
    </w:p>
    <w:p w14:paraId="2867A894" w14:textId="7259A257" w:rsidR="00CD070C" w:rsidRPr="00714D1B" w:rsidRDefault="00CA7693" w:rsidP="00B563BE">
      <w:pPr>
        <w:numPr>
          <w:ilvl w:val="12"/>
          <w:numId w:val="0"/>
        </w:numPr>
        <w:rPr>
          <w:szCs w:val="22"/>
        </w:rPr>
      </w:pPr>
      <w:r w:rsidRPr="00714D1B">
        <w:rPr>
          <w:szCs w:val="22"/>
        </w:rPr>
        <w:t xml:space="preserve">Lægemidlet må kun udleveres efter ordination på en særlig recept udstedt af en begrænset lægegruppe (se bilag I: Produktresumé, </w:t>
      </w:r>
      <w:r w:rsidRPr="00714D1B">
        <w:rPr>
          <w:noProof/>
          <w:szCs w:val="22"/>
        </w:rPr>
        <w:t>pkt.</w:t>
      </w:r>
      <w:r w:rsidR="00D702FD" w:rsidRPr="00714D1B">
        <w:rPr>
          <w:szCs w:val="22"/>
        </w:rPr>
        <w:t> </w:t>
      </w:r>
      <w:r w:rsidRPr="00714D1B">
        <w:rPr>
          <w:szCs w:val="22"/>
        </w:rPr>
        <w:t>4.2).</w:t>
      </w:r>
    </w:p>
    <w:p w14:paraId="5490F317" w14:textId="77777777" w:rsidR="00CD070C" w:rsidRPr="00714D1B" w:rsidRDefault="00CD070C" w:rsidP="000160D7">
      <w:pPr>
        <w:tabs>
          <w:tab w:val="left" w:pos="567"/>
        </w:tabs>
        <w:suppressAutoHyphens/>
        <w:rPr>
          <w:szCs w:val="22"/>
        </w:rPr>
      </w:pPr>
    </w:p>
    <w:p w14:paraId="57CA95E4" w14:textId="77777777" w:rsidR="00CD070C" w:rsidRPr="00714D1B" w:rsidRDefault="00CD070C">
      <w:pPr>
        <w:suppressAutoHyphens/>
        <w:rPr>
          <w:szCs w:val="22"/>
        </w:rPr>
      </w:pPr>
    </w:p>
    <w:p w14:paraId="11E5322F" w14:textId="77777777" w:rsidR="00CD070C" w:rsidRPr="00714D1B" w:rsidRDefault="00CA7693" w:rsidP="000D1D87">
      <w:pPr>
        <w:numPr>
          <w:ilvl w:val="0"/>
          <w:numId w:val="4"/>
        </w:numPr>
        <w:suppressAutoHyphens/>
        <w:ind w:left="567" w:hanging="567"/>
        <w:rPr>
          <w:szCs w:val="22"/>
        </w:rPr>
      </w:pPr>
      <w:r w:rsidRPr="00714D1B">
        <w:rPr>
          <w:b/>
          <w:szCs w:val="22"/>
        </w:rPr>
        <w:t>ANDRE FORHOLD OG BETINGELSER FOR MARKEDSFØRINGSTILLADELSEN</w:t>
      </w:r>
    </w:p>
    <w:p w14:paraId="20C2ED33" w14:textId="77777777" w:rsidR="00CD070C" w:rsidRPr="00714D1B" w:rsidRDefault="00CD070C" w:rsidP="00B563BE">
      <w:pPr>
        <w:suppressAutoHyphens/>
        <w:ind w:left="709"/>
        <w:rPr>
          <w:szCs w:val="22"/>
        </w:rPr>
      </w:pPr>
    </w:p>
    <w:p w14:paraId="711272E0" w14:textId="77777777" w:rsidR="00A657BD" w:rsidRPr="00714D1B" w:rsidRDefault="00CA7693" w:rsidP="000D1D87">
      <w:pPr>
        <w:numPr>
          <w:ilvl w:val="0"/>
          <w:numId w:val="5"/>
        </w:numPr>
        <w:tabs>
          <w:tab w:val="clear" w:pos="720"/>
          <w:tab w:val="num" w:pos="567"/>
        </w:tabs>
        <w:ind w:left="567" w:right="-1" w:hanging="567"/>
        <w:rPr>
          <w:b/>
          <w:szCs w:val="22"/>
        </w:rPr>
      </w:pPr>
      <w:r w:rsidRPr="00714D1B">
        <w:rPr>
          <w:b/>
          <w:szCs w:val="22"/>
        </w:rPr>
        <w:t>Periodiske, opdaterede sikkerhedsindberetninger (PSUR’er)</w:t>
      </w:r>
    </w:p>
    <w:p w14:paraId="761BEDA2" w14:textId="77777777" w:rsidR="007E7D2B" w:rsidRPr="00714D1B" w:rsidRDefault="007E7D2B" w:rsidP="00A657BD">
      <w:pPr>
        <w:ind w:right="-1"/>
        <w:rPr>
          <w:szCs w:val="22"/>
        </w:rPr>
      </w:pPr>
    </w:p>
    <w:p w14:paraId="28784981" w14:textId="7CCA4E67" w:rsidR="00CD070C" w:rsidRPr="00714D1B" w:rsidRDefault="00CA7693" w:rsidP="00247981">
      <w:pPr>
        <w:tabs>
          <w:tab w:val="left" w:pos="0"/>
        </w:tabs>
        <w:ind w:right="-7"/>
        <w:rPr>
          <w:i/>
          <w:szCs w:val="22"/>
        </w:rPr>
      </w:pPr>
      <w:r w:rsidRPr="00714D1B">
        <w:rPr>
          <w:szCs w:val="22"/>
        </w:rPr>
        <w:t xml:space="preserve">Kravene for fremsendelse af </w:t>
      </w:r>
      <w:r w:rsidR="00A3052B" w:rsidRPr="00714D1B">
        <w:rPr>
          <w:szCs w:val="22"/>
        </w:rPr>
        <w:t>PSUR´er</w:t>
      </w:r>
      <w:r w:rsidRPr="00714D1B">
        <w:rPr>
          <w:szCs w:val="22"/>
        </w:rPr>
        <w:t xml:space="preserve"> for dette lægemiddel fremgår af listen over EU-referencedatoer (EURD list</w:t>
      </w:r>
      <w:r w:rsidRPr="00714D1B">
        <w:rPr>
          <w:noProof/>
          <w:szCs w:val="22"/>
        </w:rPr>
        <w:t>),</w:t>
      </w:r>
      <w:r w:rsidRPr="00714D1B">
        <w:rPr>
          <w:szCs w:val="22"/>
        </w:rPr>
        <w:t xml:space="preserve"> som fastsat i artikel 107c, stk. 7, i direktiv 2001/83/EF, og alle efterfølgende opdateringer offentliggjort på</w:t>
      </w:r>
      <w:r w:rsidR="005D6827" w:rsidRPr="00714D1B">
        <w:t xml:space="preserve"> </w:t>
      </w:r>
      <w:r w:rsidR="005D6827" w:rsidRPr="00714D1B">
        <w:rPr>
          <w:szCs w:val="22"/>
        </w:rPr>
        <w:t>Det Europæiske Lægemiddelagenturs hjemmeside</w:t>
      </w:r>
      <w:r w:rsidR="007C2629" w:rsidRPr="00714D1B">
        <w:rPr>
          <w:szCs w:val="22"/>
        </w:rPr>
        <w:t>.</w:t>
      </w:r>
    </w:p>
    <w:p w14:paraId="7AEE929E" w14:textId="77777777" w:rsidR="00CD070C" w:rsidRPr="00714D1B" w:rsidRDefault="00CD070C" w:rsidP="00247981">
      <w:pPr>
        <w:ind w:right="-1"/>
        <w:rPr>
          <w:i/>
          <w:szCs w:val="22"/>
          <w:u w:val="single"/>
        </w:rPr>
      </w:pPr>
    </w:p>
    <w:p w14:paraId="2D7BC278" w14:textId="77777777" w:rsidR="00CD070C" w:rsidRPr="00714D1B" w:rsidRDefault="00CD070C" w:rsidP="00247981">
      <w:pPr>
        <w:ind w:right="-1"/>
        <w:rPr>
          <w:i/>
          <w:szCs w:val="22"/>
          <w:u w:val="single"/>
        </w:rPr>
      </w:pPr>
    </w:p>
    <w:p w14:paraId="7FE02DDC" w14:textId="77777777" w:rsidR="00CD070C" w:rsidRPr="00714D1B" w:rsidRDefault="00CA7693" w:rsidP="00247981">
      <w:pPr>
        <w:ind w:left="567" w:hanging="567"/>
        <w:rPr>
          <w:szCs w:val="22"/>
        </w:rPr>
      </w:pPr>
      <w:r w:rsidRPr="00714D1B">
        <w:rPr>
          <w:b/>
          <w:szCs w:val="22"/>
        </w:rPr>
        <w:t>D.</w:t>
      </w:r>
      <w:r w:rsidRPr="00714D1B">
        <w:rPr>
          <w:b/>
          <w:szCs w:val="22"/>
        </w:rPr>
        <w:tab/>
        <w:t xml:space="preserve">BETINGELSER ELLER BEGRÆNSNINGER MED HENSYN TIL SIKKER OG EFFEKTIV ANVENDELSE AF LÆGEMIDLET </w:t>
      </w:r>
    </w:p>
    <w:p w14:paraId="564C60EF" w14:textId="77777777" w:rsidR="00CD070C" w:rsidRPr="00714D1B" w:rsidRDefault="00CD070C" w:rsidP="00B563BE">
      <w:pPr>
        <w:rPr>
          <w:szCs w:val="22"/>
        </w:rPr>
      </w:pPr>
    </w:p>
    <w:p w14:paraId="4B2F8F29" w14:textId="77777777" w:rsidR="00CD070C" w:rsidRPr="00714D1B" w:rsidRDefault="00CA7693" w:rsidP="000D1D87">
      <w:pPr>
        <w:numPr>
          <w:ilvl w:val="0"/>
          <w:numId w:val="6"/>
        </w:numPr>
        <w:tabs>
          <w:tab w:val="left" w:pos="567"/>
        </w:tabs>
        <w:ind w:left="567" w:hanging="567"/>
        <w:rPr>
          <w:b/>
          <w:szCs w:val="22"/>
        </w:rPr>
      </w:pPr>
      <w:r w:rsidRPr="00714D1B">
        <w:rPr>
          <w:b/>
          <w:noProof/>
          <w:szCs w:val="22"/>
        </w:rPr>
        <w:t>Risikostyringsplan (RMP)</w:t>
      </w:r>
      <w:r w:rsidRPr="00714D1B">
        <w:rPr>
          <w:b/>
          <w:szCs w:val="22"/>
        </w:rPr>
        <w:t xml:space="preserve"> </w:t>
      </w:r>
    </w:p>
    <w:p w14:paraId="7A93E5AB" w14:textId="77777777" w:rsidR="00CD070C" w:rsidRPr="00714D1B" w:rsidRDefault="00CA7693" w:rsidP="00B563BE">
      <w:pPr>
        <w:spacing w:before="240"/>
        <w:rPr>
          <w:szCs w:val="22"/>
        </w:rPr>
      </w:pPr>
      <w:r w:rsidRPr="00714D1B">
        <w:rPr>
          <w:szCs w:val="22"/>
        </w:rPr>
        <w:t xml:space="preserve">Indehaveren af markedsføringstilladelsen skal udføre de påkrævede </w:t>
      </w:r>
      <w:r w:rsidRPr="00714D1B">
        <w:rPr>
          <w:noProof/>
          <w:szCs w:val="22"/>
        </w:rPr>
        <w:t>aktiviteter</w:t>
      </w:r>
      <w:r w:rsidRPr="00714D1B">
        <w:rPr>
          <w:szCs w:val="22"/>
        </w:rPr>
        <w:t xml:space="preserve"> og foranstaltninger</w:t>
      </w:r>
      <w:r w:rsidRPr="00714D1B">
        <w:rPr>
          <w:noProof/>
          <w:szCs w:val="22"/>
        </w:rPr>
        <w:t xml:space="preserve"> vedrørende lægemiddelovervågning</w:t>
      </w:r>
      <w:r w:rsidRPr="00714D1B">
        <w:rPr>
          <w:szCs w:val="22"/>
        </w:rPr>
        <w:t>, som er beskrevet i den godkendte RMP, der fremgår af modul 1.8.2 i markedsføringstilladelsen, og enhver efterfølgende godkendt opdatering af RMP.</w:t>
      </w:r>
    </w:p>
    <w:p w14:paraId="16DEBFCB" w14:textId="77777777" w:rsidR="00CD070C" w:rsidRPr="00714D1B" w:rsidRDefault="00CD070C" w:rsidP="00B563BE">
      <w:pPr>
        <w:rPr>
          <w:szCs w:val="22"/>
        </w:rPr>
      </w:pPr>
    </w:p>
    <w:p w14:paraId="7A708D28" w14:textId="77777777" w:rsidR="00CD070C" w:rsidRPr="00714D1B" w:rsidRDefault="00CA7693" w:rsidP="00EC6B27">
      <w:pPr>
        <w:rPr>
          <w:szCs w:val="22"/>
        </w:rPr>
      </w:pPr>
      <w:r w:rsidRPr="00714D1B">
        <w:rPr>
          <w:szCs w:val="22"/>
        </w:rPr>
        <w:t>En opdateret RMP skal fremsendes:</w:t>
      </w:r>
    </w:p>
    <w:p w14:paraId="4AE4437F" w14:textId="77777777" w:rsidR="00CD070C" w:rsidRPr="00714D1B" w:rsidRDefault="00CA7693" w:rsidP="000D1D87">
      <w:pPr>
        <w:numPr>
          <w:ilvl w:val="0"/>
          <w:numId w:val="3"/>
        </w:numPr>
        <w:ind w:left="567" w:hanging="567"/>
        <w:rPr>
          <w:szCs w:val="22"/>
        </w:rPr>
      </w:pPr>
      <w:r w:rsidRPr="00714D1B">
        <w:rPr>
          <w:szCs w:val="22"/>
        </w:rPr>
        <w:t>på anmodning fra Det Europæiske Lægemiddelagentur</w:t>
      </w:r>
    </w:p>
    <w:p w14:paraId="11423283" w14:textId="70639AC3" w:rsidR="00CD070C" w:rsidRPr="00714D1B" w:rsidRDefault="00CA7693" w:rsidP="000D1D87">
      <w:pPr>
        <w:numPr>
          <w:ilvl w:val="0"/>
          <w:numId w:val="3"/>
        </w:numPr>
        <w:ind w:left="567" w:hanging="567"/>
        <w:rPr>
          <w:szCs w:val="22"/>
        </w:rPr>
      </w:pPr>
      <w:r w:rsidRPr="00714D1B">
        <w:rPr>
          <w:szCs w:val="22"/>
        </w:rPr>
        <w:t>når risikostyringssystemet ændres, særlig som følge af</w:t>
      </w:r>
      <w:r w:rsidRPr="00714D1B">
        <w:rPr>
          <w:noProof/>
          <w:szCs w:val="22"/>
        </w:rPr>
        <w:t>,</w:t>
      </w:r>
      <w:r w:rsidRPr="00714D1B">
        <w:rPr>
          <w:szCs w:val="22"/>
        </w:rPr>
        <w:t xml:space="preserve"> at der er modtaget nye oplysninger, der kan medføre en væsentlig ændring i benefit</w:t>
      </w:r>
      <w:r w:rsidR="00BB067C" w:rsidRPr="00714D1B">
        <w:rPr>
          <w:szCs w:val="22"/>
        </w:rPr>
        <w:t>/risk</w:t>
      </w:r>
      <w:r w:rsidRPr="00714D1B">
        <w:rPr>
          <w:szCs w:val="22"/>
        </w:rPr>
        <w:t>-forholdet, eller som følge af</w:t>
      </w:r>
      <w:r w:rsidRPr="00714D1B">
        <w:rPr>
          <w:noProof/>
          <w:szCs w:val="22"/>
        </w:rPr>
        <w:t>,</w:t>
      </w:r>
      <w:r w:rsidRPr="00714D1B">
        <w:rPr>
          <w:szCs w:val="22"/>
        </w:rPr>
        <w:t xml:space="preserve"> at en vigtig milepæl (lægemiddelovervågning eller risikominimering</w:t>
      </w:r>
      <w:r w:rsidRPr="00714D1B">
        <w:rPr>
          <w:noProof/>
          <w:szCs w:val="22"/>
        </w:rPr>
        <w:t>) er nået.</w:t>
      </w:r>
    </w:p>
    <w:p w14:paraId="33987D45" w14:textId="77777777" w:rsidR="00CD070C" w:rsidRPr="00714D1B" w:rsidRDefault="00CA7693" w:rsidP="00247981">
      <w:pPr>
        <w:suppressAutoHyphens/>
        <w:rPr>
          <w:szCs w:val="22"/>
        </w:rPr>
      </w:pPr>
      <w:r w:rsidRPr="00714D1B">
        <w:rPr>
          <w:szCs w:val="22"/>
        </w:rPr>
        <w:br w:type="page"/>
      </w:r>
    </w:p>
    <w:p w14:paraId="7C0A83F3" w14:textId="77777777" w:rsidR="00CD070C" w:rsidRPr="00714D1B" w:rsidRDefault="00CD070C" w:rsidP="00247981">
      <w:pPr>
        <w:suppressAutoHyphens/>
        <w:rPr>
          <w:szCs w:val="22"/>
        </w:rPr>
      </w:pPr>
    </w:p>
    <w:p w14:paraId="3A74F0D9" w14:textId="77777777" w:rsidR="00CD070C" w:rsidRPr="00714D1B" w:rsidRDefault="00CD070C" w:rsidP="00247981">
      <w:pPr>
        <w:suppressAutoHyphens/>
        <w:rPr>
          <w:szCs w:val="22"/>
        </w:rPr>
      </w:pPr>
    </w:p>
    <w:p w14:paraId="33487A24" w14:textId="77777777" w:rsidR="00CD070C" w:rsidRPr="00714D1B" w:rsidRDefault="00CD070C" w:rsidP="00247981">
      <w:pPr>
        <w:suppressAutoHyphens/>
        <w:rPr>
          <w:szCs w:val="22"/>
        </w:rPr>
      </w:pPr>
    </w:p>
    <w:p w14:paraId="7E829197" w14:textId="77777777" w:rsidR="00CD070C" w:rsidRPr="00714D1B" w:rsidRDefault="00CD070C" w:rsidP="00247981">
      <w:pPr>
        <w:rPr>
          <w:szCs w:val="22"/>
        </w:rPr>
      </w:pPr>
    </w:p>
    <w:p w14:paraId="721837E0" w14:textId="77777777" w:rsidR="00CD070C" w:rsidRPr="00714D1B" w:rsidRDefault="00CD070C" w:rsidP="00247981">
      <w:pPr>
        <w:suppressAutoHyphens/>
        <w:rPr>
          <w:szCs w:val="22"/>
        </w:rPr>
      </w:pPr>
    </w:p>
    <w:p w14:paraId="26248D7A" w14:textId="77777777" w:rsidR="00CD070C" w:rsidRPr="00714D1B" w:rsidRDefault="00CD070C" w:rsidP="00247981">
      <w:pPr>
        <w:suppressAutoHyphens/>
        <w:rPr>
          <w:szCs w:val="22"/>
        </w:rPr>
      </w:pPr>
    </w:p>
    <w:p w14:paraId="635459F5" w14:textId="77777777" w:rsidR="00CD070C" w:rsidRPr="00714D1B" w:rsidRDefault="00CD070C" w:rsidP="00247981">
      <w:pPr>
        <w:suppressAutoHyphens/>
        <w:rPr>
          <w:szCs w:val="22"/>
        </w:rPr>
      </w:pPr>
    </w:p>
    <w:p w14:paraId="360C07A3" w14:textId="77777777" w:rsidR="00CD070C" w:rsidRPr="00714D1B" w:rsidRDefault="00CD070C" w:rsidP="00247981">
      <w:pPr>
        <w:suppressAutoHyphens/>
        <w:rPr>
          <w:szCs w:val="22"/>
        </w:rPr>
      </w:pPr>
    </w:p>
    <w:p w14:paraId="068DC6D2" w14:textId="77777777" w:rsidR="00CD070C" w:rsidRPr="00714D1B" w:rsidRDefault="00CD070C" w:rsidP="00247981">
      <w:pPr>
        <w:suppressAutoHyphens/>
        <w:rPr>
          <w:szCs w:val="22"/>
        </w:rPr>
      </w:pPr>
    </w:p>
    <w:p w14:paraId="08110829" w14:textId="77777777" w:rsidR="00CD070C" w:rsidRPr="00714D1B" w:rsidRDefault="00CD070C" w:rsidP="00247981">
      <w:pPr>
        <w:suppressAutoHyphens/>
        <w:rPr>
          <w:szCs w:val="22"/>
        </w:rPr>
      </w:pPr>
    </w:p>
    <w:p w14:paraId="1072C445" w14:textId="77777777" w:rsidR="00CD070C" w:rsidRPr="00714D1B" w:rsidRDefault="00CD070C" w:rsidP="00247981">
      <w:pPr>
        <w:suppressAutoHyphens/>
        <w:rPr>
          <w:szCs w:val="22"/>
        </w:rPr>
      </w:pPr>
    </w:p>
    <w:p w14:paraId="1DE04776" w14:textId="77777777" w:rsidR="00CD070C" w:rsidRPr="00714D1B" w:rsidRDefault="00CD070C" w:rsidP="00247981">
      <w:pPr>
        <w:suppressAutoHyphens/>
        <w:rPr>
          <w:szCs w:val="22"/>
        </w:rPr>
      </w:pPr>
    </w:p>
    <w:p w14:paraId="40223CC7" w14:textId="77777777" w:rsidR="00CD070C" w:rsidRPr="00714D1B" w:rsidRDefault="00CD070C" w:rsidP="00247981">
      <w:pPr>
        <w:suppressAutoHyphens/>
        <w:rPr>
          <w:szCs w:val="22"/>
        </w:rPr>
      </w:pPr>
    </w:p>
    <w:p w14:paraId="7C827FFF" w14:textId="77777777" w:rsidR="00CD070C" w:rsidRPr="00714D1B" w:rsidRDefault="00CD070C" w:rsidP="00247981">
      <w:pPr>
        <w:suppressAutoHyphens/>
        <w:rPr>
          <w:szCs w:val="22"/>
        </w:rPr>
      </w:pPr>
    </w:p>
    <w:p w14:paraId="35755472" w14:textId="77777777" w:rsidR="00CD070C" w:rsidRPr="00714D1B" w:rsidRDefault="00CD070C" w:rsidP="00247981">
      <w:pPr>
        <w:suppressAutoHyphens/>
        <w:rPr>
          <w:szCs w:val="22"/>
        </w:rPr>
      </w:pPr>
    </w:p>
    <w:p w14:paraId="71356829" w14:textId="77777777" w:rsidR="00CD070C" w:rsidRPr="00714D1B" w:rsidRDefault="00CD070C" w:rsidP="00247981">
      <w:pPr>
        <w:suppressAutoHyphens/>
        <w:rPr>
          <w:szCs w:val="22"/>
        </w:rPr>
      </w:pPr>
    </w:p>
    <w:p w14:paraId="28E9E96D" w14:textId="77777777" w:rsidR="00CD070C" w:rsidRPr="00714D1B" w:rsidRDefault="00CD070C" w:rsidP="00247981">
      <w:pPr>
        <w:suppressAutoHyphens/>
        <w:rPr>
          <w:szCs w:val="22"/>
        </w:rPr>
      </w:pPr>
    </w:p>
    <w:p w14:paraId="30ACD03E" w14:textId="77777777" w:rsidR="00CD070C" w:rsidRPr="00714D1B" w:rsidRDefault="00CD070C" w:rsidP="00247981">
      <w:pPr>
        <w:suppressAutoHyphens/>
        <w:rPr>
          <w:szCs w:val="22"/>
        </w:rPr>
      </w:pPr>
    </w:p>
    <w:p w14:paraId="70BDA599" w14:textId="77777777" w:rsidR="00CD070C" w:rsidRPr="00714D1B" w:rsidRDefault="00CD070C" w:rsidP="00247981">
      <w:pPr>
        <w:suppressAutoHyphens/>
        <w:rPr>
          <w:szCs w:val="22"/>
        </w:rPr>
      </w:pPr>
    </w:p>
    <w:p w14:paraId="3686DEEF" w14:textId="77777777" w:rsidR="00CD070C" w:rsidRPr="00714D1B" w:rsidRDefault="00CD070C" w:rsidP="00247981">
      <w:pPr>
        <w:suppressAutoHyphens/>
        <w:rPr>
          <w:szCs w:val="22"/>
        </w:rPr>
      </w:pPr>
    </w:p>
    <w:p w14:paraId="6F235681" w14:textId="77777777" w:rsidR="00CD070C" w:rsidRPr="00714D1B" w:rsidRDefault="00CD070C" w:rsidP="00247981">
      <w:pPr>
        <w:suppressAutoHyphens/>
        <w:rPr>
          <w:szCs w:val="22"/>
        </w:rPr>
      </w:pPr>
    </w:p>
    <w:p w14:paraId="39BA9158" w14:textId="77777777" w:rsidR="00CD070C" w:rsidRPr="00714D1B" w:rsidRDefault="00CD070C" w:rsidP="00247981">
      <w:pPr>
        <w:suppressAutoHyphens/>
        <w:rPr>
          <w:szCs w:val="22"/>
        </w:rPr>
      </w:pPr>
    </w:p>
    <w:p w14:paraId="4566A7D2" w14:textId="77777777" w:rsidR="005014BC" w:rsidRPr="00714D1B" w:rsidRDefault="005014BC" w:rsidP="00EC6B27">
      <w:pPr>
        <w:suppressAutoHyphens/>
        <w:jc w:val="center"/>
        <w:rPr>
          <w:b/>
          <w:noProof/>
          <w:szCs w:val="22"/>
        </w:rPr>
      </w:pPr>
    </w:p>
    <w:p w14:paraId="0E410EBD" w14:textId="77777777" w:rsidR="00CD070C" w:rsidRPr="00714D1B" w:rsidRDefault="00CA7693" w:rsidP="00EC6B27">
      <w:pPr>
        <w:suppressAutoHyphens/>
        <w:jc w:val="center"/>
        <w:rPr>
          <w:b/>
          <w:szCs w:val="22"/>
        </w:rPr>
      </w:pPr>
      <w:r w:rsidRPr="00714D1B">
        <w:rPr>
          <w:b/>
          <w:noProof/>
          <w:szCs w:val="22"/>
        </w:rPr>
        <w:t>BILAG III</w:t>
      </w:r>
    </w:p>
    <w:p w14:paraId="70DF2E44" w14:textId="77777777" w:rsidR="00CD070C" w:rsidRPr="00714D1B" w:rsidRDefault="00CD070C">
      <w:pPr>
        <w:suppressAutoHyphens/>
        <w:jc w:val="center"/>
        <w:rPr>
          <w:b/>
          <w:szCs w:val="22"/>
        </w:rPr>
      </w:pPr>
    </w:p>
    <w:p w14:paraId="3CFEDD17" w14:textId="77777777" w:rsidR="00CD070C" w:rsidRPr="00714D1B" w:rsidRDefault="00CA7693">
      <w:pPr>
        <w:suppressAutoHyphens/>
        <w:jc w:val="center"/>
        <w:rPr>
          <w:b/>
          <w:szCs w:val="22"/>
        </w:rPr>
      </w:pPr>
      <w:r w:rsidRPr="00714D1B">
        <w:rPr>
          <w:b/>
          <w:noProof/>
          <w:szCs w:val="22"/>
        </w:rPr>
        <w:t>ETIKETTERING OG INDLÆGSSEDDEL</w:t>
      </w:r>
    </w:p>
    <w:p w14:paraId="187494E6" w14:textId="77777777" w:rsidR="00CD070C" w:rsidRPr="00714D1B" w:rsidRDefault="00CA7693" w:rsidP="00247981">
      <w:pPr>
        <w:suppressAutoHyphens/>
        <w:rPr>
          <w:szCs w:val="22"/>
        </w:rPr>
      </w:pPr>
      <w:r w:rsidRPr="00714D1B">
        <w:rPr>
          <w:szCs w:val="22"/>
        </w:rPr>
        <w:br w:type="page"/>
      </w:r>
    </w:p>
    <w:p w14:paraId="4B80F15A" w14:textId="77777777" w:rsidR="00CD070C" w:rsidRPr="00714D1B" w:rsidRDefault="00CD070C" w:rsidP="00247981">
      <w:pPr>
        <w:suppressAutoHyphens/>
        <w:rPr>
          <w:szCs w:val="22"/>
        </w:rPr>
      </w:pPr>
    </w:p>
    <w:p w14:paraId="2CB7F392" w14:textId="77777777" w:rsidR="00CD070C" w:rsidRPr="00714D1B" w:rsidRDefault="00CD070C" w:rsidP="00247981">
      <w:pPr>
        <w:suppressAutoHyphens/>
        <w:rPr>
          <w:szCs w:val="22"/>
        </w:rPr>
      </w:pPr>
    </w:p>
    <w:p w14:paraId="2807F4C4" w14:textId="77777777" w:rsidR="00CD070C" w:rsidRPr="00714D1B" w:rsidRDefault="00CD070C" w:rsidP="00247981">
      <w:pPr>
        <w:suppressAutoHyphens/>
        <w:rPr>
          <w:szCs w:val="22"/>
        </w:rPr>
      </w:pPr>
    </w:p>
    <w:p w14:paraId="5445DD0B" w14:textId="77777777" w:rsidR="00CD070C" w:rsidRPr="00714D1B" w:rsidRDefault="00CD070C" w:rsidP="00247981">
      <w:pPr>
        <w:suppressAutoHyphens/>
        <w:rPr>
          <w:szCs w:val="22"/>
        </w:rPr>
      </w:pPr>
    </w:p>
    <w:p w14:paraId="173DC0AC" w14:textId="77777777" w:rsidR="00CD070C" w:rsidRPr="00714D1B" w:rsidRDefault="00CD070C" w:rsidP="00247981">
      <w:pPr>
        <w:suppressAutoHyphens/>
        <w:rPr>
          <w:szCs w:val="22"/>
        </w:rPr>
      </w:pPr>
    </w:p>
    <w:p w14:paraId="37153983" w14:textId="77777777" w:rsidR="00CD070C" w:rsidRPr="00714D1B" w:rsidRDefault="00CD070C" w:rsidP="00247981">
      <w:pPr>
        <w:suppressAutoHyphens/>
        <w:rPr>
          <w:szCs w:val="22"/>
        </w:rPr>
      </w:pPr>
    </w:p>
    <w:p w14:paraId="444C24D1" w14:textId="77777777" w:rsidR="00CD070C" w:rsidRPr="00714D1B" w:rsidRDefault="00CD070C" w:rsidP="00247981">
      <w:pPr>
        <w:suppressAutoHyphens/>
        <w:rPr>
          <w:szCs w:val="22"/>
        </w:rPr>
      </w:pPr>
    </w:p>
    <w:p w14:paraId="382D31AE" w14:textId="77777777" w:rsidR="00CD070C" w:rsidRPr="00714D1B" w:rsidRDefault="00CD070C" w:rsidP="00247981">
      <w:pPr>
        <w:suppressAutoHyphens/>
        <w:rPr>
          <w:szCs w:val="22"/>
        </w:rPr>
      </w:pPr>
    </w:p>
    <w:p w14:paraId="38D7AC30" w14:textId="77777777" w:rsidR="00CD070C" w:rsidRPr="00714D1B" w:rsidRDefault="00CD070C" w:rsidP="00247981">
      <w:pPr>
        <w:suppressAutoHyphens/>
        <w:rPr>
          <w:szCs w:val="22"/>
        </w:rPr>
      </w:pPr>
    </w:p>
    <w:p w14:paraId="44F58E52" w14:textId="77777777" w:rsidR="00CD070C" w:rsidRPr="00714D1B" w:rsidRDefault="00CD070C" w:rsidP="00247981">
      <w:pPr>
        <w:suppressAutoHyphens/>
        <w:rPr>
          <w:szCs w:val="22"/>
        </w:rPr>
      </w:pPr>
    </w:p>
    <w:p w14:paraId="1B61B450" w14:textId="77777777" w:rsidR="00CD070C" w:rsidRPr="00714D1B" w:rsidRDefault="00CD070C" w:rsidP="00247981">
      <w:pPr>
        <w:suppressAutoHyphens/>
        <w:rPr>
          <w:szCs w:val="22"/>
        </w:rPr>
      </w:pPr>
    </w:p>
    <w:p w14:paraId="0E4F1058" w14:textId="77777777" w:rsidR="00CD070C" w:rsidRPr="00714D1B" w:rsidRDefault="00CD070C" w:rsidP="00247981">
      <w:pPr>
        <w:suppressAutoHyphens/>
        <w:rPr>
          <w:szCs w:val="22"/>
        </w:rPr>
      </w:pPr>
    </w:p>
    <w:p w14:paraId="0A32CB0D" w14:textId="77777777" w:rsidR="00CD070C" w:rsidRPr="00714D1B" w:rsidRDefault="00CD070C" w:rsidP="00247981">
      <w:pPr>
        <w:suppressAutoHyphens/>
        <w:rPr>
          <w:szCs w:val="22"/>
        </w:rPr>
      </w:pPr>
    </w:p>
    <w:p w14:paraId="59A46559" w14:textId="77777777" w:rsidR="00CD070C" w:rsidRPr="00714D1B" w:rsidRDefault="00CD070C" w:rsidP="00247981">
      <w:pPr>
        <w:suppressAutoHyphens/>
        <w:rPr>
          <w:szCs w:val="22"/>
        </w:rPr>
      </w:pPr>
    </w:p>
    <w:p w14:paraId="12D0E6F2" w14:textId="77777777" w:rsidR="00CD070C" w:rsidRPr="00714D1B" w:rsidRDefault="00CD070C" w:rsidP="00247981">
      <w:pPr>
        <w:suppressAutoHyphens/>
        <w:rPr>
          <w:szCs w:val="22"/>
        </w:rPr>
      </w:pPr>
    </w:p>
    <w:p w14:paraId="73387CB2" w14:textId="77777777" w:rsidR="00CD070C" w:rsidRPr="00714D1B" w:rsidRDefault="00CD070C" w:rsidP="00247981">
      <w:pPr>
        <w:suppressAutoHyphens/>
        <w:rPr>
          <w:szCs w:val="22"/>
        </w:rPr>
      </w:pPr>
    </w:p>
    <w:p w14:paraId="5914AE00" w14:textId="77777777" w:rsidR="00CD070C" w:rsidRPr="00714D1B" w:rsidRDefault="00CD070C" w:rsidP="00247981">
      <w:pPr>
        <w:suppressAutoHyphens/>
        <w:rPr>
          <w:szCs w:val="22"/>
        </w:rPr>
      </w:pPr>
    </w:p>
    <w:p w14:paraId="0964213A" w14:textId="77777777" w:rsidR="00CD070C" w:rsidRPr="00714D1B" w:rsidRDefault="00CD070C" w:rsidP="00247981">
      <w:pPr>
        <w:suppressAutoHyphens/>
        <w:rPr>
          <w:szCs w:val="22"/>
        </w:rPr>
      </w:pPr>
    </w:p>
    <w:p w14:paraId="615B5EC6" w14:textId="77777777" w:rsidR="00CD070C" w:rsidRPr="00714D1B" w:rsidRDefault="00CD070C" w:rsidP="00247981">
      <w:pPr>
        <w:suppressAutoHyphens/>
        <w:rPr>
          <w:szCs w:val="22"/>
        </w:rPr>
      </w:pPr>
    </w:p>
    <w:p w14:paraId="094FAE52" w14:textId="77777777" w:rsidR="00CD070C" w:rsidRPr="00714D1B" w:rsidRDefault="00CD070C" w:rsidP="00247981">
      <w:pPr>
        <w:suppressAutoHyphens/>
        <w:rPr>
          <w:szCs w:val="22"/>
        </w:rPr>
      </w:pPr>
    </w:p>
    <w:p w14:paraId="50DF31D7" w14:textId="77777777" w:rsidR="00CD070C" w:rsidRPr="00714D1B" w:rsidRDefault="00CD070C" w:rsidP="00247981">
      <w:pPr>
        <w:suppressAutoHyphens/>
        <w:rPr>
          <w:szCs w:val="22"/>
        </w:rPr>
      </w:pPr>
    </w:p>
    <w:p w14:paraId="1D87EBD6" w14:textId="77777777" w:rsidR="00CD070C" w:rsidRPr="00714D1B" w:rsidRDefault="00CD070C" w:rsidP="00247981">
      <w:pPr>
        <w:suppressAutoHyphens/>
        <w:rPr>
          <w:szCs w:val="22"/>
        </w:rPr>
      </w:pPr>
    </w:p>
    <w:p w14:paraId="026F2559" w14:textId="77777777" w:rsidR="005014BC" w:rsidRPr="00714D1B" w:rsidRDefault="005014BC" w:rsidP="000160D7">
      <w:pPr>
        <w:tabs>
          <w:tab w:val="left" w:pos="567"/>
        </w:tabs>
        <w:suppressAutoHyphens/>
        <w:jc w:val="center"/>
        <w:rPr>
          <w:b/>
          <w:noProof/>
          <w:szCs w:val="22"/>
        </w:rPr>
      </w:pPr>
    </w:p>
    <w:p w14:paraId="7CF86813" w14:textId="77777777" w:rsidR="00CD070C" w:rsidRPr="00714D1B" w:rsidRDefault="00CA7693" w:rsidP="000160D7">
      <w:pPr>
        <w:tabs>
          <w:tab w:val="left" w:pos="567"/>
        </w:tabs>
        <w:suppressAutoHyphens/>
        <w:jc w:val="center"/>
        <w:rPr>
          <w:b/>
          <w:szCs w:val="22"/>
        </w:rPr>
      </w:pPr>
      <w:r w:rsidRPr="00714D1B">
        <w:rPr>
          <w:b/>
          <w:noProof/>
          <w:szCs w:val="22"/>
        </w:rPr>
        <w:t>A. ETIKETTERING</w:t>
      </w:r>
    </w:p>
    <w:p w14:paraId="60BD8934" w14:textId="77777777" w:rsidR="00CD070C" w:rsidRPr="00714D1B" w:rsidRDefault="00CA7693">
      <w:pPr>
        <w:suppressAutoHyphens/>
        <w:jc w:val="center"/>
        <w:rPr>
          <w:szCs w:val="22"/>
        </w:rPr>
      </w:pPr>
      <w:r w:rsidRPr="00714D1B">
        <w:rPr>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8351CD" w:rsidRPr="00714D1B" w14:paraId="553AD27B" w14:textId="77777777" w:rsidTr="000110BF">
        <w:trPr>
          <w:trHeight w:val="841"/>
        </w:trPr>
        <w:tc>
          <w:tcPr>
            <w:tcW w:w="9281" w:type="dxa"/>
          </w:tcPr>
          <w:p w14:paraId="62457AD0" w14:textId="07BA4E8D" w:rsidR="00CD070C" w:rsidRPr="00714D1B" w:rsidRDefault="00CA7693">
            <w:pPr>
              <w:rPr>
                <w:snapToGrid w:val="0"/>
                <w:szCs w:val="22"/>
              </w:rPr>
            </w:pPr>
            <w:r w:rsidRPr="00714D1B">
              <w:rPr>
                <w:b/>
                <w:szCs w:val="22"/>
              </w:rPr>
              <w:lastRenderedPageBreak/>
              <w:t>MÆRKNING, DER SKAL ANFØRES PÅ DEN YDRE EMBALLAGE</w:t>
            </w:r>
          </w:p>
          <w:p w14:paraId="1E855F1F" w14:textId="77777777" w:rsidR="00CD070C" w:rsidRPr="00714D1B" w:rsidRDefault="00CD070C">
            <w:pPr>
              <w:rPr>
                <w:b/>
                <w:snapToGrid w:val="0"/>
                <w:szCs w:val="22"/>
              </w:rPr>
            </w:pPr>
          </w:p>
          <w:p w14:paraId="7D9EEEC4" w14:textId="2A6DBDE6" w:rsidR="00CD070C" w:rsidRPr="00714D1B" w:rsidRDefault="000110BF">
            <w:pPr>
              <w:rPr>
                <w:snapToGrid w:val="0"/>
                <w:szCs w:val="22"/>
              </w:rPr>
            </w:pPr>
            <w:r w:rsidRPr="00714D1B">
              <w:rPr>
                <w:b/>
                <w:noProof/>
                <w:szCs w:val="22"/>
              </w:rPr>
              <w:t>Karton</w:t>
            </w:r>
          </w:p>
        </w:tc>
      </w:tr>
    </w:tbl>
    <w:p w14:paraId="4CA9AD7F" w14:textId="77777777" w:rsidR="00CD070C" w:rsidRPr="00714D1B" w:rsidRDefault="00CD070C" w:rsidP="00B563BE">
      <w:pPr>
        <w:suppressAutoHyphens/>
        <w:rPr>
          <w:szCs w:val="22"/>
        </w:rPr>
      </w:pPr>
    </w:p>
    <w:p w14:paraId="2471C1CC" w14:textId="77777777" w:rsidR="00CD070C" w:rsidRPr="00714D1B" w:rsidRDefault="00CD070C" w:rsidP="00B563BE">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8351CD" w:rsidRPr="00714D1B" w14:paraId="7FB89136" w14:textId="77777777">
        <w:tc>
          <w:tcPr>
            <w:tcW w:w="9281" w:type="dxa"/>
          </w:tcPr>
          <w:p w14:paraId="3B246EB9" w14:textId="77777777" w:rsidR="00CD070C" w:rsidRPr="00714D1B" w:rsidRDefault="00CA7693" w:rsidP="00BF32CC">
            <w:pPr>
              <w:ind w:left="567" w:hanging="567"/>
              <w:rPr>
                <w:b/>
                <w:snapToGrid w:val="0"/>
                <w:szCs w:val="22"/>
              </w:rPr>
            </w:pPr>
            <w:r w:rsidRPr="00714D1B">
              <w:rPr>
                <w:b/>
                <w:szCs w:val="22"/>
              </w:rPr>
              <w:t>1.</w:t>
            </w:r>
            <w:r w:rsidRPr="00714D1B">
              <w:rPr>
                <w:b/>
                <w:szCs w:val="22"/>
              </w:rPr>
              <w:tab/>
            </w:r>
            <w:r w:rsidRPr="00714D1B">
              <w:rPr>
                <w:b/>
                <w:noProof/>
                <w:szCs w:val="22"/>
              </w:rPr>
              <w:t>LÆGEMIDLETS NAVN</w:t>
            </w:r>
          </w:p>
        </w:tc>
      </w:tr>
    </w:tbl>
    <w:p w14:paraId="66A7B4EF" w14:textId="77777777" w:rsidR="00CD070C" w:rsidRPr="00714D1B" w:rsidRDefault="00CD070C" w:rsidP="00B563BE">
      <w:pPr>
        <w:suppressAutoHyphens/>
        <w:rPr>
          <w:szCs w:val="22"/>
        </w:rPr>
      </w:pPr>
    </w:p>
    <w:p w14:paraId="269D06E3" w14:textId="403F0C42" w:rsidR="000110BF" w:rsidRPr="00714D1B" w:rsidRDefault="000110BF" w:rsidP="000110BF">
      <w:pPr>
        <w:suppressAutoHyphens/>
        <w:rPr>
          <w:szCs w:val="22"/>
        </w:rPr>
      </w:pPr>
      <w:bookmarkStart w:id="26" w:name="_Hlk158642396"/>
      <w:r w:rsidRPr="00714D1B">
        <w:rPr>
          <w:szCs w:val="22"/>
        </w:rPr>
        <w:t>Buprenorphine Neuraxpharm 0</w:t>
      </w:r>
      <w:r w:rsidR="00D702FD" w:rsidRPr="00714D1B">
        <w:rPr>
          <w:szCs w:val="22"/>
        </w:rPr>
        <w:t>,</w:t>
      </w:r>
      <w:r w:rsidRPr="00714D1B">
        <w:rPr>
          <w:szCs w:val="22"/>
        </w:rPr>
        <w:t>4 mg sublingualfilm</w:t>
      </w:r>
    </w:p>
    <w:p w14:paraId="07CCE835" w14:textId="77777777" w:rsidR="000110BF" w:rsidRPr="00714D1B" w:rsidRDefault="000110BF" w:rsidP="000110BF">
      <w:pPr>
        <w:suppressAutoHyphens/>
        <w:rPr>
          <w:szCs w:val="22"/>
          <w:highlight w:val="lightGray"/>
        </w:rPr>
      </w:pPr>
      <w:r w:rsidRPr="00714D1B">
        <w:rPr>
          <w:szCs w:val="22"/>
          <w:highlight w:val="lightGray"/>
        </w:rPr>
        <w:t>Buprenorphine Neuraxpharm 4 mg sublingualfilm</w:t>
      </w:r>
    </w:p>
    <w:p w14:paraId="5AF4E190" w14:textId="77777777" w:rsidR="000110BF" w:rsidRPr="00714D1B" w:rsidRDefault="000110BF" w:rsidP="000110BF">
      <w:pPr>
        <w:suppressAutoHyphens/>
        <w:rPr>
          <w:szCs w:val="22"/>
          <w:highlight w:val="lightGray"/>
        </w:rPr>
      </w:pPr>
      <w:r w:rsidRPr="00714D1B">
        <w:rPr>
          <w:szCs w:val="22"/>
          <w:highlight w:val="lightGray"/>
        </w:rPr>
        <w:t>Buprenorphine Neuraxpharm 6 mg sublingualfilm</w:t>
      </w:r>
    </w:p>
    <w:p w14:paraId="7F7E46DF" w14:textId="77777777" w:rsidR="000110BF" w:rsidRPr="00714D1B" w:rsidRDefault="000110BF" w:rsidP="000110BF">
      <w:pPr>
        <w:suppressAutoHyphens/>
        <w:rPr>
          <w:szCs w:val="22"/>
        </w:rPr>
      </w:pPr>
      <w:r w:rsidRPr="00714D1B">
        <w:rPr>
          <w:szCs w:val="22"/>
          <w:highlight w:val="lightGray"/>
        </w:rPr>
        <w:t>Buprenorphine Neuraxpharm 8 mg sublingualfilm</w:t>
      </w:r>
    </w:p>
    <w:bookmarkEnd w:id="26"/>
    <w:p w14:paraId="2D62229B" w14:textId="77777777" w:rsidR="00CD070C" w:rsidRPr="00714D1B" w:rsidRDefault="00CD070C">
      <w:pPr>
        <w:suppressAutoHyphens/>
        <w:rPr>
          <w:szCs w:val="22"/>
        </w:rPr>
      </w:pPr>
    </w:p>
    <w:p w14:paraId="4570B38E" w14:textId="7E490D23" w:rsidR="000110BF" w:rsidRPr="00714D1B" w:rsidRDefault="000110BF">
      <w:pPr>
        <w:suppressAutoHyphens/>
        <w:rPr>
          <w:szCs w:val="22"/>
        </w:rPr>
      </w:pPr>
      <w:r w:rsidRPr="00714D1B">
        <w:rPr>
          <w:szCs w:val="22"/>
        </w:rPr>
        <w:t>buprenorphin</w:t>
      </w:r>
    </w:p>
    <w:p w14:paraId="28D67232" w14:textId="77777777" w:rsidR="00CD070C" w:rsidRPr="00714D1B" w:rsidRDefault="00CD070C">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8351CD" w:rsidRPr="00714D1B" w14:paraId="64B76CCE" w14:textId="77777777">
        <w:tc>
          <w:tcPr>
            <w:tcW w:w="9281" w:type="dxa"/>
          </w:tcPr>
          <w:p w14:paraId="45E7B27E" w14:textId="77777777" w:rsidR="00CD070C" w:rsidRPr="00714D1B" w:rsidRDefault="00CA7693">
            <w:pPr>
              <w:ind w:left="567" w:hanging="567"/>
              <w:rPr>
                <w:b/>
                <w:snapToGrid w:val="0"/>
                <w:szCs w:val="22"/>
              </w:rPr>
            </w:pPr>
            <w:r w:rsidRPr="00714D1B">
              <w:rPr>
                <w:b/>
                <w:szCs w:val="22"/>
              </w:rPr>
              <w:t>2.</w:t>
            </w:r>
            <w:r w:rsidRPr="00714D1B">
              <w:rPr>
                <w:b/>
                <w:szCs w:val="22"/>
              </w:rPr>
              <w:tab/>
              <w:t>ANGIVELSE AF AKTIVT STOF/AKTIVE STOFFER</w:t>
            </w:r>
          </w:p>
        </w:tc>
      </w:tr>
    </w:tbl>
    <w:p w14:paraId="6BD5FD4A" w14:textId="77777777" w:rsidR="00CD070C" w:rsidRPr="00714D1B" w:rsidRDefault="00CD070C" w:rsidP="00B563BE">
      <w:pPr>
        <w:suppressAutoHyphens/>
        <w:rPr>
          <w:szCs w:val="22"/>
        </w:rPr>
      </w:pPr>
    </w:p>
    <w:p w14:paraId="21F032C0" w14:textId="780B759B" w:rsidR="00D702FD" w:rsidRPr="00714D1B" w:rsidRDefault="00D702FD" w:rsidP="00D702FD">
      <w:pPr>
        <w:suppressAutoHyphens/>
        <w:rPr>
          <w:szCs w:val="22"/>
        </w:rPr>
      </w:pPr>
      <w:r w:rsidRPr="00714D1B">
        <w:rPr>
          <w:szCs w:val="22"/>
        </w:rPr>
        <w:t>Hver sublingualfilm indeholder 0,4 mg buprenorphin (som hydrochlorid)</w:t>
      </w:r>
    </w:p>
    <w:p w14:paraId="355472DA" w14:textId="1397216A" w:rsidR="00D702FD" w:rsidRPr="00714D1B" w:rsidRDefault="00D702FD" w:rsidP="00D702FD">
      <w:pPr>
        <w:suppressAutoHyphens/>
        <w:rPr>
          <w:szCs w:val="22"/>
          <w:highlight w:val="lightGray"/>
        </w:rPr>
      </w:pPr>
      <w:r w:rsidRPr="00714D1B">
        <w:rPr>
          <w:szCs w:val="22"/>
          <w:highlight w:val="lightGray"/>
        </w:rPr>
        <w:t>Hver sublingualfilm indeholder 4 mg buprenorphin (som hydrochlorid)</w:t>
      </w:r>
    </w:p>
    <w:p w14:paraId="07C15BCF" w14:textId="10C6DA28" w:rsidR="00D702FD" w:rsidRPr="00714D1B" w:rsidRDefault="00D702FD" w:rsidP="00D702FD">
      <w:pPr>
        <w:suppressAutoHyphens/>
        <w:rPr>
          <w:szCs w:val="22"/>
          <w:highlight w:val="lightGray"/>
        </w:rPr>
      </w:pPr>
      <w:r w:rsidRPr="00714D1B">
        <w:rPr>
          <w:szCs w:val="22"/>
          <w:highlight w:val="lightGray"/>
        </w:rPr>
        <w:t>Hver sublingualfilm indeholder 6 mg buprenorphin (som hydrochlorid)</w:t>
      </w:r>
    </w:p>
    <w:p w14:paraId="4F29DFC1" w14:textId="4C026015" w:rsidR="00D702FD" w:rsidRPr="00714D1B" w:rsidRDefault="00D702FD" w:rsidP="00D702FD">
      <w:pPr>
        <w:suppressAutoHyphens/>
        <w:rPr>
          <w:szCs w:val="22"/>
          <w:highlight w:val="lightGray"/>
        </w:rPr>
      </w:pPr>
      <w:r w:rsidRPr="00714D1B">
        <w:rPr>
          <w:szCs w:val="22"/>
          <w:highlight w:val="lightGray"/>
        </w:rPr>
        <w:t>Hver sublingualfilm indeholder 8 mg buprenorphin (som hydrochlorid)</w:t>
      </w:r>
    </w:p>
    <w:p w14:paraId="5A64122B" w14:textId="77777777" w:rsidR="00CD070C" w:rsidRPr="00714D1B" w:rsidRDefault="00CD070C">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8351CD" w:rsidRPr="00714D1B" w14:paraId="15F0E39C" w14:textId="77777777">
        <w:tc>
          <w:tcPr>
            <w:tcW w:w="9281" w:type="dxa"/>
          </w:tcPr>
          <w:p w14:paraId="4C19D443" w14:textId="77777777" w:rsidR="00CD070C" w:rsidRPr="00714D1B" w:rsidRDefault="00CA7693">
            <w:pPr>
              <w:ind w:left="567" w:hanging="567"/>
              <w:rPr>
                <w:b/>
                <w:snapToGrid w:val="0"/>
                <w:szCs w:val="22"/>
              </w:rPr>
            </w:pPr>
            <w:r w:rsidRPr="00714D1B">
              <w:rPr>
                <w:b/>
                <w:szCs w:val="22"/>
              </w:rPr>
              <w:t>3.</w:t>
            </w:r>
            <w:r w:rsidRPr="00714D1B">
              <w:rPr>
                <w:b/>
                <w:szCs w:val="22"/>
              </w:rPr>
              <w:tab/>
            </w:r>
            <w:r w:rsidRPr="00714D1B">
              <w:rPr>
                <w:b/>
                <w:noProof/>
                <w:szCs w:val="22"/>
              </w:rPr>
              <w:t>LISTE OVER HJÆLPESTOFFER</w:t>
            </w:r>
          </w:p>
        </w:tc>
      </w:tr>
    </w:tbl>
    <w:p w14:paraId="5558A645" w14:textId="77777777" w:rsidR="00CD070C" w:rsidRPr="00714D1B" w:rsidRDefault="00CD070C" w:rsidP="00B563BE">
      <w:pPr>
        <w:suppressAutoHyphens/>
        <w:rPr>
          <w:szCs w:val="22"/>
        </w:rPr>
      </w:pPr>
    </w:p>
    <w:p w14:paraId="44EF93A9" w14:textId="77777777" w:rsidR="00CD070C" w:rsidRPr="00714D1B" w:rsidRDefault="00CD070C" w:rsidP="00B563BE">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8351CD" w:rsidRPr="00714D1B" w14:paraId="4FD90CBE" w14:textId="77777777">
        <w:tc>
          <w:tcPr>
            <w:tcW w:w="9281" w:type="dxa"/>
          </w:tcPr>
          <w:p w14:paraId="36009821" w14:textId="77777777" w:rsidR="00CD070C" w:rsidRPr="00714D1B" w:rsidRDefault="00CA7693" w:rsidP="00BF32CC">
            <w:pPr>
              <w:ind w:left="567" w:hanging="567"/>
              <w:rPr>
                <w:b/>
                <w:snapToGrid w:val="0"/>
                <w:szCs w:val="22"/>
              </w:rPr>
            </w:pPr>
            <w:r w:rsidRPr="00714D1B">
              <w:rPr>
                <w:b/>
                <w:szCs w:val="22"/>
              </w:rPr>
              <w:t>4.</w:t>
            </w:r>
            <w:r w:rsidRPr="00714D1B">
              <w:rPr>
                <w:b/>
                <w:szCs w:val="22"/>
              </w:rPr>
              <w:tab/>
            </w:r>
            <w:r w:rsidRPr="00714D1B">
              <w:rPr>
                <w:b/>
                <w:noProof/>
                <w:szCs w:val="22"/>
              </w:rPr>
              <w:t>LÆGEMIDDELFORM OG INDHOLD (PAKNINGSSTØRRELSE)</w:t>
            </w:r>
          </w:p>
        </w:tc>
      </w:tr>
    </w:tbl>
    <w:p w14:paraId="54CABE4C" w14:textId="77777777" w:rsidR="00CD070C" w:rsidRPr="00714D1B" w:rsidRDefault="00CD070C" w:rsidP="00B563BE">
      <w:pPr>
        <w:suppressAutoHyphens/>
        <w:rPr>
          <w:szCs w:val="22"/>
        </w:rPr>
      </w:pPr>
    </w:p>
    <w:p w14:paraId="5745A92E" w14:textId="0414999F" w:rsidR="00036B42" w:rsidRPr="00714D1B" w:rsidRDefault="00036B42" w:rsidP="00B563BE">
      <w:pPr>
        <w:suppressAutoHyphens/>
        <w:rPr>
          <w:szCs w:val="22"/>
        </w:rPr>
      </w:pPr>
      <w:r w:rsidRPr="00714D1B">
        <w:rPr>
          <w:szCs w:val="22"/>
        </w:rPr>
        <w:t>sublingualfilm</w:t>
      </w:r>
    </w:p>
    <w:p w14:paraId="18EC8E9D" w14:textId="77777777" w:rsidR="00036B42" w:rsidRPr="00714D1B" w:rsidRDefault="00036B42" w:rsidP="00B563BE">
      <w:pPr>
        <w:suppressAutoHyphens/>
        <w:rPr>
          <w:szCs w:val="22"/>
        </w:rPr>
      </w:pPr>
    </w:p>
    <w:p w14:paraId="75D08772" w14:textId="25A0F2A8" w:rsidR="00036B42" w:rsidRPr="00714D1B" w:rsidRDefault="00036B42" w:rsidP="00B563BE">
      <w:pPr>
        <w:suppressAutoHyphens/>
        <w:rPr>
          <w:szCs w:val="22"/>
        </w:rPr>
      </w:pPr>
      <w:r w:rsidRPr="00714D1B">
        <w:rPr>
          <w:szCs w:val="22"/>
        </w:rPr>
        <w:t>7 x 1 sublingualfilm</w:t>
      </w:r>
    </w:p>
    <w:p w14:paraId="4AA932B0" w14:textId="4953D1E8" w:rsidR="00036B42" w:rsidRDefault="00036B42" w:rsidP="00B563BE">
      <w:pPr>
        <w:suppressAutoHyphens/>
        <w:rPr>
          <w:ins w:id="27" w:author="Author" w:date="2025-03-13T09:25:00Z" w16du:dateUtc="2025-03-13T08:25:00Z"/>
          <w:szCs w:val="22"/>
          <w:highlight w:val="lightGray"/>
        </w:rPr>
      </w:pPr>
      <w:r w:rsidRPr="00714D1B">
        <w:rPr>
          <w:szCs w:val="22"/>
          <w:highlight w:val="lightGray"/>
        </w:rPr>
        <w:t>28 x 1 sublingualfilm</w:t>
      </w:r>
    </w:p>
    <w:p w14:paraId="378C2A19" w14:textId="28009915" w:rsidR="00CA10D8" w:rsidRDefault="00CA10D8" w:rsidP="00B563BE">
      <w:pPr>
        <w:suppressAutoHyphens/>
        <w:rPr>
          <w:szCs w:val="22"/>
          <w:highlight w:val="lightGray"/>
        </w:rPr>
      </w:pPr>
      <w:ins w:id="28" w:author="Author" w:date="2025-03-13T09:25:00Z" w16du:dateUtc="2025-03-13T08:25:00Z">
        <w:r>
          <w:rPr>
            <w:szCs w:val="22"/>
            <w:highlight w:val="lightGray"/>
          </w:rPr>
          <w:t>49</w:t>
        </w:r>
        <w:r w:rsidRPr="00714D1B">
          <w:rPr>
            <w:szCs w:val="22"/>
            <w:highlight w:val="lightGray"/>
          </w:rPr>
          <w:t> x 1 sublingualfilm</w:t>
        </w:r>
      </w:ins>
    </w:p>
    <w:p w14:paraId="69DA24DD" w14:textId="2A86175E" w:rsidR="00036B42" w:rsidRPr="00714D1B" w:rsidRDefault="00036B42" w:rsidP="00B563BE">
      <w:pPr>
        <w:suppressAutoHyphens/>
        <w:rPr>
          <w:szCs w:val="22"/>
          <w:highlight w:val="lightGray"/>
        </w:rPr>
      </w:pPr>
      <w:r w:rsidRPr="00714D1B">
        <w:rPr>
          <w:szCs w:val="22"/>
          <w:highlight w:val="lightGray"/>
        </w:rPr>
        <w:t>56 x 1 sublingualfilm</w:t>
      </w:r>
    </w:p>
    <w:p w14:paraId="00F34B52" w14:textId="77777777" w:rsidR="00CD070C" w:rsidRPr="00714D1B" w:rsidRDefault="00CD070C" w:rsidP="00B563BE">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8351CD" w:rsidRPr="00714D1B" w14:paraId="7A4ED7AF" w14:textId="77777777">
        <w:tc>
          <w:tcPr>
            <w:tcW w:w="9281" w:type="dxa"/>
          </w:tcPr>
          <w:p w14:paraId="109D36E0" w14:textId="77777777" w:rsidR="00CD070C" w:rsidRPr="00714D1B" w:rsidRDefault="00CA7693" w:rsidP="000160D7">
            <w:pPr>
              <w:ind w:left="567" w:hanging="567"/>
              <w:rPr>
                <w:b/>
                <w:snapToGrid w:val="0"/>
                <w:szCs w:val="22"/>
              </w:rPr>
            </w:pPr>
            <w:r w:rsidRPr="00714D1B">
              <w:rPr>
                <w:b/>
                <w:szCs w:val="22"/>
              </w:rPr>
              <w:t>5.</w:t>
            </w:r>
            <w:r w:rsidRPr="00714D1B">
              <w:rPr>
                <w:b/>
                <w:szCs w:val="22"/>
              </w:rPr>
              <w:tab/>
            </w:r>
            <w:r w:rsidRPr="00714D1B">
              <w:rPr>
                <w:b/>
                <w:noProof/>
                <w:szCs w:val="22"/>
              </w:rPr>
              <w:t>ANVENDELSESMÅDE OG ADMINISTRATIONSVEJ(E)</w:t>
            </w:r>
          </w:p>
        </w:tc>
      </w:tr>
    </w:tbl>
    <w:p w14:paraId="3DB555A4" w14:textId="77777777" w:rsidR="00CD070C" w:rsidRPr="00714D1B" w:rsidRDefault="00CD070C" w:rsidP="00B563BE">
      <w:pPr>
        <w:suppressAutoHyphens/>
        <w:rPr>
          <w:szCs w:val="22"/>
        </w:rPr>
      </w:pPr>
    </w:p>
    <w:p w14:paraId="70A33696" w14:textId="77777777" w:rsidR="00CD070C" w:rsidRPr="00714D1B" w:rsidRDefault="00CA7693" w:rsidP="00B563BE">
      <w:pPr>
        <w:suppressAutoHyphens/>
        <w:rPr>
          <w:szCs w:val="22"/>
        </w:rPr>
      </w:pPr>
      <w:r w:rsidRPr="00714D1B">
        <w:rPr>
          <w:noProof/>
          <w:szCs w:val="22"/>
        </w:rPr>
        <w:t>Læs indlægssedlen inden brug.</w:t>
      </w:r>
    </w:p>
    <w:p w14:paraId="407219AB" w14:textId="0F6EBC00" w:rsidR="00CD070C" w:rsidRPr="00714D1B" w:rsidRDefault="001E3FCC">
      <w:pPr>
        <w:suppressAutoHyphens/>
        <w:rPr>
          <w:szCs w:val="22"/>
        </w:rPr>
      </w:pPr>
      <w:r w:rsidRPr="00714D1B">
        <w:rPr>
          <w:szCs w:val="22"/>
        </w:rPr>
        <w:t>Kun til s</w:t>
      </w:r>
      <w:r w:rsidR="00036B42" w:rsidRPr="00714D1B">
        <w:rPr>
          <w:szCs w:val="22"/>
        </w:rPr>
        <w:t>ublingual anvendelse.</w:t>
      </w:r>
    </w:p>
    <w:p w14:paraId="696FC377" w14:textId="608496EB" w:rsidR="00036B42" w:rsidRPr="00714D1B" w:rsidRDefault="00036B42">
      <w:pPr>
        <w:suppressAutoHyphens/>
        <w:rPr>
          <w:szCs w:val="22"/>
        </w:rPr>
      </w:pPr>
      <w:r w:rsidRPr="00714D1B">
        <w:rPr>
          <w:szCs w:val="22"/>
        </w:rPr>
        <w:t>Må ikke sluges eller tygges.</w:t>
      </w:r>
    </w:p>
    <w:p w14:paraId="336D1657" w14:textId="01A8FC52" w:rsidR="00036B42" w:rsidRPr="00714D1B" w:rsidRDefault="00036B42">
      <w:pPr>
        <w:suppressAutoHyphens/>
        <w:rPr>
          <w:szCs w:val="22"/>
        </w:rPr>
      </w:pPr>
      <w:r w:rsidRPr="00714D1B">
        <w:rPr>
          <w:szCs w:val="22"/>
        </w:rPr>
        <w:t xml:space="preserve">Hold filmen under tungen </w:t>
      </w:r>
      <w:r w:rsidR="0096733D">
        <w:rPr>
          <w:szCs w:val="22"/>
        </w:rPr>
        <w:t>ind</w:t>
      </w:r>
      <w:r w:rsidRPr="00714D1B">
        <w:rPr>
          <w:szCs w:val="22"/>
        </w:rPr>
        <w:t>til den er opløst.</w:t>
      </w:r>
    </w:p>
    <w:p w14:paraId="744F94A7" w14:textId="77777777" w:rsidR="00CD070C" w:rsidRPr="00714D1B" w:rsidRDefault="00CD070C">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8351CD" w:rsidRPr="00714D1B" w14:paraId="1948D9DD" w14:textId="77777777">
        <w:tc>
          <w:tcPr>
            <w:tcW w:w="9281" w:type="dxa"/>
          </w:tcPr>
          <w:p w14:paraId="2C06BB36" w14:textId="77777777" w:rsidR="00CD070C" w:rsidRPr="00714D1B" w:rsidRDefault="00CA7693">
            <w:pPr>
              <w:ind w:left="567" w:hanging="567"/>
              <w:rPr>
                <w:b/>
                <w:snapToGrid w:val="0"/>
                <w:szCs w:val="22"/>
              </w:rPr>
            </w:pPr>
            <w:r w:rsidRPr="00714D1B">
              <w:rPr>
                <w:b/>
                <w:szCs w:val="22"/>
              </w:rPr>
              <w:t>6.</w:t>
            </w:r>
            <w:r w:rsidRPr="00714D1B">
              <w:rPr>
                <w:b/>
                <w:szCs w:val="22"/>
              </w:rPr>
              <w:tab/>
              <w:t>SÆRLIG ADVARSEL OM, AT LÆGEMIDLET SKAL OPBEVARES UTILGÆNGELIGT FOR BØRN</w:t>
            </w:r>
          </w:p>
        </w:tc>
      </w:tr>
    </w:tbl>
    <w:p w14:paraId="1ADAC58F" w14:textId="77777777" w:rsidR="00CD070C" w:rsidRPr="00714D1B" w:rsidRDefault="00CD070C" w:rsidP="00B563BE">
      <w:pPr>
        <w:suppressAutoHyphens/>
        <w:rPr>
          <w:szCs w:val="22"/>
        </w:rPr>
      </w:pPr>
    </w:p>
    <w:p w14:paraId="55D9C35C" w14:textId="77777777" w:rsidR="00CD070C" w:rsidRPr="00714D1B" w:rsidRDefault="00CA7693" w:rsidP="00B563BE">
      <w:pPr>
        <w:suppressAutoHyphens/>
        <w:rPr>
          <w:szCs w:val="22"/>
        </w:rPr>
      </w:pPr>
      <w:r w:rsidRPr="00714D1B">
        <w:rPr>
          <w:noProof/>
          <w:szCs w:val="22"/>
        </w:rPr>
        <w:t>Opbevares utilgængeligt for børn.</w:t>
      </w:r>
    </w:p>
    <w:p w14:paraId="10F898C0" w14:textId="77777777" w:rsidR="00CD070C" w:rsidRPr="00714D1B" w:rsidRDefault="00CD070C">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8351CD" w:rsidRPr="00714D1B" w14:paraId="63F6F614" w14:textId="77777777">
        <w:tc>
          <w:tcPr>
            <w:tcW w:w="9281" w:type="dxa"/>
          </w:tcPr>
          <w:p w14:paraId="2C08AD8E" w14:textId="77777777" w:rsidR="00CD070C" w:rsidRPr="00714D1B" w:rsidRDefault="00CA7693">
            <w:pPr>
              <w:ind w:left="567" w:hanging="567"/>
              <w:rPr>
                <w:b/>
                <w:snapToGrid w:val="0"/>
                <w:szCs w:val="22"/>
              </w:rPr>
            </w:pPr>
            <w:r w:rsidRPr="00714D1B">
              <w:rPr>
                <w:b/>
                <w:szCs w:val="22"/>
              </w:rPr>
              <w:t>7.</w:t>
            </w:r>
            <w:r w:rsidRPr="00714D1B">
              <w:rPr>
                <w:b/>
                <w:szCs w:val="22"/>
              </w:rPr>
              <w:tab/>
            </w:r>
            <w:r w:rsidRPr="00714D1B">
              <w:rPr>
                <w:b/>
                <w:noProof/>
                <w:szCs w:val="22"/>
              </w:rPr>
              <w:t>EVENTUELLE ANDRE SÆRLIGE ADVARSLER</w:t>
            </w:r>
          </w:p>
        </w:tc>
      </w:tr>
    </w:tbl>
    <w:p w14:paraId="02321BF9" w14:textId="77777777" w:rsidR="00CD070C" w:rsidRPr="00714D1B" w:rsidRDefault="00CD070C">
      <w:pPr>
        <w:suppressAutoHyphens/>
        <w:rPr>
          <w:szCs w:val="22"/>
        </w:rPr>
      </w:pPr>
    </w:p>
    <w:p w14:paraId="5767D149" w14:textId="77777777" w:rsidR="00CD070C" w:rsidRPr="00714D1B" w:rsidRDefault="00CD070C">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8351CD" w:rsidRPr="00714D1B" w14:paraId="2E579AF0" w14:textId="77777777">
        <w:tc>
          <w:tcPr>
            <w:tcW w:w="9281" w:type="dxa"/>
          </w:tcPr>
          <w:p w14:paraId="44D4AF58" w14:textId="77777777" w:rsidR="00CD070C" w:rsidRPr="00714D1B" w:rsidRDefault="00CA7693">
            <w:pPr>
              <w:ind w:left="567" w:hanging="567"/>
              <w:rPr>
                <w:b/>
                <w:snapToGrid w:val="0"/>
                <w:szCs w:val="22"/>
              </w:rPr>
            </w:pPr>
            <w:r w:rsidRPr="00714D1B">
              <w:rPr>
                <w:b/>
                <w:szCs w:val="22"/>
              </w:rPr>
              <w:t>8.</w:t>
            </w:r>
            <w:r w:rsidRPr="00714D1B">
              <w:rPr>
                <w:b/>
                <w:szCs w:val="22"/>
              </w:rPr>
              <w:tab/>
            </w:r>
            <w:r w:rsidRPr="00714D1B">
              <w:rPr>
                <w:b/>
                <w:noProof/>
                <w:szCs w:val="22"/>
              </w:rPr>
              <w:t>UDLØBSDATO</w:t>
            </w:r>
          </w:p>
        </w:tc>
      </w:tr>
    </w:tbl>
    <w:p w14:paraId="71DFA61A" w14:textId="77777777" w:rsidR="00CD070C" w:rsidRPr="00714D1B" w:rsidRDefault="00CD070C" w:rsidP="00B563BE">
      <w:pPr>
        <w:rPr>
          <w:szCs w:val="22"/>
        </w:rPr>
      </w:pPr>
    </w:p>
    <w:p w14:paraId="7A0D2768" w14:textId="0A1AF7A3" w:rsidR="00036B42" w:rsidRPr="00714D1B" w:rsidRDefault="00036B42" w:rsidP="00B563BE">
      <w:pPr>
        <w:rPr>
          <w:szCs w:val="22"/>
        </w:rPr>
      </w:pPr>
      <w:r w:rsidRPr="00714D1B">
        <w:rPr>
          <w:szCs w:val="22"/>
        </w:rPr>
        <w:t>EXP</w:t>
      </w:r>
    </w:p>
    <w:p w14:paraId="2BF42723" w14:textId="77777777" w:rsidR="00CD070C" w:rsidRPr="00714D1B" w:rsidRDefault="00CD070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8351CD" w:rsidRPr="00714D1B" w14:paraId="799D9477" w14:textId="77777777">
        <w:tc>
          <w:tcPr>
            <w:tcW w:w="9281" w:type="dxa"/>
          </w:tcPr>
          <w:p w14:paraId="508E2E93" w14:textId="77777777" w:rsidR="00CD070C" w:rsidRPr="00714D1B" w:rsidRDefault="00CA7693">
            <w:pPr>
              <w:ind w:left="567" w:hanging="567"/>
              <w:rPr>
                <w:b/>
                <w:snapToGrid w:val="0"/>
                <w:szCs w:val="22"/>
              </w:rPr>
            </w:pPr>
            <w:r w:rsidRPr="00714D1B">
              <w:rPr>
                <w:b/>
                <w:szCs w:val="22"/>
              </w:rPr>
              <w:t>9.</w:t>
            </w:r>
            <w:r w:rsidRPr="00714D1B">
              <w:rPr>
                <w:b/>
                <w:szCs w:val="22"/>
              </w:rPr>
              <w:tab/>
            </w:r>
            <w:r w:rsidRPr="00714D1B">
              <w:rPr>
                <w:b/>
                <w:noProof/>
                <w:szCs w:val="22"/>
              </w:rPr>
              <w:t>SÆRLIGE OPBEVARINGSBETINGELSER</w:t>
            </w:r>
          </w:p>
        </w:tc>
      </w:tr>
    </w:tbl>
    <w:p w14:paraId="2D559BFB" w14:textId="77777777" w:rsidR="00CD070C" w:rsidRDefault="00CD070C">
      <w:pPr>
        <w:suppressAutoHyphens/>
        <w:rPr>
          <w:szCs w:val="22"/>
        </w:rPr>
      </w:pPr>
    </w:p>
    <w:p w14:paraId="71A6817F" w14:textId="0750E525" w:rsidR="00297346" w:rsidRPr="00692689" w:rsidRDefault="00297346" w:rsidP="00297346">
      <w:pPr>
        <w:rPr>
          <w:szCs w:val="22"/>
          <w:u w:val="single"/>
        </w:rPr>
      </w:pPr>
      <w:r w:rsidRPr="00692689">
        <w:rPr>
          <w:szCs w:val="22"/>
          <w:u w:val="single"/>
        </w:rPr>
        <w:t>Buprenorphin Neuraxpharm 0,4 mg sublingualfilm</w:t>
      </w:r>
    </w:p>
    <w:p w14:paraId="1BC2CD97" w14:textId="27AB1878" w:rsidR="00297346" w:rsidRDefault="00297346" w:rsidP="00297346">
      <w:r>
        <w:rPr>
          <w:szCs w:val="22"/>
        </w:rPr>
        <w:t>Opbevares ved temperaturer under 30</w:t>
      </w:r>
      <w:r w:rsidRPr="00587EAD">
        <w:t>°C</w:t>
      </w:r>
      <w:r>
        <w:t xml:space="preserve"> i den originale yderpakning</w:t>
      </w:r>
      <w:r w:rsidR="009F01CD">
        <w:t xml:space="preserve"> for at beskytte mod lys</w:t>
      </w:r>
      <w:r>
        <w:t>.</w:t>
      </w:r>
    </w:p>
    <w:p w14:paraId="1B55D56D" w14:textId="77777777" w:rsidR="00297346" w:rsidRPr="00692689" w:rsidRDefault="00297346" w:rsidP="00297346">
      <w:pPr>
        <w:rPr>
          <w:szCs w:val="22"/>
        </w:rPr>
      </w:pPr>
    </w:p>
    <w:p w14:paraId="46E97995" w14:textId="2DC9E7A0" w:rsidR="00297346" w:rsidRPr="00CF49A0" w:rsidRDefault="00297346" w:rsidP="00297346">
      <w:pPr>
        <w:rPr>
          <w:szCs w:val="22"/>
          <w:u w:val="single"/>
        </w:rPr>
      </w:pPr>
      <w:r w:rsidRPr="00CF49A0">
        <w:rPr>
          <w:szCs w:val="22"/>
          <w:u w:val="single"/>
        </w:rPr>
        <w:t>Buprenorphin Neuraxpharm 4 mg, 6 mg, 8 mg sublingualfilm</w:t>
      </w:r>
    </w:p>
    <w:p w14:paraId="67D2E5A2" w14:textId="3705AC73" w:rsidR="00297346" w:rsidRPr="00714D1B" w:rsidRDefault="00297346" w:rsidP="00297346">
      <w:pPr>
        <w:suppressAutoHyphens/>
        <w:rPr>
          <w:szCs w:val="22"/>
        </w:rPr>
      </w:pPr>
      <w:r w:rsidRPr="009B3ED5">
        <w:rPr>
          <w:szCs w:val="22"/>
        </w:rPr>
        <w:t>Opbevares i den originale yd</w:t>
      </w:r>
      <w:r>
        <w:rPr>
          <w:szCs w:val="22"/>
        </w:rPr>
        <w:t>erpakning</w:t>
      </w:r>
      <w:r w:rsidR="009F01CD">
        <w:rPr>
          <w:szCs w:val="22"/>
        </w:rPr>
        <w:t xml:space="preserve"> </w:t>
      </w:r>
      <w:r w:rsidR="009F01CD">
        <w:t>for at beskytte mod lys</w:t>
      </w:r>
      <w:r>
        <w:rPr>
          <w:szCs w:val="22"/>
        </w:rPr>
        <w:t xml:space="preserve">. </w:t>
      </w:r>
    </w:p>
    <w:p w14:paraId="484DC4AC" w14:textId="77777777" w:rsidR="00CD070C" w:rsidRPr="00714D1B" w:rsidRDefault="00CD070C">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8351CD" w:rsidRPr="00714D1B" w14:paraId="219E038E" w14:textId="77777777">
        <w:tc>
          <w:tcPr>
            <w:tcW w:w="9281" w:type="dxa"/>
          </w:tcPr>
          <w:p w14:paraId="6A7EE82D" w14:textId="77777777" w:rsidR="00CD070C" w:rsidRPr="00714D1B" w:rsidRDefault="00CA7693" w:rsidP="00247981">
            <w:pPr>
              <w:ind w:left="567" w:hanging="567"/>
              <w:rPr>
                <w:b/>
                <w:snapToGrid w:val="0"/>
                <w:szCs w:val="22"/>
              </w:rPr>
            </w:pPr>
            <w:r w:rsidRPr="00714D1B">
              <w:rPr>
                <w:b/>
                <w:szCs w:val="22"/>
              </w:rPr>
              <w:t>10.</w:t>
            </w:r>
            <w:r w:rsidRPr="00714D1B">
              <w:rPr>
                <w:b/>
                <w:szCs w:val="22"/>
              </w:rPr>
              <w:tab/>
              <w:t>EVENTUELLE SÆRLIGE FORHOLDSREGLER VED BORTSKAFFELSE AF IKKE ANVENDT LÆGEMIDDEL SAMT AFFALD HERAF</w:t>
            </w:r>
          </w:p>
        </w:tc>
      </w:tr>
    </w:tbl>
    <w:p w14:paraId="45FB2611" w14:textId="77777777" w:rsidR="00CD070C" w:rsidRPr="00714D1B" w:rsidRDefault="00CD070C" w:rsidP="00B563BE">
      <w:pPr>
        <w:suppressAutoHyphens/>
        <w:rPr>
          <w:szCs w:val="22"/>
        </w:rPr>
      </w:pPr>
    </w:p>
    <w:p w14:paraId="4EF03EF4" w14:textId="77777777" w:rsidR="00CD070C" w:rsidRPr="00714D1B" w:rsidRDefault="00CD070C" w:rsidP="00B563BE">
      <w:pPr>
        <w:suppressAutoHyphen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8351CD" w:rsidRPr="00714D1B" w14:paraId="6DF8BC0C" w14:textId="77777777">
        <w:tc>
          <w:tcPr>
            <w:tcW w:w="9281" w:type="dxa"/>
          </w:tcPr>
          <w:p w14:paraId="71ABFC3E" w14:textId="77777777" w:rsidR="00CD070C" w:rsidRPr="00714D1B" w:rsidRDefault="00CA7693" w:rsidP="00EC6B27">
            <w:pPr>
              <w:ind w:left="567" w:hanging="567"/>
              <w:rPr>
                <w:b/>
                <w:snapToGrid w:val="0"/>
                <w:szCs w:val="22"/>
              </w:rPr>
            </w:pPr>
            <w:r w:rsidRPr="00714D1B">
              <w:rPr>
                <w:b/>
                <w:szCs w:val="22"/>
              </w:rPr>
              <w:t>11.</w:t>
            </w:r>
            <w:r w:rsidRPr="00714D1B">
              <w:rPr>
                <w:b/>
                <w:szCs w:val="22"/>
              </w:rPr>
              <w:tab/>
              <w:t>NAVN OG ADRESSE PÅ INDEHAVEREN AF MARKEDSFØRINGSTILLADELSEN</w:t>
            </w:r>
          </w:p>
        </w:tc>
      </w:tr>
    </w:tbl>
    <w:p w14:paraId="7A531D5B" w14:textId="77777777" w:rsidR="00CD070C" w:rsidRPr="00714D1B" w:rsidRDefault="00CD070C" w:rsidP="00B563BE">
      <w:pPr>
        <w:suppressAutoHyphens/>
        <w:rPr>
          <w:szCs w:val="22"/>
        </w:rPr>
      </w:pPr>
    </w:p>
    <w:p w14:paraId="493D57A7" w14:textId="4F9DFCB1" w:rsidR="00036B42" w:rsidRPr="00CF49A0" w:rsidRDefault="00036B42" w:rsidP="00036B42">
      <w:r w:rsidRPr="00CF49A0">
        <w:t>Neuraxpharm Pharmaceuticals, S.L.</w:t>
      </w:r>
    </w:p>
    <w:p w14:paraId="51587464" w14:textId="77777777" w:rsidR="00036B42" w:rsidRPr="00BE4851" w:rsidRDefault="00036B42" w:rsidP="00036B42">
      <w:pPr>
        <w:rPr>
          <w:lang w:val="sv-SE"/>
        </w:rPr>
      </w:pPr>
      <w:r w:rsidRPr="00CF49A0">
        <w:t xml:space="preserve">Avda. </w:t>
      </w:r>
      <w:r w:rsidRPr="00BE4851">
        <w:rPr>
          <w:lang w:val="sv-SE"/>
        </w:rPr>
        <w:t>Barcelona 69</w:t>
      </w:r>
    </w:p>
    <w:p w14:paraId="4975F3A6" w14:textId="77777777" w:rsidR="00036B42" w:rsidRPr="0018091D" w:rsidRDefault="00036B42" w:rsidP="00036B42">
      <w:pPr>
        <w:rPr>
          <w:lang w:val="sv-SE"/>
        </w:rPr>
      </w:pPr>
      <w:r w:rsidRPr="0018091D">
        <w:rPr>
          <w:lang w:val="sv-SE"/>
        </w:rPr>
        <w:t>08970 Sant Joan Despí</w:t>
      </w:r>
    </w:p>
    <w:p w14:paraId="4D11008B" w14:textId="0EF8A641" w:rsidR="00036B42" w:rsidRPr="0018091D" w:rsidRDefault="00036B42" w:rsidP="00036B42">
      <w:pPr>
        <w:rPr>
          <w:lang w:val="sv-SE"/>
        </w:rPr>
      </w:pPr>
      <w:r w:rsidRPr="0018091D">
        <w:rPr>
          <w:lang w:val="sv-SE"/>
        </w:rPr>
        <w:t>Barcelona – Spanien</w:t>
      </w:r>
    </w:p>
    <w:p w14:paraId="15796641" w14:textId="77777777" w:rsidR="00CD070C" w:rsidRPr="0018091D" w:rsidRDefault="00CD070C">
      <w:pPr>
        <w:suppressAutoHyphens/>
        <w:rPr>
          <w:szCs w:val="22"/>
          <w:lang w:val="sv-S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8351CD" w:rsidRPr="00714D1B" w14:paraId="5DB645DD" w14:textId="77777777">
        <w:tc>
          <w:tcPr>
            <w:tcW w:w="9281" w:type="dxa"/>
          </w:tcPr>
          <w:p w14:paraId="6D547FC3" w14:textId="77777777" w:rsidR="00CD070C" w:rsidRPr="00714D1B" w:rsidRDefault="00CA7693">
            <w:pPr>
              <w:ind w:left="567" w:hanging="567"/>
              <w:rPr>
                <w:b/>
                <w:snapToGrid w:val="0"/>
                <w:szCs w:val="22"/>
              </w:rPr>
            </w:pPr>
            <w:r w:rsidRPr="00714D1B">
              <w:rPr>
                <w:b/>
                <w:szCs w:val="22"/>
              </w:rPr>
              <w:t>12.</w:t>
            </w:r>
            <w:r w:rsidRPr="00714D1B">
              <w:rPr>
                <w:b/>
                <w:szCs w:val="22"/>
              </w:rPr>
              <w:tab/>
            </w:r>
            <w:r w:rsidRPr="00714D1B">
              <w:rPr>
                <w:b/>
                <w:noProof/>
                <w:szCs w:val="22"/>
              </w:rPr>
              <w:t>MARKEDSFØRINGSTILLADELSESNUMMER (-NUMRE)</w:t>
            </w:r>
          </w:p>
        </w:tc>
      </w:tr>
    </w:tbl>
    <w:p w14:paraId="34A30A06" w14:textId="77777777" w:rsidR="00CD070C" w:rsidRPr="00714D1B" w:rsidRDefault="00CD070C" w:rsidP="00B563BE">
      <w:pPr>
        <w:suppressAutoHyphens/>
        <w:rPr>
          <w:szCs w:val="22"/>
        </w:rPr>
      </w:pPr>
    </w:p>
    <w:p w14:paraId="242F2ED2" w14:textId="48682F4A" w:rsidR="009F01CD" w:rsidRPr="00FD595B" w:rsidRDefault="009F01CD" w:rsidP="009F01CD">
      <w:pPr>
        <w:tabs>
          <w:tab w:val="left" w:pos="567"/>
        </w:tabs>
        <w:spacing w:before="11" w:line="260" w:lineRule="exact"/>
        <w:rPr>
          <w:color w:val="000000"/>
          <w:lang w:val="sv-SE"/>
        </w:rPr>
      </w:pPr>
      <w:r w:rsidRPr="00FD595B">
        <w:rPr>
          <w:color w:val="000000"/>
          <w:lang w:val="sv-SE"/>
        </w:rPr>
        <w:t>EU/</w:t>
      </w:r>
      <w:r w:rsidRPr="00FD595B">
        <w:rPr>
          <w:rFonts w:cs="Verdana"/>
          <w:color w:val="000000"/>
          <w:lang w:val="sv-SE"/>
        </w:rPr>
        <w:t>1/24/1809/001 (</w:t>
      </w:r>
      <w:r w:rsidRPr="00FD595B">
        <w:rPr>
          <w:color w:val="000000"/>
          <w:lang w:val="sv-SE"/>
        </w:rPr>
        <w:t>0</w:t>
      </w:r>
      <w:r>
        <w:rPr>
          <w:rFonts w:cs="Verdana"/>
          <w:color w:val="000000"/>
          <w:lang w:val="sv-SE"/>
        </w:rPr>
        <w:t>,</w:t>
      </w:r>
      <w:r w:rsidRPr="00FD595B">
        <w:rPr>
          <w:rFonts w:cs="Verdana"/>
          <w:color w:val="000000"/>
          <w:lang w:val="sv-SE"/>
        </w:rPr>
        <w:t>4 mg x 7)</w:t>
      </w:r>
    </w:p>
    <w:p w14:paraId="4123FC4A" w14:textId="3A84F4BF" w:rsidR="009F01CD" w:rsidRDefault="009F01CD" w:rsidP="009F01CD">
      <w:pPr>
        <w:spacing w:before="11"/>
        <w:rPr>
          <w:rFonts w:cs="Verdana"/>
          <w:color w:val="000000"/>
          <w:lang w:val="sv-SE"/>
        </w:rPr>
      </w:pPr>
      <w:r w:rsidRPr="00FD595B">
        <w:rPr>
          <w:rFonts w:cs="Verdana"/>
          <w:color w:val="000000"/>
          <w:lang w:val="sv-SE"/>
        </w:rPr>
        <w:t>EU/1/24/1809/002 (0</w:t>
      </w:r>
      <w:r>
        <w:rPr>
          <w:rFonts w:cs="Verdana"/>
          <w:color w:val="000000"/>
          <w:lang w:val="sv-SE"/>
        </w:rPr>
        <w:t>,</w:t>
      </w:r>
      <w:r w:rsidRPr="00FD595B">
        <w:rPr>
          <w:rFonts w:cs="Verdana"/>
          <w:color w:val="000000"/>
          <w:lang w:val="sv-SE"/>
        </w:rPr>
        <w:t>4 mg x 28)</w:t>
      </w:r>
    </w:p>
    <w:p w14:paraId="1C928019" w14:textId="1F481BF3" w:rsidR="009F01CD" w:rsidRDefault="009F01CD" w:rsidP="009F01CD">
      <w:pPr>
        <w:spacing w:before="11"/>
        <w:rPr>
          <w:rFonts w:cs="Verdana"/>
          <w:color w:val="000000"/>
          <w:lang w:val="de-DE"/>
        </w:rPr>
      </w:pPr>
      <w:r w:rsidRPr="00B110CC">
        <w:rPr>
          <w:rFonts w:cs="Verdana"/>
          <w:color w:val="000000"/>
          <w:lang w:val="de-DE"/>
        </w:rPr>
        <w:t>EU/1/24/1809/00</w:t>
      </w:r>
      <w:r>
        <w:rPr>
          <w:rFonts w:cs="Verdana"/>
          <w:color w:val="000000"/>
          <w:lang w:val="de-DE"/>
        </w:rPr>
        <w:t>3</w:t>
      </w:r>
      <w:r w:rsidRPr="00B110CC">
        <w:rPr>
          <w:rFonts w:cs="Verdana"/>
          <w:color w:val="000000"/>
          <w:lang w:val="de-DE"/>
        </w:rPr>
        <w:t xml:space="preserve"> (0</w:t>
      </w:r>
      <w:r>
        <w:rPr>
          <w:rFonts w:cs="Verdana"/>
          <w:color w:val="000000"/>
          <w:lang w:val="de-DE"/>
        </w:rPr>
        <w:t>,</w:t>
      </w:r>
      <w:r w:rsidRPr="00B110CC">
        <w:rPr>
          <w:rFonts w:cs="Verdana"/>
          <w:color w:val="000000"/>
          <w:lang w:val="de-DE"/>
        </w:rPr>
        <w:t xml:space="preserve">4 mg x </w:t>
      </w:r>
      <w:r>
        <w:rPr>
          <w:rFonts w:cs="Verdana"/>
          <w:color w:val="000000"/>
          <w:lang w:val="de-DE"/>
        </w:rPr>
        <w:t>56</w:t>
      </w:r>
      <w:r w:rsidRPr="00B110CC">
        <w:rPr>
          <w:rFonts w:cs="Verdana"/>
          <w:color w:val="000000"/>
          <w:lang w:val="de-DE"/>
        </w:rPr>
        <w:t>)</w:t>
      </w:r>
    </w:p>
    <w:p w14:paraId="3B48F10F" w14:textId="77777777" w:rsidR="009F01CD" w:rsidRDefault="009F01CD" w:rsidP="009F01CD">
      <w:pPr>
        <w:spacing w:before="11"/>
        <w:rPr>
          <w:rFonts w:cs="Verdana"/>
          <w:color w:val="000000"/>
          <w:lang w:val="de-DE"/>
        </w:rPr>
      </w:pPr>
    </w:p>
    <w:p w14:paraId="7854AC34" w14:textId="77777777" w:rsidR="009F01CD" w:rsidRPr="00FE638B" w:rsidRDefault="009F01CD" w:rsidP="009F01CD">
      <w:pPr>
        <w:spacing w:before="11"/>
        <w:rPr>
          <w:rFonts w:cs="Verdana"/>
          <w:color w:val="000000"/>
          <w:highlight w:val="lightGray"/>
          <w:lang w:val="de-DE"/>
        </w:rPr>
      </w:pPr>
      <w:r w:rsidRPr="00FE638B">
        <w:rPr>
          <w:rFonts w:cs="Verdana"/>
          <w:color w:val="000000"/>
          <w:highlight w:val="lightGray"/>
          <w:lang w:val="de-DE"/>
        </w:rPr>
        <w:t>EU/1/24/1809/004 (4 mg x 7)</w:t>
      </w:r>
    </w:p>
    <w:p w14:paraId="635F4C56" w14:textId="77777777" w:rsidR="009F01CD" w:rsidRDefault="009F01CD" w:rsidP="009F01CD">
      <w:pPr>
        <w:spacing w:before="11"/>
        <w:rPr>
          <w:rFonts w:cs="Verdana"/>
          <w:color w:val="000000"/>
          <w:highlight w:val="lightGray"/>
          <w:lang w:val="de-DE"/>
        </w:rPr>
      </w:pPr>
      <w:r w:rsidRPr="00FE638B">
        <w:rPr>
          <w:rFonts w:cs="Verdana"/>
          <w:color w:val="000000"/>
          <w:highlight w:val="lightGray"/>
          <w:lang w:val="de-DE"/>
        </w:rPr>
        <w:t>EU/1/24/1809/005 (4 mg x 28)</w:t>
      </w:r>
    </w:p>
    <w:p w14:paraId="5A006C69" w14:textId="77777777" w:rsidR="009F01CD" w:rsidRPr="00FE638B" w:rsidRDefault="009F01CD" w:rsidP="009F01CD">
      <w:pPr>
        <w:spacing w:before="11"/>
        <w:rPr>
          <w:rFonts w:cs="Verdana"/>
          <w:color w:val="000000"/>
          <w:highlight w:val="lightGray"/>
          <w:lang w:val="de-DE"/>
        </w:rPr>
      </w:pPr>
      <w:r w:rsidRPr="00FE638B">
        <w:rPr>
          <w:rFonts w:cs="Verdana"/>
          <w:color w:val="000000"/>
          <w:highlight w:val="lightGray"/>
          <w:lang w:val="de-DE"/>
        </w:rPr>
        <w:t xml:space="preserve">EU/1/24/1809/006 (4 mg x 56) </w:t>
      </w:r>
    </w:p>
    <w:p w14:paraId="5D4BEAEF" w14:textId="77777777" w:rsidR="009F01CD" w:rsidRPr="00FE638B" w:rsidRDefault="009F01CD" w:rsidP="009F01CD">
      <w:pPr>
        <w:spacing w:before="11"/>
        <w:rPr>
          <w:sz w:val="21"/>
          <w:highlight w:val="lightGray"/>
          <w:lang w:val="de-DE"/>
        </w:rPr>
      </w:pPr>
      <w:r w:rsidRPr="00FE638B">
        <w:rPr>
          <w:rFonts w:cs="Verdana"/>
          <w:color w:val="000000"/>
          <w:highlight w:val="lightGray"/>
          <w:lang w:val="de-DE"/>
        </w:rPr>
        <w:t>EU/1/24/1809/007 (6 mg x 7)</w:t>
      </w:r>
    </w:p>
    <w:p w14:paraId="4480B727" w14:textId="77777777" w:rsidR="009F01CD" w:rsidRDefault="009F01CD" w:rsidP="009F01CD">
      <w:pPr>
        <w:spacing w:before="11"/>
        <w:rPr>
          <w:rFonts w:cs="Verdana"/>
          <w:color w:val="000000"/>
          <w:highlight w:val="lightGray"/>
          <w:lang w:val="de-DE"/>
        </w:rPr>
      </w:pPr>
      <w:r w:rsidRPr="00FE638B">
        <w:rPr>
          <w:rFonts w:cs="Verdana"/>
          <w:color w:val="000000"/>
          <w:highlight w:val="lightGray"/>
          <w:lang w:val="de-DE"/>
        </w:rPr>
        <w:t>EU/1/24/1809/008 (6 mg x 28)</w:t>
      </w:r>
    </w:p>
    <w:p w14:paraId="18FF3554" w14:textId="77777777" w:rsidR="009F01CD" w:rsidRPr="00FE638B" w:rsidRDefault="009F01CD" w:rsidP="009F01CD">
      <w:pPr>
        <w:spacing w:before="11"/>
        <w:rPr>
          <w:sz w:val="21"/>
          <w:highlight w:val="lightGray"/>
          <w:lang w:val="de-DE"/>
        </w:rPr>
      </w:pPr>
      <w:r w:rsidRPr="00FE638B">
        <w:rPr>
          <w:rFonts w:cs="Verdana"/>
          <w:color w:val="000000"/>
          <w:highlight w:val="lightGray"/>
          <w:lang w:val="de-DE"/>
        </w:rPr>
        <w:t>EU/1/24/1809/009 (6 mg x 56)</w:t>
      </w:r>
    </w:p>
    <w:p w14:paraId="11AD890C" w14:textId="77777777" w:rsidR="009F01CD" w:rsidRPr="00FE638B" w:rsidRDefault="009F01CD" w:rsidP="009F01CD">
      <w:pPr>
        <w:spacing w:before="11"/>
        <w:rPr>
          <w:sz w:val="21"/>
          <w:highlight w:val="lightGray"/>
          <w:lang w:val="de-DE"/>
        </w:rPr>
      </w:pPr>
      <w:r w:rsidRPr="00FE638B">
        <w:rPr>
          <w:rFonts w:cs="Verdana"/>
          <w:color w:val="000000"/>
          <w:highlight w:val="lightGray"/>
          <w:lang w:val="de-DE"/>
        </w:rPr>
        <w:t>EU/1/24/1809/010 (8 mg x 7)</w:t>
      </w:r>
    </w:p>
    <w:p w14:paraId="496F474F" w14:textId="77777777" w:rsidR="009F01CD" w:rsidRDefault="009F01CD" w:rsidP="009F01CD">
      <w:pPr>
        <w:spacing w:before="11"/>
        <w:rPr>
          <w:rFonts w:cs="Verdana"/>
          <w:color w:val="000000"/>
          <w:highlight w:val="lightGray"/>
          <w:lang w:val="de-DE"/>
        </w:rPr>
      </w:pPr>
      <w:r w:rsidRPr="00FE638B">
        <w:rPr>
          <w:rFonts w:cs="Verdana"/>
          <w:color w:val="000000"/>
          <w:highlight w:val="lightGray"/>
          <w:lang w:val="de-DE"/>
        </w:rPr>
        <w:t>EU/1/24/1809/011 (8 mg x 28)</w:t>
      </w:r>
    </w:p>
    <w:p w14:paraId="4D0F7325" w14:textId="77777777" w:rsidR="009F01CD" w:rsidRDefault="009F01CD" w:rsidP="009F01CD">
      <w:pPr>
        <w:spacing w:before="11"/>
        <w:rPr>
          <w:rFonts w:cs="Verdana"/>
          <w:color w:val="000000"/>
          <w:lang w:val="de-DE"/>
        </w:rPr>
      </w:pPr>
      <w:r w:rsidRPr="00FE638B">
        <w:rPr>
          <w:rFonts w:cs="Verdana"/>
          <w:color w:val="000000"/>
          <w:highlight w:val="lightGray"/>
          <w:lang w:val="de-DE"/>
        </w:rPr>
        <w:t>EU/1/24/1809/012 (8 mg x 56)</w:t>
      </w:r>
    </w:p>
    <w:p w14:paraId="3ABD133A" w14:textId="7EB45418" w:rsidR="00543E17" w:rsidRDefault="00543E17" w:rsidP="00543E17">
      <w:pPr>
        <w:spacing w:before="11"/>
        <w:rPr>
          <w:ins w:id="29" w:author="Author" w:date="2025-03-14T13:34:00Z" w16du:dateUtc="2025-03-14T12:34:00Z"/>
          <w:rFonts w:cs="Verdana"/>
          <w:color w:val="000000"/>
          <w:lang w:val="sv-SE"/>
        </w:rPr>
      </w:pPr>
      <w:ins w:id="30" w:author="Author" w:date="2025-03-14T13:33:00Z" w16du:dateUtc="2025-03-14T12:33:00Z">
        <w:r w:rsidRPr="00B06B86">
          <w:rPr>
            <w:rFonts w:cs="Verdana"/>
            <w:color w:val="000000"/>
            <w:lang w:val="sv-SE"/>
          </w:rPr>
          <w:t>EU/1/24/1809/0</w:t>
        </w:r>
      </w:ins>
      <w:ins w:id="31" w:author="Author" w:date="2025-03-14T13:34:00Z" w16du:dateUtc="2025-03-14T12:34:00Z">
        <w:r w:rsidRPr="00B06B86">
          <w:rPr>
            <w:rFonts w:cs="Verdana"/>
            <w:color w:val="000000"/>
            <w:lang w:val="sv-SE"/>
          </w:rPr>
          <w:t>13</w:t>
        </w:r>
      </w:ins>
      <w:ins w:id="32" w:author="Author" w:date="2025-03-14T13:33:00Z" w16du:dateUtc="2025-03-14T12:33:00Z">
        <w:r w:rsidRPr="00B06B86">
          <w:rPr>
            <w:rFonts w:cs="Verdana"/>
            <w:color w:val="000000"/>
            <w:lang w:val="sv-SE"/>
          </w:rPr>
          <w:t xml:space="preserve"> (0,4 mg x 49)</w:t>
        </w:r>
      </w:ins>
    </w:p>
    <w:p w14:paraId="50760762" w14:textId="78039F88" w:rsidR="00543E17" w:rsidRDefault="00543E17" w:rsidP="00543E17">
      <w:pPr>
        <w:spacing w:before="11"/>
        <w:rPr>
          <w:ins w:id="33" w:author="Author" w:date="2025-03-14T13:34:00Z" w16du:dateUtc="2025-03-14T12:34:00Z"/>
          <w:rFonts w:cs="Verdana"/>
          <w:color w:val="000000"/>
          <w:highlight w:val="lightGray"/>
          <w:lang w:val="de-DE"/>
        </w:rPr>
      </w:pPr>
      <w:ins w:id="34" w:author="Author" w:date="2025-03-14T13:34:00Z" w16du:dateUtc="2025-03-14T12:34:00Z">
        <w:r w:rsidRPr="00FE638B">
          <w:rPr>
            <w:rFonts w:cs="Verdana"/>
            <w:color w:val="000000"/>
            <w:highlight w:val="lightGray"/>
            <w:lang w:val="de-DE"/>
          </w:rPr>
          <w:t>EU/1/24/1809/0</w:t>
        </w:r>
        <w:r>
          <w:rPr>
            <w:rFonts w:cs="Verdana"/>
            <w:color w:val="000000"/>
            <w:highlight w:val="lightGray"/>
            <w:lang w:val="de-DE"/>
          </w:rPr>
          <w:t>14</w:t>
        </w:r>
        <w:r w:rsidRPr="00FE638B">
          <w:rPr>
            <w:rFonts w:cs="Verdana"/>
            <w:color w:val="000000"/>
            <w:highlight w:val="lightGray"/>
            <w:lang w:val="de-DE"/>
          </w:rPr>
          <w:t xml:space="preserve"> (4 mg x </w:t>
        </w:r>
        <w:r>
          <w:rPr>
            <w:rFonts w:cs="Verdana"/>
            <w:color w:val="000000"/>
            <w:highlight w:val="lightGray"/>
            <w:lang w:val="de-DE"/>
          </w:rPr>
          <w:t>49</w:t>
        </w:r>
        <w:r w:rsidRPr="00FE638B">
          <w:rPr>
            <w:rFonts w:cs="Verdana"/>
            <w:color w:val="000000"/>
            <w:highlight w:val="lightGray"/>
            <w:lang w:val="de-DE"/>
          </w:rPr>
          <w:t>)</w:t>
        </w:r>
      </w:ins>
    </w:p>
    <w:p w14:paraId="6056A537" w14:textId="04178E6E" w:rsidR="00543E17" w:rsidRDefault="00543E17" w:rsidP="00543E17">
      <w:pPr>
        <w:spacing w:before="11"/>
        <w:rPr>
          <w:ins w:id="35" w:author="Author" w:date="2025-03-14T13:34:00Z" w16du:dateUtc="2025-03-14T12:34:00Z"/>
          <w:rFonts w:cs="Verdana"/>
          <w:color w:val="000000"/>
          <w:highlight w:val="lightGray"/>
          <w:lang w:val="de-DE"/>
        </w:rPr>
      </w:pPr>
      <w:ins w:id="36" w:author="Author" w:date="2025-03-14T13:34:00Z" w16du:dateUtc="2025-03-14T12:34:00Z">
        <w:r w:rsidRPr="00FE638B">
          <w:rPr>
            <w:rFonts w:cs="Verdana"/>
            <w:color w:val="000000"/>
            <w:highlight w:val="lightGray"/>
            <w:lang w:val="de-DE"/>
          </w:rPr>
          <w:t>EU/1/24/1809/0</w:t>
        </w:r>
        <w:r>
          <w:rPr>
            <w:rFonts w:cs="Verdana"/>
            <w:color w:val="000000"/>
            <w:highlight w:val="lightGray"/>
            <w:lang w:val="de-DE"/>
          </w:rPr>
          <w:t>15</w:t>
        </w:r>
        <w:r w:rsidRPr="00FE638B">
          <w:rPr>
            <w:rFonts w:cs="Verdana"/>
            <w:color w:val="000000"/>
            <w:highlight w:val="lightGray"/>
            <w:lang w:val="de-DE"/>
          </w:rPr>
          <w:t xml:space="preserve"> (</w:t>
        </w:r>
        <w:r>
          <w:rPr>
            <w:rFonts w:cs="Verdana"/>
            <w:color w:val="000000"/>
            <w:highlight w:val="lightGray"/>
            <w:lang w:val="de-DE"/>
          </w:rPr>
          <w:t>6</w:t>
        </w:r>
        <w:r w:rsidRPr="00FE638B">
          <w:rPr>
            <w:rFonts w:cs="Verdana"/>
            <w:color w:val="000000"/>
            <w:highlight w:val="lightGray"/>
            <w:lang w:val="de-DE"/>
          </w:rPr>
          <w:t xml:space="preserve"> mg x </w:t>
        </w:r>
        <w:r>
          <w:rPr>
            <w:rFonts w:cs="Verdana"/>
            <w:color w:val="000000"/>
            <w:highlight w:val="lightGray"/>
            <w:lang w:val="de-DE"/>
          </w:rPr>
          <w:t>49</w:t>
        </w:r>
        <w:r w:rsidRPr="00FE638B">
          <w:rPr>
            <w:rFonts w:cs="Verdana"/>
            <w:color w:val="000000"/>
            <w:highlight w:val="lightGray"/>
            <w:lang w:val="de-DE"/>
          </w:rPr>
          <w:t>)</w:t>
        </w:r>
      </w:ins>
    </w:p>
    <w:p w14:paraId="73A7ECEB" w14:textId="52D767D5" w:rsidR="00543E17" w:rsidRPr="00FE638B" w:rsidRDefault="00543E17" w:rsidP="00543E17">
      <w:pPr>
        <w:spacing w:before="11"/>
        <w:rPr>
          <w:ins w:id="37" w:author="Author" w:date="2025-03-14T13:34:00Z" w16du:dateUtc="2025-03-14T12:34:00Z"/>
          <w:sz w:val="21"/>
          <w:highlight w:val="lightGray"/>
          <w:lang w:val="de-DE"/>
        </w:rPr>
      </w:pPr>
      <w:ins w:id="38" w:author="Author" w:date="2025-03-14T13:34:00Z" w16du:dateUtc="2025-03-14T12:34:00Z">
        <w:r w:rsidRPr="00FE638B">
          <w:rPr>
            <w:rFonts w:cs="Verdana"/>
            <w:color w:val="000000"/>
            <w:highlight w:val="lightGray"/>
            <w:lang w:val="de-DE"/>
          </w:rPr>
          <w:t>EU/1/24/1809/0</w:t>
        </w:r>
        <w:r>
          <w:rPr>
            <w:rFonts w:cs="Verdana"/>
            <w:color w:val="000000"/>
            <w:highlight w:val="lightGray"/>
            <w:lang w:val="de-DE"/>
          </w:rPr>
          <w:t>16</w:t>
        </w:r>
        <w:r w:rsidRPr="00FE638B">
          <w:rPr>
            <w:rFonts w:cs="Verdana"/>
            <w:color w:val="000000"/>
            <w:highlight w:val="lightGray"/>
            <w:lang w:val="de-DE"/>
          </w:rPr>
          <w:t xml:space="preserve"> (</w:t>
        </w:r>
        <w:r>
          <w:rPr>
            <w:rFonts w:cs="Verdana"/>
            <w:color w:val="000000"/>
            <w:highlight w:val="lightGray"/>
            <w:lang w:val="de-DE"/>
          </w:rPr>
          <w:t>8</w:t>
        </w:r>
        <w:r w:rsidRPr="00FE638B">
          <w:rPr>
            <w:rFonts w:cs="Verdana"/>
            <w:color w:val="000000"/>
            <w:highlight w:val="lightGray"/>
            <w:lang w:val="de-DE"/>
          </w:rPr>
          <w:t xml:space="preserve"> mg x </w:t>
        </w:r>
        <w:r>
          <w:rPr>
            <w:rFonts w:cs="Verdana"/>
            <w:color w:val="000000"/>
            <w:highlight w:val="lightGray"/>
            <w:lang w:val="de-DE"/>
          </w:rPr>
          <w:t>49</w:t>
        </w:r>
        <w:r w:rsidRPr="00FE638B">
          <w:rPr>
            <w:rFonts w:cs="Verdana"/>
            <w:color w:val="000000"/>
            <w:highlight w:val="lightGray"/>
            <w:lang w:val="de-DE"/>
          </w:rPr>
          <w:t>)</w:t>
        </w:r>
      </w:ins>
    </w:p>
    <w:p w14:paraId="56DACAD4" w14:textId="77777777" w:rsidR="00543E17" w:rsidRPr="00FE638B" w:rsidRDefault="00543E17" w:rsidP="00543E17">
      <w:pPr>
        <w:spacing w:before="11"/>
        <w:rPr>
          <w:ins w:id="39" w:author="Author" w:date="2025-03-14T13:34:00Z" w16du:dateUtc="2025-03-14T12:34:00Z"/>
          <w:sz w:val="21"/>
          <w:highlight w:val="lightGray"/>
          <w:lang w:val="de-DE"/>
        </w:rPr>
      </w:pPr>
    </w:p>
    <w:p w14:paraId="29DCA19A" w14:textId="77777777" w:rsidR="00543E17" w:rsidRPr="00FE638B" w:rsidRDefault="00543E17" w:rsidP="00543E17">
      <w:pPr>
        <w:spacing w:before="11"/>
        <w:rPr>
          <w:sz w:val="21"/>
          <w:highlight w:val="lightGray"/>
          <w:lang w:val="de-DE"/>
        </w:rPr>
      </w:pPr>
    </w:p>
    <w:p w14:paraId="4A61244E" w14:textId="77777777" w:rsidR="00543E17" w:rsidRPr="00FD595B" w:rsidRDefault="00543E17" w:rsidP="00543E17">
      <w:pPr>
        <w:spacing w:before="11"/>
        <w:rPr>
          <w:sz w:val="21"/>
          <w:lang w:val="sv-SE"/>
        </w:rPr>
      </w:pPr>
    </w:p>
    <w:p w14:paraId="3CF7B08D" w14:textId="77777777" w:rsidR="00543E17" w:rsidRPr="009D6F72" w:rsidRDefault="00543E17" w:rsidP="009F01CD">
      <w:pPr>
        <w:spacing w:before="11"/>
        <w:rPr>
          <w:sz w:val="21"/>
          <w:lang w:val="de-DE"/>
        </w:rPr>
      </w:pPr>
    </w:p>
    <w:p w14:paraId="69712BBB" w14:textId="77777777" w:rsidR="00CD070C" w:rsidRPr="00BE4851" w:rsidRDefault="00CD070C">
      <w:pPr>
        <w:rPr>
          <w:szCs w:val="22"/>
          <w:lang w:val="sv-S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8351CD" w:rsidRPr="00714D1B" w14:paraId="79D07465" w14:textId="77777777">
        <w:tc>
          <w:tcPr>
            <w:tcW w:w="9281" w:type="dxa"/>
          </w:tcPr>
          <w:p w14:paraId="35A79A1F" w14:textId="3F6644F0" w:rsidR="00CD070C" w:rsidRPr="00714D1B" w:rsidRDefault="00CA7693" w:rsidP="008F1DBB">
            <w:pPr>
              <w:ind w:left="567" w:hanging="567"/>
              <w:rPr>
                <w:b/>
                <w:snapToGrid w:val="0"/>
                <w:szCs w:val="22"/>
              </w:rPr>
            </w:pPr>
            <w:r w:rsidRPr="00714D1B">
              <w:rPr>
                <w:b/>
                <w:szCs w:val="22"/>
              </w:rPr>
              <w:t>13.</w:t>
            </w:r>
            <w:r w:rsidRPr="00714D1B">
              <w:rPr>
                <w:b/>
                <w:szCs w:val="22"/>
              </w:rPr>
              <w:tab/>
              <w:t>BATCHNUMMER</w:t>
            </w:r>
          </w:p>
        </w:tc>
      </w:tr>
    </w:tbl>
    <w:p w14:paraId="4D0E3E6D" w14:textId="77777777" w:rsidR="00CD070C" w:rsidRPr="00714D1B" w:rsidRDefault="00CD070C" w:rsidP="00B563BE">
      <w:pPr>
        <w:rPr>
          <w:szCs w:val="22"/>
        </w:rPr>
      </w:pPr>
    </w:p>
    <w:p w14:paraId="3E82ECE3" w14:textId="3E94DF0E" w:rsidR="00036B42" w:rsidRPr="00714D1B" w:rsidRDefault="00036B42" w:rsidP="00B563BE">
      <w:pPr>
        <w:rPr>
          <w:szCs w:val="22"/>
        </w:rPr>
      </w:pPr>
      <w:r w:rsidRPr="00714D1B">
        <w:rPr>
          <w:szCs w:val="22"/>
        </w:rPr>
        <w:t>Lot</w:t>
      </w:r>
    </w:p>
    <w:p w14:paraId="367DBFA1" w14:textId="77777777" w:rsidR="00CD070C" w:rsidRPr="00714D1B" w:rsidRDefault="00CD070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8351CD" w:rsidRPr="00714D1B" w14:paraId="1173F2F2" w14:textId="77777777">
        <w:tc>
          <w:tcPr>
            <w:tcW w:w="9281" w:type="dxa"/>
          </w:tcPr>
          <w:p w14:paraId="112D49C6" w14:textId="77777777" w:rsidR="00CD070C" w:rsidRPr="00714D1B" w:rsidRDefault="00CA7693">
            <w:pPr>
              <w:ind w:left="567" w:hanging="567"/>
              <w:rPr>
                <w:b/>
                <w:snapToGrid w:val="0"/>
                <w:szCs w:val="22"/>
              </w:rPr>
            </w:pPr>
            <w:r w:rsidRPr="00714D1B">
              <w:rPr>
                <w:b/>
                <w:szCs w:val="22"/>
              </w:rPr>
              <w:t>14.</w:t>
            </w:r>
            <w:r w:rsidRPr="00714D1B">
              <w:rPr>
                <w:b/>
                <w:szCs w:val="22"/>
              </w:rPr>
              <w:tab/>
            </w:r>
            <w:r w:rsidRPr="00714D1B">
              <w:rPr>
                <w:b/>
                <w:noProof/>
                <w:szCs w:val="22"/>
              </w:rPr>
              <w:t>GENEREL KLASSIFIKATION FOR UDLEVERING</w:t>
            </w:r>
            <w:r w:rsidRPr="00714D1B">
              <w:rPr>
                <w:b/>
                <w:szCs w:val="22"/>
              </w:rPr>
              <w:t xml:space="preserve"> </w:t>
            </w:r>
          </w:p>
        </w:tc>
      </w:tr>
    </w:tbl>
    <w:p w14:paraId="283BE25E" w14:textId="77777777" w:rsidR="00CD070C" w:rsidRPr="00714D1B" w:rsidRDefault="00CD070C">
      <w:pPr>
        <w:suppressAutoHyphens/>
        <w:ind w:left="720" w:hanging="720"/>
        <w:rPr>
          <w:szCs w:val="22"/>
        </w:rPr>
      </w:pPr>
    </w:p>
    <w:p w14:paraId="1C67E952" w14:textId="77777777" w:rsidR="00CD070C" w:rsidRPr="00714D1B" w:rsidRDefault="00CD070C">
      <w:pPr>
        <w:suppressAutoHyphens/>
        <w:ind w:left="720" w:hanging="720"/>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8351CD" w:rsidRPr="00714D1B" w14:paraId="07BAD531" w14:textId="77777777">
        <w:tc>
          <w:tcPr>
            <w:tcW w:w="9281" w:type="dxa"/>
          </w:tcPr>
          <w:p w14:paraId="596EB8F8" w14:textId="77777777" w:rsidR="00CD070C" w:rsidRPr="00714D1B" w:rsidRDefault="00CA7693">
            <w:pPr>
              <w:ind w:left="567" w:hanging="567"/>
              <w:rPr>
                <w:b/>
                <w:snapToGrid w:val="0"/>
                <w:szCs w:val="22"/>
              </w:rPr>
            </w:pPr>
            <w:r w:rsidRPr="00714D1B">
              <w:rPr>
                <w:b/>
                <w:szCs w:val="22"/>
              </w:rPr>
              <w:t>15.</w:t>
            </w:r>
            <w:r w:rsidRPr="00714D1B">
              <w:rPr>
                <w:b/>
                <w:szCs w:val="22"/>
              </w:rPr>
              <w:tab/>
            </w:r>
            <w:r w:rsidRPr="00714D1B">
              <w:rPr>
                <w:b/>
                <w:noProof/>
                <w:szCs w:val="22"/>
              </w:rPr>
              <w:t>INSTRUKTIONER VEDRØRENDE ANVENDELSEN</w:t>
            </w:r>
          </w:p>
        </w:tc>
      </w:tr>
    </w:tbl>
    <w:p w14:paraId="25917D23" w14:textId="77777777" w:rsidR="00CD070C" w:rsidRPr="00714D1B" w:rsidRDefault="00CD070C" w:rsidP="00B563BE">
      <w:pPr>
        <w:suppressAutoHyphens/>
        <w:rPr>
          <w:szCs w:val="22"/>
        </w:rPr>
      </w:pPr>
    </w:p>
    <w:p w14:paraId="597A745E" w14:textId="77777777" w:rsidR="00CD070C" w:rsidRPr="00714D1B" w:rsidRDefault="00CD070C" w:rsidP="00B563BE">
      <w:pPr>
        <w:suppressAutoHyphens/>
        <w:jc w:val="both"/>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8351CD" w:rsidRPr="00714D1B" w14:paraId="27334E9C" w14:textId="77777777">
        <w:tc>
          <w:tcPr>
            <w:tcW w:w="9281" w:type="dxa"/>
          </w:tcPr>
          <w:p w14:paraId="49CF0D05" w14:textId="77777777" w:rsidR="00CD070C" w:rsidRPr="00714D1B" w:rsidRDefault="00CA7693" w:rsidP="00BF32CC">
            <w:pPr>
              <w:ind w:left="567" w:hanging="567"/>
              <w:rPr>
                <w:b/>
                <w:snapToGrid w:val="0"/>
                <w:szCs w:val="22"/>
              </w:rPr>
            </w:pPr>
            <w:r w:rsidRPr="00714D1B">
              <w:rPr>
                <w:b/>
                <w:szCs w:val="22"/>
              </w:rPr>
              <w:t>16.</w:t>
            </w:r>
            <w:r w:rsidRPr="00714D1B">
              <w:rPr>
                <w:b/>
                <w:szCs w:val="22"/>
              </w:rPr>
              <w:tab/>
            </w:r>
            <w:r w:rsidRPr="00714D1B">
              <w:rPr>
                <w:b/>
                <w:noProof/>
                <w:szCs w:val="22"/>
              </w:rPr>
              <w:t>INFORMATION I BRAILLESKRIFT</w:t>
            </w:r>
          </w:p>
        </w:tc>
      </w:tr>
    </w:tbl>
    <w:p w14:paraId="765B8FAF" w14:textId="77777777" w:rsidR="00CD070C" w:rsidRPr="00714D1B" w:rsidRDefault="00CD070C" w:rsidP="00B563BE">
      <w:pPr>
        <w:suppressAutoHyphens/>
        <w:jc w:val="both"/>
        <w:rPr>
          <w:szCs w:val="22"/>
        </w:rPr>
      </w:pPr>
    </w:p>
    <w:p w14:paraId="1A2BD711" w14:textId="4B7DE068" w:rsidR="003A7BE3" w:rsidRPr="00714D1B" w:rsidRDefault="003A7BE3" w:rsidP="003A7BE3">
      <w:pPr>
        <w:suppressAutoHyphens/>
        <w:rPr>
          <w:szCs w:val="22"/>
        </w:rPr>
      </w:pPr>
      <w:r w:rsidRPr="00714D1B">
        <w:rPr>
          <w:szCs w:val="22"/>
        </w:rPr>
        <w:t>Buprenorphine Neuraxpharm 0,4 mg</w:t>
      </w:r>
    </w:p>
    <w:p w14:paraId="5F81B4A5" w14:textId="46C46CA9" w:rsidR="003A7BE3" w:rsidRPr="00714D1B" w:rsidRDefault="003A7BE3" w:rsidP="003A7BE3">
      <w:pPr>
        <w:suppressAutoHyphens/>
        <w:rPr>
          <w:szCs w:val="22"/>
          <w:highlight w:val="lightGray"/>
        </w:rPr>
      </w:pPr>
      <w:r w:rsidRPr="00714D1B">
        <w:rPr>
          <w:szCs w:val="22"/>
          <w:highlight w:val="lightGray"/>
        </w:rPr>
        <w:t>Buprenorphine Neuraxpharm 4 mg</w:t>
      </w:r>
    </w:p>
    <w:p w14:paraId="0DFBF9BB" w14:textId="78897B4A" w:rsidR="003A7BE3" w:rsidRPr="00714D1B" w:rsidRDefault="003A7BE3" w:rsidP="003A7BE3">
      <w:pPr>
        <w:suppressAutoHyphens/>
        <w:rPr>
          <w:szCs w:val="22"/>
          <w:highlight w:val="lightGray"/>
        </w:rPr>
      </w:pPr>
      <w:r w:rsidRPr="00714D1B">
        <w:rPr>
          <w:szCs w:val="22"/>
          <w:highlight w:val="lightGray"/>
        </w:rPr>
        <w:t>Buprenorphine Neuraxpharm 6 mg</w:t>
      </w:r>
    </w:p>
    <w:p w14:paraId="16A841F8" w14:textId="4D4BB54D" w:rsidR="003A7BE3" w:rsidRPr="00714D1B" w:rsidRDefault="003A7BE3" w:rsidP="003A7BE3">
      <w:pPr>
        <w:suppressAutoHyphens/>
        <w:rPr>
          <w:szCs w:val="22"/>
        </w:rPr>
      </w:pPr>
      <w:r w:rsidRPr="00714D1B">
        <w:rPr>
          <w:szCs w:val="22"/>
          <w:highlight w:val="lightGray"/>
        </w:rPr>
        <w:t>Buprenorphine Neuraxpharm 8 mg</w:t>
      </w:r>
    </w:p>
    <w:p w14:paraId="4A91D3CC" w14:textId="77777777" w:rsidR="003C5BD8" w:rsidRPr="00714D1B" w:rsidRDefault="003C5BD8" w:rsidP="003A7BE3">
      <w:pPr>
        <w:rPr>
          <w:noProof/>
          <w:szCs w:val="22"/>
        </w:rPr>
      </w:pPr>
    </w:p>
    <w:p w14:paraId="5777277B" w14:textId="77777777" w:rsidR="003C5BD8" w:rsidRPr="00714D1B" w:rsidRDefault="00CA7693" w:rsidP="003C5BD8">
      <w:pPr>
        <w:keepNext/>
        <w:pBdr>
          <w:top w:val="single" w:sz="4" w:space="1" w:color="auto"/>
          <w:left w:val="single" w:sz="4" w:space="4" w:color="auto"/>
          <w:bottom w:val="single" w:sz="4" w:space="1" w:color="auto"/>
          <w:right w:val="single" w:sz="4" w:space="4" w:color="auto"/>
        </w:pBdr>
        <w:tabs>
          <w:tab w:val="left" w:pos="567"/>
        </w:tabs>
        <w:outlineLvl w:val="0"/>
        <w:rPr>
          <w:i/>
          <w:noProof/>
          <w:szCs w:val="22"/>
        </w:rPr>
      </w:pPr>
      <w:r w:rsidRPr="00714D1B">
        <w:rPr>
          <w:b/>
          <w:noProof/>
          <w:szCs w:val="22"/>
        </w:rPr>
        <w:lastRenderedPageBreak/>
        <w:t>17</w:t>
      </w:r>
      <w:r w:rsidRPr="00714D1B">
        <w:rPr>
          <w:b/>
          <w:noProof/>
          <w:szCs w:val="22"/>
        </w:rPr>
        <w:tab/>
        <w:t>ENTYDIG IDENTIFIKATOR – 2D-STREGKODE</w:t>
      </w:r>
    </w:p>
    <w:p w14:paraId="11326DFB" w14:textId="77777777" w:rsidR="003C5BD8" w:rsidRPr="00714D1B" w:rsidRDefault="003C5BD8" w:rsidP="003C5BD8">
      <w:pPr>
        <w:tabs>
          <w:tab w:val="left" w:pos="720"/>
        </w:tabs>
        <w:rPr>
          <w:noProof/>
          <w:szCs w:val="22"/>
        </w:rPr>
      </w:pPr>
    </w:p>
    <w:p w14:paraId="56B1F6EC" w14:textId="32618A83" w:rsidR="003C5BD8" w:rsidRPr="00714D1B" w:rsidRDefault="00CA7693" w:rsidP="003C5BD8">
      <w:pPr>
        <w:rPr>
          <w:noProof/>
          <w:szCs w:val="22"/>
          <w:shd w:val="clear" w:color="auto" w:fill="CCCCCC"/>
        </w:rPr>
      </w:pPr>
      <w:r w:rsidRPr="00714D1B">
        <w:rPr>
          <w:noProof/>
          <w:szCs w:val="22"/>
          <w:highlight w:val="lightGray"/>
        </w:rPr>
        <w:t>Der er anført en 2D-stregkode, som indeholder en entydig identifikator.</w:t>
      </w:r>
    </w:p>
    <w:p w14:paraId="5B320529" w14:textId="77777777" w:rsidR="003C5BD8" w:rsidRPr="00714D1B" w:rsidRDefault="003C5BD8" w:rsidP="003C5BD8">
      <w:pPr>
        <w:tabs>
          <w:tab w:val="left" w:pos="720"/>
        </w:tabs>
        <w:rPr>
          <w:noProof/>
          <w:szCs w:val="22"/>
        </w:rPr>
      </w:pPr>
    </w:p>
    <w:p w14:paraId="28FCEE88" w14:textId="77777777" w:rsidR="003C5BD8" w:rsidRPr="00714D1B" w:rsidRDefault="00CA7693" w:rsidP="003C5BD8">
      <w:pPr>
        <w:keepNext/>
        <w:pBdr>
          <w:top w:val="single" w:sz="4" w:space="1" w:color="auto"/>
          <w:left w:val="single" w:sz="4" w:space="4" w:color="auto"/>
          <w:bottom w:val="single" w:sz="4" w:space="1" w:color="auto"/>
          <w:right w:val="single" w:sz="4" w:space="4" w:color="auto"/>
        </w:pBdr>
        <w:tabs>
          <w:tab w:val="left" w:pos="567"/>
        </w:tabs>
        <w:outlineLvl w:val="0"/>
        <w:rPr>
          <w:i/>
          <w:noProof/>
          <w:szCs w:val="22"/>
        </w:rPr>
      </w:pPr>
      <w:r w:rsidRPr="00714D1B">
        <w:rPr>
          <w:b/>
          <w:noProof/>
          <w:szCs w:val="22"/>
        </w:rPr>
        <w:t>18.</w:t>
      </w:r>
      <w:r w:rsidRPr="00714D1B">
        <w:rPr>
          <w:b/>
          <w:noProof/>
          <w:szCs w:val="22"/>
        </w:rPr>
        <w:tab/>
      </w:r>
      <w:r w:rsidR="006A0F1F" w:rsidRPr="00714D1B">
        <w:rPr>
          <w:b/>
          <w:noProof/>
          <w:szCs w:val="22"/>
        </w:rPr>
        <w:t xml:space="preserve">ENTYDIG IDENTIFIKATOR </w:t>
      </w:r>
      <w:r w:rsidRPr="00714D1B">
        <w:rPr>
          <w:b/>
          <w:noProof/>
          <w:szCs w:val="22"/>
        </w:rPr>
        <w:t>- MENNESKELIGT LÆSBARE DATA</w:t>
      </w:r>
    </w:p>
    <w:p w14:paraId="0A579BD2" w14:textId="77777777" w:rsidR="003C5BD8" w:rsidRPr="00714D1B" w:rsidRDefault="003C5BD8" w:rsidP="003C5BD8">
      <w:pPr>
        <w:tabs>
          <w:tab w:val="left" w:pos="720"/>
        </w:tabs>
        <w:rPr>
          <w:noProof/>
          <w:szCs w:val="22"/>
        </w:rPr>
      </w:pPr>
    </w:p>
    <w:p w14:paraId="5E01748B" w14:textId="3ACF076E" w:rsidR="003C5BD8" w:rsidRPr="00714D1B" w:rsidRDefault="00CA7693" w:rsidP="003C5BD8">
      <w:pPr>
        <w:rPr>
          <w:szCs w:val="22"/>
        </w:rPr>
      </w:pPr>
      <w:r w:rsidRPr="00714D1B">
        <w:rPr>
          <w:szCs w:val="22"/>
        </w:rPr>
        <w:t>PC</w:t>
      </w:r>
    </w:p>
    <w:p w14:paraId="78E0ED9B" w14:textId="0B404022" w:rsidR="003C5BD8" w:rsidRPr="00714D1B" w:rsidRDefault="00CA7693" w:rsidP="003C5BD8">
      <w:pPr>
        <w:rPr>
          <w:szCs w:val="22"/>
        </w:rPr>
      </w:pPr>
      <w:r w:rsidRPr="00714D1B">
        <w:rPr>
          <w:szCs w:val="22"/>
        </w:rPr>
        <w:t>SN</w:t>
      </w:r>
    </w:p>
    <w:p w14:paraId="21EBC0C0" w14:textId="1EBBE038" w:rsidR="003C5BD8" w:rsidRPr="00714D1B" w:rsidRDefault="00CA7693" w:rsidP="003A7BE3">
      <w:pPr>
        <w:rPr>
          <w:szCs w:val="22"/>
        </w:rPr>
      </w:pPr>
      <w:r w:rsidRPr="00714D1B">
        <w:rPr>
          <w:szCs w:val="22"/>
        </w:rPr>
        <w:t>NN</w:t>
      </w:r>
    </w:p>
    <w:p w14:paraId="0221397B" w14:textId="77777777" w:rsidR="003C5BD8" w:rsidRPr="00714D1B" w:rsidRDefault="003C5BD8" w:rsidP="003C5BD8">
      <w:pPr>
        <w:tabs>
          <w:tab w:val="left" w:pos="720"/>
        </w:tabs>
        <w:rPr>
          <w:noProof/>
          <w:vanish/>
          <w:szCs w:val="22"/>
        </w:rPr>
      </w:pPr>
    </w:p>
    <w:p w14:paraId="4C5A2B6F" w14:textId="77777777" w:rsidR="00CD070C" w:rsidRPr="00714D1B" w:rsidRDefault="00CA7693" w:rsidP="00EC6B27">
      <w:pPr>
        <w:ind w:left="567" w:hanging="567"/>
        <w:rPr>
          <w:b/>
          <w:szCs w:val="22"/>
        </w:rPr>
      </w:pPr>
      <w:r w:rsidRPr="00714D1B">
        <w:rPr>
          <w:b/>
          <w:szCs w:val="22"/>
        </w:rPr>
        <w:br w:type="page"/>
      </w:r>
    </w:p>
    <w:tbl>
      <w:tblPr>
        <w:tblW w:w="9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8351CD" w:rsidRPr="00714D1B" w14:paraId="2D8CD586" w14:textId="77777777" w:rsidTr="003A7BE3">
        <w:tc>
          <w:tcPr>
            <w:tcW w:w="9281" w:type="dxa"/>
          </w:tcPr>
          <w:p w14:paraId="1B7FE71F" w14:textId="77777777" w:rsidR="00CD070C" w:rsidRPr="00714D1B" w:rsidRDefault="00CA7693">
            <w:pPr>
              <w:suppressAutoHyphens/>
              <w:rPr>
                <w:b/>
                <w:snapToGrid w:val="0"/>
                <w:szCs w:val="22"/>
              </w:rPr>
            </w:pPr>
            <w:r w:rsidRPr="00714D1B">
              <w:rPr>
                <w:b/>
                <w:szCs w:val="22"/>
              </w:rPr>
              <w:lastRenderedPageBreak/>
              <w:t>MINDSTEKRAV TIL MÆRKNING PÅ SMÅ INDRE EMBALLAGER</w:t>
            </w:r>
          </w:p>
          <w:p w14:paraId="14D24E88" w14:textId="77777777" w:rsidR="00CD070C" w:rsidRPr="00714D1B" w:rsidRDefault="00CD070C">
            <w:pPr>
              <w:suppressAutoHyphens/>
              <w:jc w:val="both"/>
              <w:rPr>
                <w:snapToGrid w:val="0"/>
                <w:szCs w:val="22"/>
              </w:rPr>
            </w:pPr>
          </w:p>
          <w:p w14:paraId="631B68B5" w14:textId="76EBDF66" w:rsidR="00CD070C" w:rsidRPr="00714D1B" w:rsidRDefault="003A7BE3">
            <w:pPr>
              <w:suppressAutoHyphens/>
              <w:rPr>
                <w:snapToGrid w:val="0"/>
                <w:szCs w:val="22"/>
              </w:rPr>
            </w:pPr>
            <w:r w:rsidRPr="00714D1B">
              <w:rPr>
                <w:b/>
                <w:noProof/>
                <w:szCs w:val="22"/>
              </w:rPr>
              <w:t>Brev</w:t>
            </w:r>
          </w:p>
        </w:tc>
      </w:tr>
    </w:tbl>
    <w:p w14:paraId="0EE8537E" w14:textId="77777777" w:rsidR="00CD070C" w:rsidRPr="00714D1B" w:rsidRDefault="00CD070C" w:rsidP="00B563BE">
      <w:pPr>
        <w:suppressAutoHyphens/>
        <w:jc w:val="both"/>
        <w:rPr>
          <w:szCs w:val="22"/>
        </w:rPr>
      </w:pPr>
    </w:p>
    <w:p w14:paraId="01D7CC23" w14:textId="77777777" w:rsidR="00CD070C" w:rsidRPr="00714D1B" w:rsidRDefault="00CD070C" w:rsidP="00B563BE">
      <w:pPr>
        <w:suppressAutoHyphens/>
        <w:jc w:val="both"/>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8351CD" w:rsidRPr="00714D1B" w14:paraId="14424BF3" w14:textId="77777777">
        <w:tc>
          <w:tcPr>
            <w:tcW w:w="9281" w:type="dxa"/>
          </w:tcPr>
          <w:p w14:paraId="4EBF1981" w14:textId="77777777" w:rsidR="00CD070C" w:rsidRPr="00714D1B" w:rsidRDefault="00CA7693" w:rsidP="00A264A5">
            <w:pPr>
              <w:ind w:left="567" w:hanging="567"/>
              <w:rPr>
                <w:b/>
                <w:snapToGrid w:val="0"/>
                <w:szCs w:val="22"/>
              </w:rPr>
            </w:pPr>
            <w:r w:rsidRPr="00714D1B">
              <w:rPr>
                <w:b/>
                <w:szCs w:val="22"/>
              </w:rPr>
              <w:t>1.</w:t>
            </w:r>
            <w:r w:rsidRPr="00714D1B">
              <w:rPr>
                <w:b/>
                <w:szCs w:val="22"/>
              </w:rPr>
              <w:tab/>
              <w:t>LÆGEMIDLETS NAVN OG ADMINISTRATIONSVEJ(E)</w:t>
            </w:r>
          </w:p>
        </w:tc>
      </w:tr>
    </w:tbl>
    <w:p w14:paraId="4E686AD7" w14:textId="77777777" w:rsidR="00CD070C" w:rsidRPr="00714D1B" w:rsidRDefault="00CD070C" w:rsidP="00B563BE">
      <w:pPr>
        <w:suppressAutoHyphens/>
        <w:jc w:val="both"/>
        <w:rPr>
          <w:szCs w:val="22"/>
        </w:rPr>
      </w:pPr>
    </w:p>
    <w:p w14:paraId="51E633FB" w14:textId="77777777" w:rsidR="003A7BE3" w:rsidRPr="00CF49A0" w:rsidRDefault="003A7BE3" w:rsidP="003A7BE3">
      <w:pPr>
        <w:suppressAutoHyphens/>
        <w:rPr>
          <w:szCs w:val="22"/>
        </w:rPr>
      </w:pPr>
      <w:r w:rsidRPr="00CF49A0">
        <w:rPr>
          <w:szCs w:val="22"/>
        </w:rPr>
        <w:t>Buprenorphine Neuraxpharm 0,4 mg sublingualfilm</w:t>
      </w:r>
    </w:p>
    <w:p w14:paraId="0F573116" w14:textId="77777777" w:rsidR="003A7BE3" w:rsidRPr="00CF49A0" w:rsidRDefault="003A7BE3" w:rsidP="003A7BE3">
      <w:pPr>
        <w:suppressAutoHyphens/>
        <w:rPr>
          <w:szCs w:val="22"/>
          <w:highlight w:val="lightGray"/>
        </w:rPr>
      </w:pPr>
      <w:r w:rsidRPr="00CF49A0">
        <w:rPr>
          <w:szCs w:val="22"/>
          <w:highlight w:val="lightGray"/>
        </w:rPr>
        <w:t>Buprenorphine Neuraxpharm 4 mg sublingualfilm</w:t>
      </w:r>
    </w:p>
    <w:p w14:paraId="1F02DB3B" w14:textId="77777777" w:rsidR="003A7BE3" w:rsidRPr="00CF49A0" w:rsidRDefault="003A7BE3" w:rsidP="003A7BE3">
      <w:pPr>
        <w:suppressAutoHyphens/>
        <w:rPr>
          <w:szCs w:val="22"/>
          <w:highlight w:val="lightGray"/>
        </w:rPr>
      </w:pPr>
      <w:r w:rsidRPr="00CF49A0">
        <w:rPr>
          <w:szCs w:val="22"/>
          <w:highlight w:val="lightGray"/>
        </w:rPr>
        <w:t>Buprenorphine Neuraxpharm 6 mg sublingualfilm</w:t>
      </w:r>
    </w:p>
    <w:p w14:paraId="4BA12FCA" w14:textId="77777777" w:rsidR="003A7BE3" w:rsidRPr="00CF49A0" w:rsidRDefault="003A7BE3" w:rsidP="003A7BE3">
      <w:pPr>
        <w:suppressAutoHyphens/>
        <w:rPr>
          <w:szCs w:val="22"/>
        </w:rPr>
      </w:pPr>
      <w:r w:rsidRPr="00CF49A0">
        <w:rPr>
          <w:szCs w:val="22"/>
          <w:highlight w:val="lightGray"/>
        </w:rPr>
        <w:t>Buprenorphine Neuraxpharm 8 mg sublingualfilm</w:t>
      </w:r>
    </w:p>
    <w:p w14:paraId="0F97D8A4" w14:textId="77777777" w:rsidR="00CD070C" w:rsidRPr="00CF49A0" w:rsidRDefault="00CD070C" w:rsidP="00B563BE">
      <w:pPr>
        <w:suppressAutoHyphens/>
        <w:jc w:val="both"/>
        <w:rPr>
          <w:szCs w:val="22"/>
        </w:rPr>
      </w:pPr>
    </w:p>
    <w:p w14:paraId="7A5326FC" w14:textId="625AE2EC" w:rsidR="003A7BE3" w:rsidRPr="00714D1B" w:rsidRDefault="003A7BE3" w:rsidP="00B563BE">
      <w:pPr>
        <w:suppressAutoHyphens/>
        <w:jc w:val="both"/>
        <w:rPr>
          <w:szCs w:val="22"/>
        </w:rPr>
      </w:pPr>
      <w:r w:rsidRPr="00714D1B">
        <w:rPr>
          <w:szCs w:val="22"/>
        </w:rPr>
        <w:t>buprenorphin</w:t>
      </w:r>
    </w:p>
    <w:p w14:paraId="648347F3" w14:textId="276427C6" w:rsidR="0047175C" w:rsidRPr="00714D1B" w:rsidRDefault="00C9055F" w:rsidP="0047175C">
      <w:pPr>
        <w:suppressAutoHyphens/>
        <w:jc w:val="both"/>
        <w:rPr>
          <w:szCs w:val="22"/>
        </w:rPr>
      </w:pPr>
      <w:r>
        <w:rPr>
          <w:szCs w:val="22"/>
        </w:rPr>
        <w:t>S</w:t>
      </w:r>
      <w:r w:rsidR="0047175C" w:rsidRPr="00714D1B">
        <w:rPr>
          <w:szCs w:val="22"/>
        </w:rPr>
        <w:t>ublingual anvendelse</w:t>
      </w:r>
    </w:p>
    <w:p w14:paraId="4F5EB217" w14:textId="77777777" w:rsidR="00CD070C" w:rsidRPr="00714D1B" w:rsidRDefault="00CD070C">
      <w:pPr>
        <w:suppressAutoHyphens/>
        <w:jc w:val="both"/>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8351CD" w:rsidRPr="00714D1B" w14:paraId="662255C7" w14:textId="77777777">
        <w:tc>
          <w:tcPr>
            <w:tcW w:w="9281" w:type="dxa"/>
          </w:tcPr>
          <w:p w14:paraId="7EE30421" w14:textId="77777777" w:rsidR="00CD070C" w:rsidRPr="00714D1B" w:rsidRDefault="00CA7693">
            <w:pPr>
              <w:ind w:left="567" w:hanging="567"/>
              <w:rPr>
                <w:b/>
                <w:snapToGrid w:val="0"/>
                <w:szCs w:val="22"/>
              </w:rPr>
            </w:pPr>
            <w:r w:rsidRPr="00714D1B">
              <w:rPr>
                <w:b/>
                <w:szCs w:val="22"/>
              </w:rPr>
              <w:t>2.</w:t>
            </w:r>
            <w:r w:rsidRPr="00714D1B">
              <w:rPr>
                <w:b/>
                <w:szCs w:val="22"/>
              </w:rPr>
              <w:tab/>
            </w:r>
            <w:r w:rsidRPr="00714D1B">
              <w:rPr>
                <w:b/>
                <w:noProof/>
                <w:szCs w:val="22"/>
              </w:rPr>
              <w:t>ADMINISTRATIONSMETODE</w:t>
            </w:r>
          </w:p>
        </w:tc>
      </w:tr>
    </w:tbl>
    <w:p w14:paraId="4E41B3CB" w14:textId="77777777" w:rsidR="00CD070C" w:rsidRPr="00714D1B" w:rsidRDefault="00CD070C" w:rsidP="00B563BE">
      <w:pPr>
        <w:suppressAutoHyphens/>
        <w:jc w:val="both"/>
        <w:rPr>
          <w:szCs w:val="22"/>
        </w:rPr>
      </w:pPr>
    </w:p>
    <w:p w14:paraId="2027D66D" w14:textId="651B357C" w:rsidR="00D07F1C" w:rsidDel="00F657A2" w:rsidRDefault="00AB34AD" w:rsidP="00330FF6">
      <w:pPr>
        <w:numPr>
          <w:ilvl w:val="12"/>
          <w:numId w:val="0"/>
        </w:numPr>
        <w:ind w:right="-2"/>
        <w:rPr>
          <w:del w:id="40" w:author="Author" w:date="2025-04-08T16:48:00Z" w16du:dateUtc="2025-04-08T14:48:00Z"/>
          <w:noProof/>
        </w:rPr>
      </w:pPr>
      <w:del w:id="41" w:author="Author" w:date="2025-04-08T16:48:00Z" w16du:dateUtc="2025-04-08T14:48:00Z">
        <w:r w:rsidRPr="00BE4851" w:rsidDel="00F657A2">
          <w:rPr>
            <w:noProof/>
          </w:rPr>
          <w:delText>Så</w:delText>
        </w:r>
        <w:r w:rsidDel="00F657A2">
          <w:rPr>
            <w:noProof/>
          </w:rPr>
          <w:delText xml:space="preserve">dan fjernes filmen fra </w:delText>
        </w:r>
        <w:r w:rsidR="00850F1F" w:rsidRPr="00AE1498" w:rsidDel="00F657A2">
          <w:rPr>
            <w:szCs w:val="22"/>
          </w:rPr>
          <w:delText>brevet</w:delText>
        </w:r>
        <w:r w:rsidDel="00F657A2">
          <w:rPr>
            <w:noProof/>
          </w:rPr>
          <w:delText xml:space="preserve">: </w:delText>
        </w:r>
      </w:del>
    </w:p>
    <w:p w14:paraId="636331D4" w14:textId="77777777" w:rsidR="00AB34AD" w:rsidRDefault="00AB34AD" w:rsidP="00330FF6">
      <w:pPr>
        <w:numPr>
          <w:ilvl w:val="12"/>
          <w:numId w:val="0"/>
        </w:numPr>
        <w:ind w:right="-2"/>
        <w:rPr>
          <w:noProof/>
        </w:rPr>
      </w:pPr>
    </w:p>
    <w:p w14:paraId="7FDD531F" w14:textId="1867F576" w:rsidR="00AB34AD" w:rsidRPr="00BE4851" w:rsidRDefault="00AB34AD" w:rsidP="00330FF6">
      <w:pPr>
        <w:numPr>
          <w:ilvl w:val="12"/>
          <w:numId w:val="0"/>
        </w:numPr>
        <w:ind w:right="-2"/>
        <w:rPr>
          <w:noProof/>
        </w:rPr>
      </w:pPr>
      <w:r>
        <w:rPr>
          <w:noProof/>
          <w:position w:val="1"/>
          <w:sz w:val="20"/>
          <w:lang w:val="fr-FR" w:eastAsia="fr-FR"/>
        </w:rPr>
        <w:drawing>
          <wp:inline distT="0" distB="0" distL="0" distR="0" wp14:anchorId="3A926D3A" wp14:editId="1E752A6E">
            <wp:extent cx="1266527" cy="1306195"/>
            <wp:effectExtent l="0" t="0" r="0" b="8255"/>
            <wp:docPr id="148310193" name="image1.png" descr="Imagen que contiene Cuadra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101384" name="image1.png" descr="Imagen que contiene Cuadrado&#10;&#10;Descripción generada automáticamente"/>
                    <pic:cNvPicPr/>
                  </pic:nvPicPr>
                  <pic:blipFill>
                    <a:blip r:embed="rId10" cstate="print"/>
                    <a:stretch>
                      <a:fillRect/>
                    </a:stretch>
                  </pic:blipFill>
                  <pic:spPr>
                    <a:xfrm>
                      <a:off x="0" y="0"/>
                      <a:ext cx="1283934" cy="1324147"/>
                    </a:xfrm>
                    <a:prstGeom prst="rect">
                      <a:avLst/>
                    </a:prstGeom>
                  </pic:spPr>
                </pic:pic>
              </a:graphicData>
            </a:graphic>
          </wp:inline>
        </w:drawing>
      </w:r>
      <w:r>
        <w:rPr>
          <w:noProof/>
        </w:rPr>
        <w:tab/>
      </w:r>
      <w:r>
        <w:rPr>
          <w:noProof/>
        </w:rPr>
        <w:tab/>
      </w:r>
      <w:r>
        <w:rPr>
          <w:noProof/>
          <w:position w:val="1"/>
          <w:sz w:val="20"/>
          <w:lang w:val="fr-FR" w:eastAsia="fr-FR"/>
        </w:rPr>
        <w:drawing>
          <wp:inline distT="0" distB="0" distL="0" distR="0" wp14:anchorId="60C4A106" wp14:editId="72624003">
            <wp:extent cx="1328759" cy="1306375"/>
            <wp:effectExtent l="0" t="0" r="5080" b="8255"/>
            <wp:docPr id="493421826" name="image2.png" descr="Imagen que contiene Cuadra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662968" name="image2.png" descr="Imagen que contiene Cuadrado&#10;&#10;Descripción generada automáticamente"/>
                    <pic:cNvPicPr/>
                  </pic:nvPicPr>
                  <pic:blipFill>
                    <a:blip r:embed="rId11" cstate="print"/>
                    <a:stretch>
                      <a:fillRect/>
                    </a:stretch>
                  </pic:blipFill>
                  <pic:spPr>
                    <a:xfrm>
                      <a:off x="0" y="0"/>
                      <a:ext cx="1340111" cy="1317536"/>
                    </a:xfrm>
                    <a:prstGeom prst="rect">
                      <a:avLst/>
                    </a:prstGeom>
                  </pic:spPr>
                </pic:pic>
              </a:graphicData>
            </a:graphic>
          </wp:inline>
        </w:drawing>
      </w:r>
      <w:r>
        <w:rPr>
          <w:noProof/>
        </w:rPr>
        <w:tab/>
      </w:r>
      <w:r>
        <w:rPr>
          <w:noProof/>
        </w:rPr>
        <w:tab/>
      </w:r>
      <w:r>
        <w:rPr>
          <w:noProof/>
          <w:sz w:val="20"/>
          <w:lang w:val="fr-FR" w:eastAsia="fr-FR"/>
        </w:rPr>
        <mc:AlternateContent>
          <mc:Choice Requires="wpg">
            <w:drawing>
              <wp:inline distT="0" distB="0" distL="0" distR="0" wp14:anchorId="67406CDB" wp14:editId="2D9D0838">
                <wp:extent cx="1303866" cy="1287145"/>
                <wp:effectExtent l="0" t="19050" r="10795" b="8255"/>
                <wp:docPr id="1569440322" name="Grupo 16"/>
                <wp:cNvGraphicFramePr/>
                <a:graphic xmlns:a="http://schemas.openxmlformats.org/drawingml/2006/main">
                  <a:graphicData uri="http://schemas.microsoft.com/office/word/2010/wordprocessingGroup">
                    <wpg:wgp>
                      <wpg:cNvGrpSpPr/>
                      <wpg:grpSpPr>
                        <a:xfrm>
                          <a:off x="0" y="0"/>
                          <a:ext cx="1303866" cy="1287145"/>
                          <a:chOff x="0" y="0"/>
                          <a:chExt cx="4421" cy="4973"/>
                        </a:xfrm>
                      </wpg:grpSpPr>
                      <pic:pic xmlns:pic="http://schemas.openxmlformats.org/drawingml/2006/picture">
                        <pic:nvPicPr>
                          <pic:cNvPr id="230715953" name="Picture 56"/>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14" y="26"/>
                            <a:ext cx="691" cy="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726880911" name="Group 57"/>
                        <wpg:cNvGrpSpPr/>
                        <wpg:grpSpPr>
                          <a:xfrm>
                            <a:off x="677" y="60"/>
                            <a:ext cx="3716" cy="2"/>
                            <a:chOff x="677" y="60"/>
                            <a:chExt cx="3716" cy="2"/>
                          </a:xfrm>
                        </wpg:grpSpPr>
                        <wps:wsp>
                          <wps:cNvPr id="433112333" name="Freeform 58"/>
                          <wps:cNvSpPr/>
                          <wps:spPr bwMode="auto">
                            <a:xfrm>
                              <a:off x="677" y="60"/>
                              <a:ext cx="3716" cy="2"/>
                            </a:xfrm>
                            <a:custGeom>
                              <a:avLst/>
                              <a:gdLst>
                                <a:gd name="T0" fmla="+- 0 677 677"/>
                                <a:gd name="T1" fmla="*/ T0 w 3716"/>
                                <a:gd name="T2" fmla="+- 0 4392 677"/>
                                <a:gd name="T3" fmla="*/ T2 w 3716"/>
                              </a:gdLst>
                              <a:ahLst/>
                              <a:cxnLst>
                                <a:cxn ang="0">
                                  <a:pos x="T1" y="0"/>
                                </a:cxn>
                                <a:cxn ang="0">
                                  <a:pos x="T3" y="0"/>
                                </a:cxn>
                              </a:cxnLst>
                              <a:rect l="0" t="0" r="r" b="b"/>
                              <a:pathLst>
                                <a:path w="3716">
                                  <a:moveTo>
                                    <a:pt x="0" y="0"/>
                                  </a:moveTo>
                                  <a:lnTo>
                                    <a:pt x="3715" y="0"/>
                                  </a:lnTo>
                                </a:path>
                              </a:pathLst>
                            </a:custGeom>
                            <a:noFill/>
                            <a:ln w="36576">
                              <a:solidFill>
                                <a:srgbClr val="1F1C1F"/>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1729139181" name="Group 59"/>
                        <wpg:cNvGrpSpPr/>
                        <wpg:grpSpPr>
                          <a:xfrm>
                            <a:off x="4361" y="31"/>
                            <a:ext cx="2" cy="4911"/>
                            <a:chOff x="4361" y="31"/>
                            <a:chExt cx="2" cy="4911"/>
                          </a:xfrm>
                        </wpg:grpSpPr>
                        <wps:wsp>
                          <wps:cNvPr id="511652562" name="Freeform 60"/>
                          <wps:cNvSpPr/>
                          <wps:spPr bwMode="auto">
                            <a:xfrm>
                              <a:off x="4361" y="31"/>
                              <a:ext cx="2" cy="4911"/>
                            </a:xfrm>
                            <a:custGeom>
                              <a:avLst/>
                              <a:gdLst>
                                <a:gd name="T0" fmla="+- 0 4942 31"/>
                                <a:gd name="T1" fmla="*/ 4942 h 4911"/>
                                <a:gd name="T2" fmla="+- 0 31 31"/>
                                <a:gd name="T3" fmla="*/ 31 h 4911"/>
                              </a:gdLst>
                              <a:ahLst/>
                              <a:cxnLst>
                                <a:cxn ang="0">
                                  <a:pos x="0" y="T1"/>
                                </a:cxn>
                                <a:cxn ang="0">
                                  <a:pos x="0" y="T3"/>
                                </a:cxn>
                              </a:cxnLst>
                              <a:rect l="0" t="0" r="r" b="b"/>
                              <a:pathLst>
                                <a:path h="4911">
                                  <a:moveTo>
                                    <a:pt x="0" y="4911"/>
                                  </a:moveTo>
                                  <a:lnTo>
                                    <a:pt x="0" y="0"/>
                                  </a:lnTo>
                                </a:path>
                              </a:pathLst>
                            </a:custGeom>
                            <a:noFill/>
                            <a:ln w="39624">
                              <a:solidFill>
                                <a:srgbClr val="2B2828"/>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pic:pic xmlns:pic="http://schemas.openxmlformats.org/drawingml/2006/picture">
                          <pic:nvPicPr>
                            <pic:cNvPr id="1033797914" name="Picture 61"/>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302" y="2580"/>
                              <a:ext cx="864" cy="1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483048599" name="Group 62"/>
                        <wpg:cNvGrpSpPr/>
                        <wpg:grpSpPr>
                          <a:xfrm>
                            <a:off x="1130" y="1150"/>
                            <a:ext cx="2" cy="1455"/>
                            <a:chOff x="1130" y="1150"/>
                            <a:chExt cx="2" cy="1455"/>
                          </a:xfrm>
                        </wpg:grpSpPr>
                        <wps:wsp>
                          <wps:cNvPr id="18500028" name="Freeform 63"/>
                          <wps:cNvSpPr/>
                          <wps:spPr bwMode="auto">
                            <a:xfrm>
                              <a:off x="1130" y="1150"/>
                              <a:ext cx="2" cy="1455"/>
                            </a:xfrm>
                            <a:custGeom>
                              <a:avLst/>
                              <a:gdLst>
                                <a:gd name="T0" fmla="+- 0 2604 1150"/>
                                <a:gd name="T1" fmla="*/ 2604 h 1455"/>
                                <a:gd name="T2" fmla="+- 0 1150 1150"/>
                                <a:gd name="T3" fmla="*/ 1150 h 1455"/>
                              </a:gdLst>
                              <a:ahLst/>
                              <a:cxnLst>
                                <a:cxn ang="0">
                                  <a:pos x="0" y="T1"/>
                                </a:cxn>
                                <a:cxn ang="0">
                                  <a:pos x="0" y="T3"/>
                                </a:cxn>
                              </a:cxnLst>
                              <a:rect l="0" t="0" r="r" b="b"/>
                              <a:pathLst>
                                <a:path h="1455">
                                  <a:moveTo>
                                    <a:pt x="0" y="1454"/>
                                  </a:moveTo>
                                  <a:lnTo>
                                    <a:pt x="0" y="0"/>
                                  </a:lnTo>
                                </a:path>
                              </a:pathLst>
                            </a:custGeom>
                            <a:noFill/>
                            <a:ln w="27432">
                              <a:solidFill>
                                <a:srgbClr val="0C0C0C"/>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129212836" name="Group 64"/>
                        <wpg:cNvGrpSpPr/>
                        <wpg:grpSpPr>
                          <a:xfrm>
                            <a:off x="3746" y="670"/>
                            <a:ext cx="2" cy="4076"/>
                            <a:chOff x="3746" y="670"/>
                            <a:chExt cx="2" cy="4076"/>
                          </a:xfrm>
                        </wpg:grpSpPr>
                        <wps:wsp>
                          <wps:cNvPr id="1559878552" name="Freeform 65"/>
                          <wps:cNvSpPr/>
                          <wps:spPr bwMode="auto">
                            <a:xfrm>
                              <a:off x="3746" y="670"/>
                              <a:ext cx="2" cy="4076"/>
                            </a:xfrm>
                            <a:custGeom>
                              <a:avLst/>
                              <a:gdLst>
                                <a:gd name="T0" fmla="+- 0 4745 670"/>
                                <a:gd name="T1" fmla="*/ 4745 h 4076"/>
                                <a:gd name="T2" fmla="+- 0 670 670"/>
                                <a:gd name="T3" fmla="*/ 670 h 4076"/>
                              </a:gdLst>
                              <a:ahLst/>
                              <a:cxnLst>
                                <a:cxn ang="0">
                                  <a:pos x="0" y="T1"/>
                                </a:cxn>
                                <a:cxn ang="0">
                                  <a:pos x="0" y="T3"/>
                                </a:cxn>
                              </a:cxnLst>
                              <a:rect l="0" t="0" r="r" b="b"/>
                              <a:pathLst>
                                <a:path h="4076">
                                  <a:moveTo>
                                    <a:pt x="0" y="4075"/>
                                  </a:moveTo>
                                  <a:lnTo>
                                    <a:pt x="0" y="0"/>
                                  </a:lnTo>
                                </a:path>
                              </a:pathLst>
                            </a:custGeom>
                            <a:noFill/>
                            <a:ln w="33528">
                              <a:solidFill>
                                <a:srgbClr val="0F0F0F"/>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1059096918" name="Group 66"/>
                        <wpg:cNvGrpSpPr/>
                        <wpg:grpSpPr>
                          <a:xfrm>
                            <a:off x="58" y="708"/>
                            <a:ext cx="2" cy="4234"/>
                            <a:chOff x="58" y="708"/>
                            <a:chExt cx="2" cy="4234"/>
                          </a:xfrm>
                        </wpg:grpSpPr>
                        <wps:wsp>
                          <wps:cNvPr id="349209782" name="Freeform 67"/>
                          <wps:cNvSpPr/>
                          <wps:spPr bwMode="auto">
                            <a:xfrm>
                              <a:off x="58" y="708"/>
                              <a:ext cx="2" cy="4234"/>
                            </a:xfrm>
                            <a:custGeom>
                              <a:avLst/>
                              <a:gdLst>
                                <a:gd name="T0" fmla="+- 0 4942 708"/>
                                <a:gd name="T1" fmla="*/ 4942 h 4234"/>
                                <a:gd name="T2" fmla="+- 0 708 708"/>
                                <a:gd name="T3" fmla="*/ 708 h 4234"/>
                              </a:gdLst>
                              <a:ahLst/>
                              <a:cxnLst>
                                <a:cxn ang="0">
                                  <a:pos x="0" y="T1"/>
                                </a:cxn>
                                <a:cxn ang="0">
                                  <a:pos x="0" y="T3"/>
                                </a:cxn>
                              </a:cxnLst>
                              <a:rect l="0" t="0" r="r" b="b"/>
                              <a:pathLst>
                                <a:path h="4234">
                                  <a:moveTo>
                                    <a:pt x="0" y="4234"/>
                                  </a:moveTo>
                                  <a:lnTo>
                                    <a:pt x="0" y="0"/>
                                  </a:lnTo>
                                </a:path>
                              </a:pathLst>
                            </a:custGeom>
                            <a:noFill/>
                            <a:ln w="36576">
                              <a:solidFill>
                                <a:srgbClr val="1F1C1F"/>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818744567" name="Group 68"/>
                        <wpg:cNvGrpSpPr/>
                        <wpg:grpSpPr>
                          <a:xfrm>
                            <a:off x="1142" y="1008"/>
                            <a:ext cx="2631" cy="2"/>
                            <a:chOff x="1142" y="1008"/>
                            <a:chExt cx="2631" cy="2"/>
                          </a:xfrm>
                        </wpg:grpSpPr>
                        <wps:wsp>
                          <wps:cNvPr id="1895597198" name="Freeform 69"/>
                          <wps:cNvSpPr/>
                          <wps:spPr bwMode="auto">
                            <a:xfrm>
                              <a:off x="1142" y="1008"/>
                              <a:ext cx="2631" cy="2"/>
                            </a:xfrm>
                            <a:custGeom>
                              <a:avLst/>
                              <a:gdLst>
                                <a:gd name="T0" fmla="+- 0 1142 1142"/>
                                <a:gd name="T1" fmla="*/ T0 w 2631"/>
                                <a:gd name="T2" fmla="+- 0 3773 1142"/>
                                <a:gd name="T3" fmla="*/ T2 w 2631"/>
                              </a:gdLst>
                              <a:ahLst/>
                              <a:cxnLst>
                                <a:cxn ang="0">
                                  <a:pos x="T1" y="0"/>
                                </a:cxn>
                                <a:cxn ang="0">
                                  <a:pos x="T3" y="0"/>
                                </a:cxn>
                              </a:cxnLst>
                              <a:rect l="0" t="0" r="r" b="b"/>
                              <a:pathLst>
                                <a:path w="2631">
                                  <a:moveTo>
                                    <a:pt x="0" y="0"/>
                                  </a:moveTo>
                                  <a:lnTo>
                                    <a:pt x="2631" y="0"/>
                                  </a:lnTo>
                                </a:path>
                              </a:pathLst>
                            </a:custGeom>
                            <a:noFill/>
                            <a:ln w="27432">
                              <a:solidFill>
                                <a:srgbClr val="0F0F0F"/>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1918801739" name="Group 70"/>
                        <wpg:cNvGrpSpPr/>
                        <wpg:grpSpPr>
                          <a:xfrm>
                            <a:off x="862" y="3727"/>
                            <a:ext cx="2" cy="1023"/>
                            <a:chOff x="862" y="3727"/>
                            <a:chExt cx="2" cy="1023"/>
                          </a:xfrm>
                        </wpg:grpSpPr>
                        <wps:wsp>
                          <wps:cNvPr id="584787993" name="Freeform 71"/>
                          <wps:cNvSpPr/>
                          <wps:spPr bwMode="auto">
                            <a:xfrm>
                              <a:off x="862" y="3727"/>
                              <a:ext cx="2" cy="1023"/>
                            </a:xfrm>
                            <a:custGeom>
                              <a:avLst/>
                              <a:gdLst>
                                <a:gd name="T0" fmla="+- 0 4750 3727"/>
                                <a:gd name="T1" fmla="*/ 4750 h 1023"/>
                                <a:gd name="T2" fmla="+- 0 3727 3727"/>
                                <a:gd name="T3" fmla="*/ 3727 h 1023"/>
                              </a:gdLst>
                              <a:ahLst/>
                              <a:cxnLst>
                                <a:cxn ang="0">
                                  <a:pos x="0" y="T1"/>
                                </a:cxn>
                                <a:cxn ang="0">
                                  <a:pos x="0" y="T3"/>
                                </a:cxn>
                              </a:cxnLst>
                              <a:rect l="0" t="0" r="r" b="b"/>
                              <a:pathLst>
                                <a:path h="1023">
                                  <a:moveTo>
                                    <a:pt x="0" y="1023"/>
                                  </a:moveTo>
                                  <a:lnTo>
                                    <a:pt x="0" y="0"/>
                                  </a:lnTo>
                                </a:path>
                              </a:pathLst>
                            </a:custGeom>
                            <a:noFill/>
                            <a:ln w="33528">
                              <a:solidFill>
                                <a:srgbClr val="130F0F"/>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2061818178" name="Group 72"/>
                        <wpg:cNvGrpSpPr/>
                        <wpg:grpSpPr>
                          <a:xfrm>
                            <a:off x="835" y="4315"/>
                            <a:ext cx="2938" cy="2"/>
                            <a:chOff x="835" y="4315"/>
                            <a:chExt cx="2938" cy="2"/>
                          </a:xfrm>
                        </wpg:grpSpPr>
                        <wps:wsp>
                          <wps:cNvPr id="940446783" name="Freeform 73"/>
                          <wps:cNvSpPr/>
                          <wps:spPr bwMode="auto">
                            <a:xfrm>
                              <a:off x="835" y="4315"/>
                              <a:ext cx="2938" cy="2"/>
                            </a:xfrm>
                            <a:custGeom>
                              <a:avLst/>
                              <a:gdLst>
                                <a:gd name="T0" fmla="+- 0 835 835"/>
                                <a:gd name="T1" fmla="*/ T0 w 2938"/>
                                <a:gd name="T2" fmla="+- 0 3773 835"/>
                                <a:gd name="T3" fmla="*/ T2 w 2938"/>
                              </a:gdLst>
                              <a:ahLst/>
                              <a:cxnLst>
                                <a:cxn ang="0">
                                  <a:pos x="T1" y="0"/>
                                </a:cxn>
                                <a:cxn ang="0">
                                  <a:pos x="T3" y="0"/>
                                </a:cxn>
                              </a:cxnLst>
                              <a:rect l="0" t="0" r="r" b="b"/>
                              <a:pathLst>
                                <a:path w="2938">
                                  <a:moveTo>
                                    <a:pt x="0" y="0"/>
                                  </a:moveTo>
                                  <a:lnTo>
                                    <a:pt x="2938" y="0"/>
                                  </a:lnTo>
                                </a:path>
                              </a:pathLst>
                            </a:custGeom>
                            <a:noFill/>
                            <a:ln w="33528">
                              <a:solidFill>
                                <a:srgbClr val="0F0C0C"/>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1699196746" name="Group 74"/>
                        <wpg:cNvGrpSpPr/>
                        <wpg:grpSpPr>
                          <a:xfrm>
                            <a:off x="840" y="4445"/>
                            <a:ext cx="2933" cy="2"/>
                            <a:chOff x="840" y="4445"/>
                            <a:chExt cx="2933" cy="2"/>
                          </a:xfrm>
                        </wpg:grpSpPr>
                        <wps:wsp>
                          <wps:cNvPr id="10585764" name="Freeform 75"/>
                          <wps:cNvSpPr/>
                          <wps:spPr bwMode="auto">
                            <a:xfrm>
                              <a:off x="840" y="4445"/>
                              <a:ext cx="2933" cy="2"/>
                            </a:xfrm>
                            <a:custGeom>
                              <a:avLst/>
                              <a:gdLst>
                                <a:gd name="T0" fmla="+- 0 840 840"/>
                                <a:gd name="T1" fmla="*/ T0 w 2933"/>
                                <a:gd name="T2" fmla="+- 0 3773 840"/>
                                <a:gd name="T3" fmla="*/ T2 w 2933"/>
                              </a:gdLst>
                              <a:ahLst/>
                              <a:cxnLst>
                                <a:cxn ang="0">
                                  <a:pos x="T1" y="0"/>
                                </a:cxn>
                                <a:cxn ang="0">
                                  <a:pos x="T3" y="0"/>
                                </a:cxn>
                              </a:cxnLst>
                              <a:rect l="0" t="0" r="r" b="b"/>
                              <a:pathLst>
                                <a:path w="2933">
                                  <a:moveTo>
                                    <a:pt x="0" y="0"/>
                                  </a:moveTo>
                                  <a:lnTo>
                                    <a:pt x="2933" y="0"/>
                                  </a:lnTo>
                                </a:path>
                              </a:pathLst>
                            </a:custGeom>
                            <a:noFill/>
                            <a:ln w="15240">
                              <a:solidFill>
                                <a:srgbClr val="0F0F0F"/>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1603118571" name="Group 76"/>
                        <wpg:cNvGrpSpPr/>
                        <wpg:grpSpPr>
                          <a:xfrm>
                            <a:off x="840" y="4733"/>
                            <a:ext cx="2933" cy="2"/>
                            <a:chOff x="840" y="4733"/>
                            <a:chExt cx="2933" cy="2"/>
                          </a:xfrm>
                        </wpg:grpSpPr>
                        <wps:wsp>
                          <wps:cNvPr id="1530512431" name="Freeform 77"/>
                          <wps:cNvSpPr/>
                          <wps:spPr bwMode="auto">
                            <a:xfrm>
                              <a:off x="840" y="4733"/>
                              <a:ext cx="2933" cy="2"/>
                            </a:xfrm>
                            <a:custGeom>
                              <a:avLst/>
                              <a:gdLst>
                                <a:gd name="T0" fmla="+- 0 840 840"/>
                                <a:gd name="T1" fmla="*/ T0 w 2933"/>
                                <a:gd name="T2" fmla="+- 0 3773 840"/>
                                <a:gd name="T3" fmla="*/ T2 w 2933"/>
                              </a:gdLst>
                              <a:ahLst/>
                              <a:cxnLst>
                                <a:cxn ang="0">
                                  <a:pos x="T1" y="0"/>
                                </a:cxn>
                                <a:cxn ang="0">
                                  <a:pos x="T3" y="0"/>
                                </a:cxn>
                              </a:cxnLst>
                              <a:rect l="0" t="0" r="r" b="b"/>
                              <a:pathLst>
                                <a:path w="2933">
                                  <a:moveTo>
                                    <a:pt x="0" y="0"/>
                                  </a:moveTo>
                                  <a:lnTo>
                                    <a:pt x="2933" y="0"/>
                                  </a:lnTo>
                                </a:path>
                              </a:pathLst>
                            </a:custGeom>
                            <a:noFill/>
                            <a:ln w="27432">
                              <a:solidFill>
                                <a:srgbClr val="181313"/>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615664227" name="Group 78"/>
                        <wpg:cNvGrpSpPr/>
                        <wpg:grpSpPr>
                          <a:xfrm>
                            <a:off x="29" y="4913"/>
                            <a:ext cx="4364" cy="2"/>
                            <a:chOff x="29" y="4913"/>
                            <a:chExt cx="4364" cy="2"/>
                          </a:xfrm>
                        </wpg:grpSpPr>
                        <wps:wsp>
                          <wps:cNvPr id="1285861384" name="Freeform 79"/>
                          <wps:cNvSpPr/>
                          <wps:spPr bwMode="auto">
                            <a:xfrm>
                              <a:off x="29" y="4913"/>
                              <a:ext cx="4364" cy="2"/>
                            </a:xfrm>
                            <a:custGeom>
                              <a:avLst/>
                              <a:gdLst>
                                <a:gd name="T0" fmla="+- 0 29 29"/>
                                <a:gd name="T1" fmla="*/ T0 w 4364"/>
                                <a:gd name="T2" fmla="+- 0 4392 29"/>
                                <a:gd name="T3" fmla="*/ T2 w 4364"/>
                              </a:gdLst>
                              <a:ahLst/>
                              <a:cxnLst>
                                <a:cxn ang="0">
                                  <a:pos x="T1" y="0"/>
                                </a:cxn>
                                <a:cxn ang="0">
                                  <a:pos x="T3" y="0"/>
                                </a:cxn>
                              </a:cxnLst>
                              <a:rect l="0" t="0" r="r" b="b"/>
                              <a:pathLst>
                                <a:path w="4364">
                                  <a:moveTo>
                                    <a:pt x="0" y="0"/>
                                  </a:moveTo>
                                  <a:lnTo>
                                    <a:pt x="4363" y="0"/>
                                  </a:lnTo>
                                </a:path>
                              </a:pathLst>
                            </a:custGeom>
                            <a:noFill/>
                            <a:ln w="36576">
                              <a:solidFill>
                                <a:srgbClr val="1F1C1F"/>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s:wsp>
                          <wps:cNvPr id="1008481752" name="Text Box 80"/>
                          <wps:cNvSpPr txBox="1">
                            <a:spLocks noChangeArrowheads="1"/>
                          </wps:cNvSpPr>
                          <wps:spPr bwMode="auto">
                            <a:xfrm>
                              <a:off x="1483" y="564"/>
                              <a:ext cx="2246" cy="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E19EAC" w14:textId="77777777" w:rsidR="00BB0F36" w:rsidRDefault="00BB0F36" w:rsidP="00AB34AD">
                                <w:pPr>
                                  <w:spacing w:line="150" w:lineRule="exact"/>
                                  <w:rPr>
                                    <w:rFonts w:ascii="Courier New" w:eastAsia="Courier New" w:hAnsi="Courier New" w:cs="Courier New"/>
                                    <w:sz w:val="15"/>
                                    <w:szCs w:val="15"/>
                                  </w:rPr>
                                </w:pPr>
                                <w:r>
                                  <w:rPr>
                                    <w:rFonts w:ascii="Courier New"/>
                                    <w:color w:val="6D6664"/>
                                    <w:w w:val="60"/>
                                    <w:sz w:val="15"/>
                                  </w:rPr>
                                  <w:t>-</w:t>
                                </w:r>
                                <w:r>
                                  <w:rPr>
                                    <w:rFonts w:ascii="Courier New"/>
                                    <w:color w:val="6D6664"/>
                                    <w:spacing w:val="-29"/>
                                    <w:w w:val="60"/>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p>
                            </w:txbxContent>
                          </wps:txbx>
                          <wps:bodyPr rot="0" vert="horz" wrap="square" lIns="0" tIns="0" rIns="0" bIns="0" anchor="t" anchorCtr="0" upright="1"/>
                        </wps:wsp>
                      </wpg:grpSp>
                    </wpg:wgp>
                  </a:graphicData>
                </a:graphic>
              </wp:inline>
            </w:drawing>
          </mc:Choice>
          <mc:Fallback>
            <w:pict>
              <v:group w14:anchorId="67406CDB" id="Grupo 16" o:spid="_x0000_s1026" style="width:102.65pt;height:101.35pt;mso-position-horizontal-relative:char;mso-position-vertical-relative:line" coordsize="4421,497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6" o:spid="_x0000_s1027" type="#_x0000_t75" style="position:absolute;left:14;top:26;width:691;height:7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">
                  <v:imagedata r:id="rId14" o:title=""/>
                </v:shape>
                <v:group id="Group 57" o:spid="_x0000_s1028" style="position:absolute;left:677;top:60;width:3716;height:2" coordorigin="677,60" coordsize="37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">
                  <v:shape id="Freeform 58" o:spid="_x0000_s1029" style="position:absolute;left:677;top:60;width:3716;height:2;visibility:visible;mso-wrap-style:square;v-text-anchor:top" coordsize="37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" path="m,l3715,e" filled="f" strokecolor="#1f1c1f" strokeweight="2.88pt">
                    <v:path arrowok="t" o:connecttype="custom" o:connectlocs="0,0;3715,0" o:connectangles="0,0"/>
                  </v:shape>
                </v:group>
                <v:group id="Group 59" o:spid="_x0000_s1030" style="position:absolute;left:4361;top:31;width:2;height:4911" coordorigin="4361,31" coordsize="2,4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">
                  <v:shape id="Freeform 60" o:spid="_x0000_s1031" style="position:absolute;left:4361;top:31;width:2;height:4911;visibility:visible;mso-wrap-style:square;v-text-anchor:top" coordsize="2,4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" path="m,4911l,e" filled="f" strokecolor="#2b2828" strokeweight="3.12pt">
                    <v:path arrowok="t" o:connecttype="custom" o:connectlocs="0,4942;0,31" o:connectangles="0,0"/>
                  </v:shape>
                  <v:shape id="Picture 61" o:spid="_x0000_s1032" type="#_x0000_t75" style="position:absolute;left:302;top:2580;width:864;height:11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">
                    <v:imagedata r:id="rId15" o:title=""/>
                  </v:shape>
                </v:group>
                <v:group id="Group 62" o:spid="_x0000_s1033" style="position:absolute;left:1130;top:1150;width:2;height:1455" coordorigin="1130,1150" coordsize="2,1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">
                  <v:shape id="Freeform 63" o:spid="_x0000_s1034" style="position:absolute;left:1130;top:1150;width:2;height:1455;visibility:visible;mso-wrap-style:square;v-text-anchor:top" coordsize="2,1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" path="m,1454l,e" filled="f" strokecolor="#0c0c0c" strokeweight="2.16pt">
                    <v:path arrowok="t" o:connecttype="custom" o:connectlocs="0,2604;0,1150" o:connectangles="0,0"/>
                  </v:shape>
                </v:group>
                <v:group id="Group 64" o:spid="_x0000_s1035" style="position:absolute;left:3746;top:670;width:2;height:4076" coordorigin="3746,670" coordsize="2,4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">
                  <v:shape id="Freeform 65" o:spid="_x0000_s1036" style="position:absolute;left:3746;top:670;width:2;height:4076;visibility:visible;mso-wrap-style:square;v-text-anchor:top" coordsize="2,4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" path="m,4075l,e" filled="f" strokecolor="#0f0f0f" strokeweight="2.64pt">
                    <v:path arrowok="t" o:connecttype="custom" o:connectlocs="0,4745;0,670" o:connectangles="0,0"/>
                  </v:shape>
                </v:group>
                <v:group id="Group 66" o:spid="_x0000_s1037" style="position:absolute;left:58;top:708;width:2;height:4234" coordorigin="58,708" coordsize="2,4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">
                  <v:shape id="Freeform 67" o:spid="_x0000_s1038" style="position:absolute;left:58;top:708;width:2;height:4234;visibility:visible;mso-wrap-style:square;v-text-anchor:top" coordsize="2,4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" path="m,4234l,e" filled="f" strokecolor="#1f1c1f" strokeweight="2.88pt">
                    <v:path arrowok="t" o:connecttype="custom" o:connectlocs="0,4942;0,708" o:connectangles="0,0"/>
                  </v:shape>
                </v:group>
                <v:group id="Group 68" o:spid="_x0000_s1039" style="position:absolute;left:1142;top:1008;width:2631;height:2" coordorigin="1142,1008" coordsize="26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">
                  <v:shape id="Freeform 69" o:spid="_x0000_s1040" style="position:absolute;left:1142;top:1008;width:2631;height:2;visibility:visible;mso-wrap-style:square;v-text-anchor:top" coordsize="26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" path="m,l2631,e" filled="f" strokecolor="#0f0f0f" strokeweight="2.16pt">
                    <v:path arrowok="t" o:connecttype="custom" o:connectlocs="0,0;2631,0" o:connectangles="0,0"/>
                  </v:shape>
                </v:group>
                <v:group id="Group 70" o:spid="_x0000_s1041" style="position:absolute;left:862;top:3727;width:2;height:1023" coordorigin="862,3727" coordsize="2,1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">
                  <v:shape id="Freeform 71" o:spid="_x0000_s1042" style="position:absolute;left:862;top:3727;width:2;height:1023;visibility:visible;mso-wrap-style:square;v-text-anchor:top" coordsize="2,1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" path="m,1023l,e" filled="f" strokecolor="#130f0f" strokeweight="2.64pt">
                    <v:path arrowok="t" o:connecttype="custom" o:connectlocs="0,4750;0,3727" o:connectangles="0,0"/>
                  </v:shape>
                </v:group>
                <v:group id="Group 72" o:spid="_x0000_s1043" style="position:absolute;left:835;top:4315;width:2938;height:2" coordorigin="835,4315" coordsize="29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">
                  <v:shape id="Freeform 73" o:spid="_x0000_s1044" style="position:absolute;left:835;top:4315;width:2938;height:2;visibility:visible;mso-wrap-style:square;v-text-anchor:top" coordsize="29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" path="m,l2938,e" filled="f" strokecolor="#0f0c0c" strokeweight="2.64pt">
                    <v:path arrowok="t" o:connecttype="custom" o:connectlocs="0,0;2938,0" o:connectangles="0,0"/>
                  </v:shape>
                </v:group>
                <v:group id="Group 74" o:spid="_x0000_s1045" style="position:absolute;left:840;top:4445;width:2933;height:2" coordorigin="840,4445" coordsize="29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">
                  <v:shape id="Freeform 75" o:spid="_x0000_s1046" style="position:absolute;left:840;top:4445;width:2933;height:2;visibility:visible;mso-wrap-style:square;v-text-anchor:top" coordsize="29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" path="m,l2933,e" filled="f" strokecolor="#0f0f0f" strokeweight="1.2pt">
                    <v:path arrowok="t" o:connecttype="custom" o:connectlocs="0,0;2933,0" o:connectangles="0,0"/>
                  </v:shape>
                </v:group>
                <v:group id="Group 76" o:spid="_x0000_s1047" style="position:absolute;left:840;top:4733;width:2933;height:2" coordorigin="840,4733" coordsize="29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">
                  <v:shape id="Freeform 77" o:spid="_x0000_s1048" style="position:absolute;left:840;top:4733;width:2933;height:2;visibility:visible;mso-wrap-style:square;v-text-anchor:top" coordsize="29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" path="m,l2933,e" filled="f" strokecolor="#181313" strokeweight="2.16pt">
                    <v:path arrowok="t" o:connecttype="custom" o:connectlocs="0,0;2933,0" o:connectangles="0,0"/>
                  </v:shape>
                </v:group>
                <v:group id="Group 78" o:spid="_x0000_s1049" style="position:absolute;left:29;top:4913;width:4364;height:2" coordorigin="29,4913" coordsize="43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">
                  <v:shape id="Freeform 79" o:spid="_x0000_s1050" style="position:absolute;left:29;top:4913;width:4364;height:2;visibility:visible;mso-wrap-style:square;v-text-anchor:top" coordsize="43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" path="m,l4363,e" filled="f" strokecolor="#1f1c1f" strokeweight="2.88pt">
                    <v:path arrowok="t" o:connecttype="custom" o:connectlocs="0,0;4363,0" o:connectangles="0,0"/>
                  </v:shape>
                  <v:shapetype id="_x0000_t202" coordsize="21600,21600" o:spt="202" path="m,l,21600r21600,l21600,xe">
                    <v:stroke joinstyle="miter"/>
                    <v:path gradientshapeok="t" o:connecttype="rect"/>
                  </v:shapetype>
                  <v:shape id="Text Box 80" o:spid="_x0000_s1051" type="#_x0000_t202" style="position:absolute;left:1483;top:564;width:2246;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" filled="f" stroked="f">
                    <v:textbox inset="0,0,0,0">
                      <w:txbxContent>
                        <w:p w14:paraId="2BE19EAC" w14:textId="77777777" w:rsidR="00BB0F36" w:rsidRDefault="00BB0F36" w:rsidP="00AB34AD">
                          <w:pPr>
                            <w:spacing w:line="150" w:lineRule="exact"/>
                            <w:rPr>
                              <w:rFonts w:ascii="Courier New" w:eastAsia="Courier New" w:hAnsi="Courier New" w:cs="Courier New"/>
                              <w:sz w:val="15"/>
                              <w:szCs w:val="15"/>
                            </w:rPr>
                          </w:pPr>
                          <w:r>
                            <w:rPr>
                              <w:rFonts w:ascii="Courier New"/>
                              <w:color w:val="6D6664"/>
                              <w:w w:val="60"/>
                              <w:sz w:val="15"/>
                            </w:rPr>
                            <w:t>-</w:t>
                          </w:r>
                          <w:r>
                            <w:rPr>
                              <w:rFonts w:ascii="Courier New"/>
                              <w:color w:val="6D6664"/>
                              <w:spacing w:val="-29"/>
                              <w:w w:val="60"/>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p>
                      </w:txbxContent>
                    </v:textbox>
                  </v:shape>
                </v:group>
                <w10:anchorlock/>
              </v:group>
            </w:pict>
          </mc:Fallback>
        </mc:AlternateContent>
      </w:r>
    </w:p>
    <w:p w14:paraId="11502130" w14:textId="1863A864" w:rsidR="00D07F1C" w:rsidRDefault="00850F1F" w:rsidP="00330FF6">
      <w:pPr>
        <w:numPr>
          <w:ilvl w:val="12"/>
          <w:numId w:val="0"/>
        </w:numPr>
        <w:ind w:right="-2"/>
        <w:rPr>
          <w:noProof/>
        </w:rPr>
      </w:pPr>
      <w:del w:id="42" w:author="Author" w:date="2025-04-08T16:48:00Z" w16du:dateUtc="2025-04-08T14:48:00Z">
        <w:r w:rsidDel="00F657A2">
          <w:rPr>
            <w:noProof/>
          </w:rPr>
          <w:delText xml:space="preserve">Trin </w:delText>
        </w:r>
      </w:del>
      <w:r>
        <w:rPr>
          <w:noProof/>
        </w:rPr>
        <w:t>1</w:t>
      </w:r>
      <w:ins w:id="43" w:author="Author" w:date="2025-04-08T16:48:00Z" w16du:dateUtc="2025-04-08T14:48:00Z">
        <w:r w:rsidR="00F657A2">
          <w:rPr>
            <w:noProof/>
          </w:rPr>
          <w:t>.</w:t>
        </w:r>
      </w:ins>
      <w:del w:id="44" w:author="Author" w:date="2025-04-08T16:48:00Z" w16du:dateUtc="2025-04-08T14:48:00Z">
        <w:r w:rsidDel="00F657A2">
          <w:rPr>
            <w:noProof/>
          </w:rPr>
          <w:delText>:</w:delText>
        </w:r>
      </w:del>
      <w:r>
        <w:rPr>
          <w:noProof/>
        </w:rPr>
        <w:t xml:space="preserve"> Brevets position</w:t>
      </w:r>
    </w:p>
    <w:p w14:paraId="50475859" w14:textId="087D5783" w:rsidR="00850F1F" w:rsidRDefault="00850F1F" w:rsidP="00330FF6">
      <w:pPr>
        <w:numPr>
          <w:ilvl w:val="12"/>
          <w:numId w:val="0"/>
        </w:numPr>
        <w:ind w:right="-2"/>
        <w:rPr>
          <w:noProof/>
        </w:rPr>
      </w:pPr>
      <w:del w:id="45" w:author="Author" w:date="2025-04-08T16:48:00Z" w16du:dateUtc="2025-04-08T14:48:00Z">
        <w:r w:rsidDel="00F657A2">
          <w:rPr>
            <w:noProof/>
          </w:rPr>
          <w:delText xml:space="preserve">Trin </w:delText>
        </w:r>
      </w:del>
      <w:r>
        <w:rPr>
          <w:noProof/>
        </w:rPr>
        <w:t>2</w:t>
      </w:r>
      <w:ins w:id="46" w:author="Author" w:date="2025-04-08T16:48:00Z" w16du:dateUtc="2025-04-08T14:48:00Z">
        <w:r w:rsidR="00F657A2">
          <w:rPr>
            <w:noProof/>
          </w:rPr>
          <w:t>.</w:t>
        </w:r>
      </w:ins>
      <w:del w:id="47" w:author="Author" w:date="2025-04-08T16:48:00Z" w16du:dateUtc="2025-04-08T14:48:00Z">
        <w:r w:rsidDel="00F657A2">
          <w:rPr>
            <w:noProof/>
          </w:rPr>
          <w:delText>:</w:delText>
        </w:r>
      </w:del>
      <w:r>
        <w:rPr>
          <w:noProof/>
        </w:rPr>
        <w:t xml:space="preserve"> For at åbne brevet, begynd med at folde brevet bagud ved den stiplede linje</w:t>
      </w:r>
    </w:p>
    <w:p w14:paraId="2D899DBB" w14:textId="7B97324F" w:rsidR="00850F1F" w:rsidRPr="00BE4851" w:rsidRDefault="00850F1F" w:rsidP="00330FF6">
      <w:pPr>
        <w:numPr>
          <w:ilvl w:val="12"/>
          <w:numId w:val="0"/>
        </w:numPr>
        <w:ind w:right="-2"/>
        <w:rPr>
          <w:noProof/>
        </w:rPr>
      </w:pPr>
      <w:del w:id="48" w:author="Author" w:date="2025-04-08T16:48:00Z" w16du:dateUtc="2025-04-08T14:48:00Z">
        <w:r w:rsidDel="00F657A2">
          <w:rPr>
            <w:noProof/>
          </w:rPr>
          <w:delText xml:space="preserve">Trin </w:delText>
        </w:r>
      </w:del>
      <w:r>
        <w:rPr>
          <w:noProof/>
        </w:rPr>
        <w:t>3</w:t>
      </w:r>
      <w:ins w:id="49" w:author="Author" w:date="2025-04-08T16:48:00Z" w16du:dateUtc="2025-04-08T14:48:00Z">
        <w:r w:rsidR="00F657A2">
          <w:rPr>
            <w:noProof/>
          </w:rPr>
          <w:t>.</w:t>
        </w:r>
      </w:ins>
      <w:del w:id="50" w:author="Author" w:date="2025-04-08T16:48:00Z" w16du:dateUtc="2025-04-08T14:48:00Z">
        <w:r w:rsidDel="00F657A2">
          <w:rPr>
            <w:noProof/>
          </w:rPr>
          <w:delText>:</w:delText>
        </w:r>
      </w:del>
      <w:r>
        <w:rPr>
          <w:noProof/>
        </w:rPr>
        <w:t xml:space="preserve"> Hold ved cirklen og riv nedad for at åbne brevet.</w:t>
      </w:r>
    </w:p>
    <w:p w14:paraId="0AD15C39" w14:textId="77777777" w:rsidR="00D07F1C" w:rsidRPr="00BE4851" w:rsidRDefault="00D07F1C" w:rsidP="00330FF6">
      <w:pPr>
        <w:numPr>
          <w:ilvl w:val="12"/>
          <w:numId w:val="0"/>
        </w:numPr>
        <w:ind w:right="-2"/>
        <w:rPr>
          <w:noProof/>
        </w:rPr>
      </w:pPr>
    </w:p>
    <w:p w14:paraId="3807471D" w14:textId="7D91A969" w:rsidR="00D07F1C" w:rsidRPr="00BE4851" w:rsidRDefault="00D07F1C" w:rsidP="00BE4851">
      <w:pPr>
        <w:suppressAutoHyphens/>
        <w:rPr>
          <w:szCs w:val="22"/>
        </w:rPr>
      </w:pPr>
      <w:r w:rsidRPr="00714D1B">
        <w:rPr>
          <w:noProof/>
          <w:szCs w:val="22"/>
        </w:rPr>
        <w:t>Læs indlægssedlen inden brug.</w:t>
      </w:r>
    </w:p>
    <w:p w14:paraId="193B9014" w14:textId="77777777" w:rsidR="003A7BE3" w:rsidRPr="00BE4851" w:rsidRDefault="003A7BE3" w:rsidP="00B563BE">
      <w:pPr>
        <w:suppressAutoHyphens/>
        <w:jc w:val="both"/>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8351CD" w:rsidRPr="00714D1B" w14:paraId="248F35E5" w14:textId="77777777">
        <w:tc>
          <w:tcPr>
            <w:tcW w:w="9281" w:type="dxa"/>
          </w:tcPr>
          <w:p w14:paraId="68C9E626" w14:textId="77777777" w:rsidR="00CD070C" w:rsidRPr="00714D1B" w:rsidRDefault="00CA7693" w:rsidP="00BF32CC">
            <w:pPr>
              <w:ind w:left="567" w:hanging="567"/>
              <w:rPr>
                <w:b/>
                <w:snapToGrid w:val="0"/>
                <w:szCs w:val="22"/>
              </w:rPr>
            </w:pPr>
            <w:r w:rsidRPr="00714D1B">
              <w:rPr>
                <w:b/>
                <w:szCs w:val="22"/>
              </w:rPr>
              <w:t>3.</w:t>
            </w:r>
            <w:r w:rsidRPr="00714D1B">
              <w:rPr>
                <w:b/>
                <w:szCs w:val="22"/>
              </w:rPr>
              <w:tab/>
            </w:r>
            <w:r w:rsidRPr="00714D1B">
              <w:rPr>
                <w:b/>
                <w:noProof/>
                <w:szCs w:val="22"/>
              </w:rPr>
              <w:t>UDLØBSDATO</w:t>
            </w:r>
          </w:p>
        </w:tc>
      </w:tr>
    </w:tbl>
    <w:p w14:paraId="25134FDC" w14:textId="77777777" w:rsidR="00CD070C" w:rsidRPr="00714D1B" w:rsidRDefault="00CD070C" w:rsidP="00B563BE">
      <w:pPr>
        <w:suppressAutoHyphens/>
        <w:ind w:left="567" w:hanging="567"/>
        <w:rPr>
          <w:szCs w:val="22"/>
        </w:rPr>
      </w:pPr>
    </w:p>
    <w:p w14:paraId="2E1B1A56" w14:textId="60CE2231" w:rsidR="003A7BE3" w:rsidRPr="00714D1B" w:rsidRDefault="003A7BE3" w:rsidP="003A7BE3">
      <w:pPr>
        <w:suppressAutoHyphens/>
        <w:ind w:left="567" w:hanging="567"/>
        <w:rPr>
          <w:szCs w:val="22"/>
        </w:rPr>
      </w:pPr>
      <w:r w:rsidRPr="00714D1B">
        <w:rPr>
          <w:szCs w:val="22"/>
        </w:rPr>
        <w:t>EXP</w:t>
      </w:r>
    </w:p>
    <w:p w14:paraId="70EB7134" w14:textId="77777777" w:rsidR="00CD070C" w:rsidRPr="00714D1B" w:rsidRDefault="00CD070C">
      <w:pPr>
        <w:suppressAutoHyphens/>
        <w:ind w:left="567" w:hanging="567"/>
        <w:rPr>
          <w:szCs w:val="22"/>
        </w:rPr>
      </w:pPr>
    </w:p>
    <w:p w14:paraId="1362C045" w14:textId="2148A8A8" w:rsidR="00CD070C" w:rsidRPr="00714D1B" w:rsidRDefault="00CA7693" w:rsidP="003A7BE3">
      <w:pPr>
        <w:pBdr>
          <w:top w:val="single" w:sz="4" w:space="1" w:color="auto"/>
          <w:left w:val="single" w:sz="4" w:space="4" w:color="auto"/>
          <w:bottom w:val="single" w:sz="4" w:space="1" w:color="auto"/>
          <w:right w:val="single" w:sz="4" w:space="4" w:color="auto"/>
        </w:pBdr>
        <w:ind w:left="567" w:hanging="567"/>
        <w:rPr>
          <w:b/>
          <w:szCs w:val="22"/>
        </w:rPr>
      </w:pPr>
      <w:r w:rsidRPr="00714D1B">
        <w:rPr>
          <w:b/>
          <w:szCs w:val="22"/>
        </w:rPr>
        <w:t>4.</w:t>
      </w:r>
      <w:r w:rsidRPr="00714D1B">
        <w:rPr>
          <w:b/>
          <w:szCs w:val="22"/>
        </w:rPr>
        <w:tab/>
        <w:t>BATCHNUMMER</w:t>
      </w:r>
    </w:p>
    <w:p w14:paraId="4E76CB97" w14:textId="77777777" w:rsidR="00CD070C" w:rsidRPr="00714D1B" w:rsidRDefault="00CD070C">
      <w:pPr>
        <w:rPr>
          <w:szCs w:val="22"/>
        </w:rPr>
      </w:pPr>
    </w:p>
    <w:p w14:paraId="373EDD7E" w14:textId="02771E84" w:rsidR="003A7BE3" w:rsidRPr="00714D1B" w:rsidRDefault="003A7BE3">
      <w:pPr>
        <w:rPr>
          <w:szCs w:val="22"/>
        </w:rPr>
      </w:pPr>
      <w:r w:rsidRPr="00714D1B">
        <w:rPr>
          <w:szCs w:val="22"/>
        </w:rPr>
        <w:t>Lot</w:t>
      </w:r>
    </w:p>
    <w:p w14:paraId="3E6D465C" w14:textId="77777777" w:rsidR="00CD070C" w:rsidRPr="00714D1B" w:rsidRDefault="00CD070C">
      <w:pPr>
        <w:suppressAutoHyphens/>
        <w:jc w:val="both"/>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8351CD" w:rsidRPr="00714D1B" w14:paraId="4F792B27" w14:textId="77777777">
        <w:tc>
          <w:tcPr>
            <w:tcW w:w="9281" w:type="dxa"/>
          </w:tcPr>
          <w:p w14:paraId="0130FD7C" w14:textId="77777777" w:rsidR="00CD070C" w:rsidRPr="00714D1B" w:rsidRDefault="00CA7693" w:rsidP="00846CD6">
            <w:pPr>
              <w:ind w:left="567" w:hanging="567"/>
              <w:rPr>
                <w:b/>
                <w:snapToGrid w:val="0"/>
                <w:szCs w:val="22"/>
              </w:rPr>
            </w:pPr>
            <w:r w:rsidRPr="00714D1B">
              <w:rPr>
                <w:b/>
                <w:szCs w:val="22"/>
              </w:rPr>
              <w:t>5.</w:t>
            </w:r>
            <w:r w:rsidRPr="00714D1B">
              <w:rPr>
                <w:b/>
                <w:szCs w:val="22"/>
              </w:rPr>
              <w:tab/>
              <w:t xml:space="preserve">INDHOLD ANGIVET SOM VÆGT, VOLUMEN ELLER </w:t>
            </w:r>
            <w:r w:rsidR="00846CD6" w:rsidRPr="00714D1B">
              <w:rPr>
                <w:b/>
                <w:szCs w:val="22"/>
              </w:rPr>
              <w:t>ENHEDER</w:t>
            </w:r>
          </w:p>
        </w:tc>
      </w:tr>
    </w:tbl>
    <w:p w14:paraId="76795E58" w14:textId="77777777" w:rsidR="00CD070C" w:rsidRPr="00714D1B" w:rsidRDefault="00CD070C" w:rsidP="003A7BE3">
      <w:pPr>
        <w:rPr>
          <w:szCs w:val="22"/>
        </w:rPr>
      </w:pPr>
    </w:p>
    <w:p w14:paraId="0B068892" w14:textId="4140B43D" w:rsidR="003A7BE3" w:rsidRPr="00714D1B" w:rsidRDefault="003A7BE3" w:rsidP="003A7BE3">
      <w:pPr>
        <w:rPr>
          <w:szCs w:val="22"/>
        </w:rPr>
      </w:pPr>
      <w:r w:rsidRPr="00714D1B">
        <w:rPr>
          <w:szCs w:val="22"/>
        </w:rPr>
        <w:t>1 sublingual film</w:t>
      </w:r>
    </w:p>
    <w:p w14:paraId="29253FD8" w14:textId="77777777" w:rsidR="00CD070C" w:rsidRPr="00714D1B" w:rsidRDefault="00CD070C" w:rsidP="003A7BE3">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8351CD" w:rsidRPr="00714D1B" w14:paraId="7DA34DDF" w14:textId="77777777">
        <w:tc>
          <w:tcPr>
            <w:tcW w:w="9281" w:type="dxa"/>
          </w:tcPr>
          <w:p w14:paraId="150F0E46" w14:textId="77777777" w:rsidR="00CD070C" w:rsidRPr="00714D1B" w:rsidRDefault="00CA7693" w:rsidP="00BF32CC">
            <w:pPr>
              <w:ind w:left="567" w:hanging="567"/>
              <w:rPr>
                <w:b/>
                <w:snapToGrid w:val="0"/>
                <w:szCs w:val="22"/>
              </w:rPr>
            </w:pPr>
            <w:r w:rsidRPr="00714D1B">
              <w:rPr>
                <w:b/>
                <w:szCs w:val="22"/>
              </w:rPr>
              <w:t>6.</w:t>
            </w:r>
            <w:r w:rsidRPr="00714D1B">
              <w:rPr>
                <w:b/>
                <w:szCs w:val="22"/>
              </w:rPr>
              <w:tab/>
            </w:r>
            <w:r w:rsidRPr="00714D1B">
              <w:rPr>
                <w:b/>
                <w:noProof/>
                <w:szCs w:val="22"/>
              </w:rPr>
              <w:t>ANDET</w:t>
            </w:r>
          </w:p>
        </w:tc>
      </w:tr>
    </w:tbl>
    <w:p w14:paraId="7CEF57EC" w14:textId="77777777" w:rsidR="00CD070C" w:rsidRPr="00714D1B" w:rsidRDefault="00CD070C" w:rsidP="00B563BE">
      <w:pPr>
        <w:suppressAutoHyphens/>
        <w:jc w:val="both"/>
        <w:rPr>
          <w:szCs w:val="22"/>
        </w:rPr>
      </w:pPr>
    </w:p>
    <w:p w14:paraId="0016A6B5" w14:textId="77777777" w:rsidR="003A7BE3" w:rsidRPr="00714D1B" w:rsidRDefault="003A7BE3" w:rsidP="00B563BE">
      <w:pPr>
        <w:suppressAutoHyphens/>
        <w:jc w:val="both"/>
        <w:rPr>
          <w:szCs w:val="22"/>
        </w:rPr>
      </w:pPr>
    </w:p>
    <w:p w14:paraId="5DB6E0EF" w14:textId="77777777" w:rsidR="00CD070C" w:rsidRPr="00714D1B" w:rsidRDefault="00CA7693" w:rsidP="00247981">
      <w:pPr>
        <w:suppressAutoHyphens/>
        <w:jc w:val="both"/>
        <w:rPr>
          <w:szCs w:val="22"/>
        </w:rPr>
      </w:pPr>
      <w:r w:rsidRPr="00714D1B">
        <w:rPr>
          <w:b/>
          <w:szCs w:val="22"/>
        </w:rPr>
        <w:br w:type="page"/>
      </w:r>
    </w:p>
    <w:p w14:paraId="4BE0112E" w14:textId="77777777" w:rsidR="00CD070C" w:rsidRPr="00714D1B" w:rsidRDefault="00CD070C" w:rsidP="00247981">
      <w:pPr>
        <w:suppressAutoHyphens/>
        <w:jc w:val="both"/>
        <w:rPr>
          <w:szCs w:val="22"/>
        </w:rPr>
      </w:pPr>
    </w:p>
    <w:p w14:paraId="6E00022D" w14:textId="77777777" w:rsidR="00CD070C" w:rsidRPr="00714D1B" w:rsidRDefault="00CD070C" w:rsidP="00247981">
      <w:pPr>
        <w:suppressAutoHyphens/>
        <w:jc w:val="both"/>
        <w:rPr>
          <w:szCs w:val="22"/>
        </w:rPr>
      </w:pPr>
    </w:p>
    <w:p w14:paraId="11606AD7" w14:textId="77777777" w:rsidR="00CD070C" w:rsidRPr="00714D1B" w:rsidRDefault="00CD070C" w:rsidP="00247981">
      <w:pPr>
        <w:suppressAutoHyphens/>
        <w:jc w:val="both"/>
        <w:rPr>
          <w:szCs w:val="22"/>
        </w:rPr>
      </w:pPr>
    </w:p>
    <w:p w14:paraId="3AEF8290" w14:textId="77777777" w:rsidR="00CD070C" w:rsidRPr="00714D1B" w:rsidRDefault="00CD070C" w:rsidP="00247981">
      <w:pPr>
        <w:suppressAutoHyphens/>
        <w:jc w:val="both"/>
        <w:rPr>
          <w:szCs w:val="22"/>
        </w:rPr>
      </w:pPr>
    </w:p>
    <w:p w14:paraId="11709A98" w14:textId="77777777" w:rsidR="00CD070C" w:rsidRPr="00714D1B" w:rsidRDefault="00CD070C" w:rsidP="00247981">
      <w:pPr>
        <w:suppressAutoHyphens/>
        <w:jc w:val="both"/>
        <w:rPr>
          <w:szCs w:val="22"/>
        </w:rPr>
      </w:pPr>
    </w:p>
    <w:p w14:paraId="27E76940" w14:textId="77777777" w:rsidR="00CD070C" w:rsidRPr="00714D1B" w:rsidRDefault="00CD070C" w:rsidP="00247981">
      <w:pPr>
        <w:suppressAutoHyphens/>
        <w:jc w:val="both"/>
        <w:rPr>
          <w:szCs w:val="22"/>
        </w:rPr>
      </w:pPr>
    </w:p>
    <w:p w14:paraId="73BD8048" w14:textId="77777777" w:rsidR="00CD070C" w:rsidRPr="00714D1B" w:rsidRDefault="00CD070C" w:rsidP="00247981">
      <w:pPr>
        <w:suppressAutoHyphens/>
        <w:jc w:val="both"/>
        <w:rPr>
          <w:szCs w:val="22"/>
        </w:rPr>
      </w:pPr>
    </w:p>
    <w:p w14:paraId="47EF47A9" w14:textId="77777777" w:rsidR="00CD070C" w:rsidRPr="00714D1B" w:rsidRDefault="00CD070C" w:rsidP="00247981">
      <w:pPr>
        <w:suppressAutoHyphens/>
        <w:jc w:val="both"/>
        <w:rPr>
          <w:szCs w:val="22"/>
        </w:rPr>
      </w:pPr>
    </w:p>
    <w:p w14:paraId="419D01D3" w14:textId="77777777" w:rsidR="00CD070C" w:rsidRPr="00714D1B" w:rsidRDefault="00CD070C" w:rsidP="00247981">
      <w:pPr>
        <w:suppressAutoHyphens/>
        <w:jc w:val="both"/>
        <w:rPr>
          <w:szCs w:val="22"/>
        </w:rPr>
      </w:pPr>
    </w:p>
    <w:p w14:paraId="3F5BD6EA" w14:textId="77777777" w:rsidR="00CD070C" w:rsidRPr="00714D1B" w:rsidRDefault="00CD070C" w:rsidP="00247981">
      <w:pPr>
        <w:suppressAutoHyphens/>
        <w:jc w:val="both"/>
        <w:rPr>
          <w:szCs w:val="22"/>
        </w:rPr>
      </w:pPr>
    </w:p>
    <w:p w14:paraId="4150B1FD" w14:textId="77777777" w:rsidR="00CD070C" w:rsidRPr="00714D1B" w:rsidRDefault="00CD070C" w:rsidP="00247981">
      <w:pPr>
        <w:suppressAutoHyphens/>
        <w:jc w:val="both"/>
        <w:rPr>
          <w:szCs w:val="22"/>
        </w:rPr>
      </w:pPr>
    </w:p>
    <w:p w14:paraId="4FC90EBA" w14:textId="77777777" w:rsidR="00CD070C" w:rsidRPr="00714D1B" w:rsidRDefault="00CD070C" w:rsidP="00247981">
      <w:pPr>
        <w:suppressAutoHyphens/>
        <w:jc w:val="both"/>
        <w:rPr>
          <w:szCs w:val="22"/>
        </w:rPr>
      </w:pPr>
    </w:p>
    <w:p w14:paraId="6F46CAE9" w14:textId="77777777" w:rsidR="00CD070C" w:rsidRPr="00714D1B" w:rsidRDefault="00CD070C" w:rsidP="00247981">
      <w:pPr>
        <w:jc w:val="both"/>
        <w:rPr>
          <w:szCs w:val="22"/>
        </w:rPr>
      </w:pPr>
    </w:p>
    <w:p w14:paraId="09E34894" w14:textId="77777777" w:rsidR="00CD070C" w:rsidRPr="00714D1B" w:rsidRDefault="00CD070C" w:rsidP="00247981">
      <w:pPr>
        <w:suppressAutoHyphens/>
        <w:jc w:val="both"/>
        <w:rPr>
          <w:szCs w:val="22"/>
        </w:rPr>
      </w:pPr>
    </w:p>
    <w:p w14:paraId="6F641A06" w14:textId="77777777" w:rsidR="00CD070C" w:rsidRPr="00714D1B" w:rsidRDefault="00CD070C" w:rsidP="00247981">
      <w:pPr>
        <w:suppressAutoHyphens/>
        <w:jc w:val="both"/>
        <w:rPr>
          <w:szCs w:val="22"/>
        </w:rPr>
      </w:pPr>
    </w:p>
    <w:p w14:paraId="6E474439" w14:textId="77777777" w:rsidR="00CD070C" w:rsidRPr="00714D1B" w:rsidRDefault="00CD070C" w:rsidP="00247981">
      <w:pPr>
        <w:suppressAutoHyphens/>
        <w:jc w:val="both"/>
        <w:rPr>
          <w:szCs w:val="22"/>
        </w:rPr>
      </w:pPr>
    </w:p>
    <w:p w14:paraId="3F113C36" w14:textId="77777777" w:rsidR="00CD070C" w:rsidRPr="00714D1B" w:rsidRDefault="00CD070C" w:rsidP="00247981">
      <w:pPr>
        <w:suppressAutoHyphens/>
        <w:jc w:val="both"/>
        <w:rPr>
          <w:szCs w:val="22"/>
        </w:rPr>
      </w:pPr>
    </w:p>
    <w:p w14:paraId="133FC70D" w14:textId="77777777" w:rsidR="00CD070C" w:rsidRPr="00714D1B" w:rsidRDefault="00CD070C" w:rsidP="00247981">
      <w:pPr>
        <w:suppressAutoHyphens/>
        <w:jc w:val="both"/>
        <w:rPr>
          <w:szCs w:val="22"/>
        </w:rPr>
      </w:pPr>
    </w:p>
    <w:p w14:paraId="10C3F2A0" w14:textId="77777777" w:rsidR="00CD070C" w:rsidRPr="00714D1B" w:rsidRDefault="00CD070C" w:rsidP="00247981">
      <w:pPr>
        <w:suppressAutoHyphens/>
        <w:jc w:val="both"/>
        <w:rPr>
          <w:szCs w:val="22"/>
        </w:rPr>
      </w:pPr>
    </w:p>
    <w:p w14:paraId="483FA0BE" w14:textId="77777777" w:rsidR="00CD070C" w:rsidRPr="00714D1B" w:rsidRDefault="00CD070C" w:rsidP="00247981">
      <w:pPr>
        <w:suppressAutoHyphens/>
        <w:jc w:val="both"/>
        <w:rPr>
          <w:szCs w:val="22"/>
        </w:rPr>
      </w:pPr>
    </w:p>
    <w:p w14:paraId="4C0670D7" w14:textId="77777777" w:rsidR="00CD070C" w:rsidRPr="00714D1B" w:rsidRDefault="00CD070C" w:rsidP="00247981">
      <w:pPr>
        <w:suppressAutoHyphens/>
        <w:jc w:val="both"/>
        <w:rPr>
          <w:szCs w:val="22"/>
        </w:rPr>
      </w:pPr>
    </w:p>
    <w:p w14:paraId="2E23BD73" w14:textId="77777777" w:rsidR="00CD070C" w:rsidRPr="00714D1B" w:rsidRDefault="00CD070C" w:rsidP="00247981">
      <w:pPr>
        <w:suppressAutoHyphens/>
        <w:jc w:val="both"/>
        <w:rPr>
          <w:szCs w:val="22"/>
        </w:rPr>
      </w:pPr>
    </w:p>
    <w:p w14:paraId="2C27BA59" w14:textId="77777777" w:rsidR="005014BC" w:rsidRPr="00714D1B" w:rsidRDefault="005014BC" w:rsidP="00BF32CC">
      <w:pPr>
        <w:suppressAutoHyphens/>
        <w:jc w:val="center"/>
        <w:rPr>
          <w:b/>
          <w:noProof/>
          <w:szCs w:val="22"/>
        </w:rPr>
      </w:pPr>
    </w:p>
    <w:p w14:paraId="0B24AC72" w14:textId="77777777" w:rsidR="00CD070C" w:rsidRPr="00714D1B" w:rsidRDefault="00CA7693" w:rsidP="00BF32CC">
      <w:pPr>
        <w:suppressAutoHyphens/>
        <w:jc w:val="center"/>
        <w:rPr>
          <w:szCs w:val="22"/>
        </w:rPr>
      </w:pPr>
      <w:r w:rsidRPr="00714D1B">
        <w:rPr>
          <w:b/>
          <w:noProof/>
          <w:szCs w:val="22"/>
        </w:rPr>
        <w:t>B. INDLÆGSSEDDEL</w:t>
      </w:r>
    </w:p>
    <w:p w14:paraId="18F8492A" w14:textId="77777777" w:rsidR="00CD070C" w:rsidRPr="00714D1B" w:rsidRDefault="00CD070C">
      <w:pPr>
        <w:suppressAutoHyphens/>
        <w:jc w:val="center"/>
        <w:rPr>
          <w:szCs w:val="22"/>
        </w:rPr>
      </w:pPr>
    </w:p>
    <w:p w14:paraId="081B8922" w14:textId="2B9AACD5" w:rsidR="00CD070C" w:rsidRPr="00714D1B" w:rsidRDefault="00CA7693">
      <w:pPr>
        <w:jc w:val="center"/>
        <w:rPr>
          <w:b/>
          <w:szCs w:val="22"/>
        </w:rPr>
      </w:pPr>
      <w:r w:rsidRPr="00714D1B">
        <w:rPr>
          <w:b/>
          <w:szCs w:val="22"/>
        </w:rPr>
        <w:br w:type="page"/>
      </w:r>
      <w:r w:rsidRPr="00714D1B">
        <w:rPr>
          <w:b/>
          <w:szCs w:val="22"/>
        </w:rPr>
        <w:lastRenderedPageBreak/>
        <w:t>Indlægsseddel: Information til patienten</w:t>
      </w:r>
    </w:p>
    <w:p w14:paraId="23688BA9" w14:textId="77777777" w:rsidR="00CD070C" w:rsidRPr="00714D1B" w:rsidRDefault="00CD070C">
      <w:pPr>
        <w:jc w:val="center"/>
        <w:rPr>
          <w:b/>
          <w:szCs w:val="22"/>
        </w:rPr>
      </w:pPr>
    </w:p>
    <w:p w14:paraId="3F824B0A" w14:textId="77777777" w:rsidR="003A7BE3" w:rsidRPr="00714D1B" w:rsidRDefault="003A7BE3" w:rsidP="003A7BE3">
      <w:pPr>
        <w:suppressAutoHyphens/>
        <w:ind w:left="567" w:hanging="567"/>
        <w:jc w:val="center"/>
        <w:rPr>
          <w:b/>
          <w:szCs w:val="22"/>
        </w:rPr>
      </w:pPr>
      <w:r w:rsidRPr="00714D1B">
        <w:rPr>
          <w:b/>
          <w:szCs w:val="22"/>
        </w:rPr>
        <w:t>Buprenorphine Neuraxpharm 0,4 mg sublingualfilm</w:t>
      </w:r>
    </w:p>
    <w:p w14:paraId="3D441690" w14:textId="77777777" w:rsidR="003A7BE3" w:rsidRPr="00714D1B" w:rsidRDefault="003A7BE3" w:rsidP="003A7BE3">
      <w:pPr>
        <w:suppressAutoHyphens/>
        <w:ind w:left="567" w:hanging="567"/>
        <w:jc w:val="center"/>
        <w:rPr>
          <w:b/>
          <w:szCs w:val="22"/>
        </w:rPr>
      </w:pPr>
      <w:r w:rsidRPr="00714D1B">
        <w:rPr>
          <w:b/>
          <w:szCs w:val="22"/>
        </w:rPr>
        <w:t>Buprenorphine Neuraxpharm 4 mg sublingualfilm</w:t>
      </w:r>
    </w:p>
    <w:p w14:paraId="7822736B" w14:textId="77777777" w:rsidR="003A7BE3" w:rsidRPr="00714D1B" w:rsidRDefault="003A7BE3" w:rsidP="003A7BE3">
      <w:pPr>
        <w:suppressAutoHyphens/>
        <w:ind w:left="567" w:hanging="567"/>
        <w:jc w:val="center"/>
        <w:rPr>
          <w:b/>
          <w:szCs w:val="22"/>
        </w:rPr>
      </w:pPr>
      <w:r w:rsidRPr="00714D1B">
        <w:rPr>
          <w:b/>
          <w:szCs w:val="22"/>
        </w:rPr>
        <w:t>Buprenorphine Neuraxpharm 6 mg sublingualfilm</w:t>
      </w:r>
    </w:p>
    <w:p w14:paraId="5CB2B94B" w14:textId="77777777" w:rsidR="003A7BE3" w:rsidRPr="00714D1B" w:rsidRDefault="003A7BE3" w:rsidP="003A7BE3">
      <w:pPr>
        <w:suppressAutoHyphens/>
        <w:ind w:left="567" w:hanging="567"/>
        <w:jc w:val="center"/>
        <w:rPr>
          <w:b/>
          <w:szCs w:val="22"/>
        </w:rPr>
      </w:pPr>
      <w:r w:rsidRPr="00714D1B">
        <w:rPr>
          <w:b/>
          <w:szCs w:val="22"/>
        </w:rPr>
        <w:t>Buprenorphine Neuraxpharm 8 mg sublingualfilm</w:t>
      </w:r>
    </w:p>
    <w:p w14:paraId="7CC28F9C" w14:textId="22480205" w:rsidR="00CD070C" w:rsidRPr="00714D1B" w:rsidRDefault="00CD070C">
      <w:pPr>
        <w:suppressAutoHyphens/>
        <w:ind w:left="567" w:hanging="567"/>
        <w:jc w:val="center"/>
        <w:rPr>
          <w:b/>
          <w:szCs w:val="22"/>
        </w:rPr>
      </w:pPr>
    </w:p>
    <w:p w14:paraId="4F0C3CDF" w14:textId="040A1794" w:rsidR="00CD070C" w:rsidRPr="00714D1B" w:rsidRDefault="003A7BE3">
      <w:pPr>
        <w:suppressAutoHyphens/>
        <w:ind w:left="567" w:hanging="567"/>
        <w:jc w:val="center"/>
        <w:rPr>
          <w:szCs w:val="22"/>
        </w:rPr>
      </w:pPr>
      <w:r w:rsidRPr="00714D1B">
        <w:rPr>
          <w:szCs w:val="22"/>
        </w:rPr>
        <w:t>buprenorphin</w:t>
      </w:r>
    </w:p>
    <w:p w14:paraId="238811C0" w14:textId="77777777" w:rsidR="00CD070C" w:rsidRPr="00714D1B" w:rsidRDefault="00CD070C" w:rsidP="00247981">
      <w:pPr>
        <w:suppressAutoHyphens/>
        <w:ind w:left="567" w:hanging="567"/>
        <w:jc w:val="center"/>
        <w:rPr>
          <w:szCs w:val="22"/>
        </w:rPr>
      </w:pPr>
    </w:p>
    <w:p w14:paraId="300DB0BA" w14:textId="77777777" w:rsidR="00CD070C" w:rsidRPr="00714D1B" w:rsidRDefault="00CD070C" w:rsidP="00B563BE">
      <w:pPr>
        <w:ind w:right="-2"/>
        <w:rPr>
          <w:noProof/>
          <w:szCs w:val="22"/>
        </w:rPr>
      </w:pPr>
    </w:p>
    <w:p w14:paraId="1841A24B" w14:textId="534A2B59" w:rsidR="00CD070C" w:rsidRPr="00714D1B" w:rsidRDefault="00CA7693" w:rsidP="00EC6B27">
      <w:pPr>
        <w:ind w:right="-2"/>
        <w:rPr>
          <w:b/>
          <w:szCs w:val="22"/>
        </w:rPr>
      </w:pPr>
      <w:bookmarkStart w:id="51" w:name="_Hlk108513939"/>
      <w:r w:rsidRPr="00714D1B">
        <w:rPr>
          <w:b/>
          <w:szCs w:val="22"/>
        </w:rPr>
        <w:t xml:space="preserve">Læs denne indlægsseddel grundigt, inden du begynder at </w:t>
      </w:r>
      <w:r w:rsidR="00797ADA" w:rsidRPr="00714D1B">
        <w:rPr>
          <w:b/>
          <w:szCs w:val="22"/>
        </w:rPr>
        <w:t xml:space="preserve">tage </w:t>
      </w:r>
      <w:r w:rsidRPr="00714D1B">
        <w:rPr>
          <w:b/>
          <w:szCs w:val="22"/>
        </w:rPr>
        <w:t>dette lægemiddel, da den indeholder vigtige oplysninger.</w:t>
      </w:r>
    </w:p>
    <w:p w14:paraId="28FBDF1B" w14:textId="186AFB52" w:rsidR="00CD070C" w:rsidRPr="00714D1B" w:rsidRDefault="00CA7693" w:rsidP="000D1D87">
      <w:pPr>
        <w:numPr>
          <w:ilvl w:val="0"/>
          <w:numId w:val="2"/>
        </w:numPr>
        <w:tabs>
          <w:tab w:val="clear" w:pos="720"/>
        </w:tabs>
        <w:ind w:left="567" w:hanging="567"/>
        <w:rPr>
          <w:szCs w:val="22"/>
        </w:rPr>
      </w:pPr>
      <w:r w:rsidRPr="00714D1B">
        <w:rPr>
          <w:szCs w:val="22"/>
        </w:rPr>
        <w:t>Gem indlægssedlen. Du kan få brug for at læse den igen.</w:t>
      </w:r>
    </w:p>
    <w:p w14:paraId="61AAC9B3" w14:textId="0DB498E9" w:rsidR="00CD070C" w:rsidRPr="00714D1B" w:rsidRDefault="00CA7693" w:rsidP="000D1D87">
      <w:pPr>
        <w:numPr>
          <w:ilvl w:val="0"/>
          <w:numId w:val="2"/>
        </w:numPr>
        <w:tabs>
          <w:tab w:val="clear" w:pos="720"/>
        </w:tabs>
        <w:ind w:left="567" w:hanging="567"/>
        <w:rPr>
          <w:szCs w:val="22"/>
        </w:rPr>
      </w:pPr>
      <w:r w:rsidRPr="00714D1B">
        <w:rPr>
          <w:szCs w:val="22"/>
        </w:rPr>
        <w:t>Spørg lægen</w:t>
      </w:r>
      <w:r w:rsidR="00797ADA" w:rsidRPr="00714D1B">
        <w:rPr>
          <w:szCs w:val="22"/>
        </w:rPr>
        <w:t xml:space="preserve"> </w:t>
      </w:r>
      <w:r w:rsidRPr="00714D1B">
        <w:rPr>
          <w:szCs w:val="22"/>
        </w:rPr>
        <w:t>eller</w:t>
      </w:r>
      <w:r w:rsidR="00797ADA" w:rsidRPr="00714D1B">
        <w:rPr>
          <w:szCs w:val="22"/>
        </w:rPr>
        <w:t xml:space="preserve"> a</w:t>
      </w:r>
      <w:r w:rsidRPr="00714D1B">
        <w:rPr>
          <w:noProof/>
          <w:szCs w:val="22"/>
        </w:rPr>
        <w:t>potekspersonalet</w:t>
      </w:r>
      <w:r w:rsidRPr="00714D1B">
        <w:rPr>
          <w:szCs w:val="22"/>
        </w:rPr>
        <w:t>, hvis der er mere, du vil vide.</w:t>
      </w:r>
    </w:p>
    <w:p w14:paraId="7008CF63" w14:textId="486FEDD0" w:rsidR="00CD070C" w:rsidRPr="00714D1B" w:rsidRDefault="00CA7693" w:rsidP="000D1D87">
      <w:pPr>
        <w:numPr>
          <w:ilvl w:val="0"/>
          <w:numId w:val="2"/>
        </w:numPr>
        <w:tabs>
          <w:tab w:val="clear" w:pos="720"/>
        </w:tabs>
        <w:ind w:left="567" w:hanging="567"/>
        <w:rPr>
          <w:szCs w:val="22"/>
        </w:rPr>
      </w:pPr>
      <w:r w:rsidRPr="00714D1B">
        <w:rPr>
          <w:szCs w:val="22"/>
        </w:rPr>
        <w:t>Lægen har ordineret</w:t>
      </w:r>
      <w:r w:rsidR="00797ADA" w:rsidRPr="00714D1B">
        <w:rPr>
          <w:szCs w:val="22"/>
        </w:rPr>
        <w:t xml:space="preserve"> </w:t>
      </w:r>
      <w:r w:rsidRPr="00714D1B">
        <w:rPr>
          <w:szCs w:val="22"/>
        </w:rPr>
        <w:t xml:space="preserve">dette lægemiddel til dig personligt. Lad derfor være med at give </w:t>
      </w:r>
      <w:r w:rsidR="00521013" w:rsidRPr="00714D1B">
        <w:rPr>
          <w:noProof/>
          <w:szCs w:val="22"/>
        </w:rPr>
        <w:t>lægemidlet</w:t>
      </w:r>
      <w:r w:rsidR="00521013" w:rsidRPr="00714D1B">
        <w:rPr>
          <w:szCs w:val="22"/>
        </w:rPr>
        <w:t xml:space="preserve"> </w:t>
      </w:r>
      <w:r w:rsidRPr="00714D1B">
        <w:rPr>
          <w:szCs w:val="22"/>
        </w:rPr>
        <w:t>til andre. Det kan være skadeligt for andre, selvom de har de samme symptomer, som du har.</w:t>
      </w:r>
    </w:p>
    <w:p w14:paraId="1D08F05E" w14:textId="6FA3AEE8" w:rsidR="00CD070C" w:rsidRPr="00714D1B" w:rsidRDefault="00CA7693" w:rsidP="000D1D87">
      <w:pPr>
        <w:numPr>
          <w:ilvl w:val="0"/>
          <w:numId w:val="2"/>
        </w:numPr>
        <w:tabs>
          <w:tab w:val="clear" w:pos="720"/>
        </w:tabs>
        <w:ind w:left="567" w:hanging="567"/>
        <w:rPr>
          <w:szCs w:val="22"/>
        </w:rPr>
      </w:pPr>
      <w:r w:rsidRPr="00714D1B">
        <w:rPr>
          <w:noProof/>
          <w:szCs w:val="22"/>
        </w:rPr>
        <w:t>Kontakt</w:t>
      </w:r>
      <w:r w:rsidRPr="00714D1B">
        <w:rPr>
          <w:szCs w:val="22"/>
        </w:rPr>
        <w:t xml:space="preserve"> lægen</w:t>
      </w:r>
      <w:r w:rsidR="00797ADA" w:rsidRPr="00714D1B">
        <w:rPr>
          <w:szCs w:val="22"/>
        </w:rPr>
        <w:t xml:space="preserve"> </w:t>
      </w:r>
      <w:r w:rsidRPr="00714D1B">
        <w:rPr>
          <w:szCs w:val="22"/>
        </w:rPr>
        <w:t>eller</w:t>
      </w:r>
      <w:r w:rsidR="00797ADA" w:rsidRPr="00714D1B">
        <w:rPr>
          <w:szCs w:val="22"/>
        </w:rPr>
        <w:t xml:space="preserve"> </w:t>
      </w:r>
      <w:r w:rsidRPr="00714D1B">
        <w:rPr>
          <w:noProof/>
          <w:szCs w:val="22"/>
        </w:rPr>
        <w:t>apotekspersonalet</w:t>
      </w:r>
      <w:r w:rsidRPr="00714D1B">
        <w:rPr>
          <w:szCs w:val="22"/>
        </w:rPr>
        <w:t xml:space="preserve">, hvis du får bivirkninger, herunder bivirkninger, som ikke er nævnt </w:t>
      </w:r>
      <w:r w:rsidR="00846CD6" w:rsidRPr="00714D1B">
        <w:rPr>
          <w:szCs w:val="22"/>
        </w:rPr>
        <w:t>i denne indlægsseddel</w:t>
      </w:r>
      <w:r w:rsidRPr="00714D1B">
        <w:rPr>
          <w:noProof/>
          <w:szCs w:val="22"/>
        </w:rPr>
        <w:t>. Se punkt 4.</w:t>
      </w:r>
    </w:p>
    <w:p w14:paraId="7AFA1319" w14:textId="77777777" w:rsidR="00CD070C" w:rsidRPr="00714D1B" w:rsidRDefault="00CD070C" w:rsidP="00B563BE">
      <w:pPr>
        <w:numPr>
          <w:ilvl w:val="12"/>
          <w:numId w:val="0"/>
        </w:numPr>
        <w:ind w:right="-2"/>
        <w:rPr>
          <w:szCs w:val="22"/>
        </w:rPr>
      </w:pPr>
    </w:p>
    <w:bookmarkEnd w:id="51"/>
    <w:p w14:paraId="6E54E307" w14:textId="77777777" w:rsidR="00CD070C" w:rsidRPr="00714D1B" w:rsidRDefault="00CD070C" w:rsidP="003A7BE3">
      <w:pPr>
        <w:rPr>
          <w:szCs w:val="22"/>
        </w:rPr>
      </w:pPr>
    </w:p>
    <w:p w14:paraId="499662ED" w14:textId="77777777" w:rsidR="00CD070C" w:rsidRPr="00714D1B" w:rsidRDefault="00CA7693" w:rsidP="00B563BE">
      <w:pPr>
        <w:ind w:right="-2"/>
        <w:rPr>
          <w:szCs w:val="22"/>
        </w:rPr>
      </w:pPr>
      <w:r w:rsidRPr="00714D1B">
        <w:rPr>
          <w:b/>
          <w:szCs w:val="22"/>
        </w:rPr>
        <w:t>Oversigt over indlægssedlen</w:t>
      </w:r>
    </w:p>
    <w:p w14:paraId="295E00C8" w14:textId="77777777" w:rsidR="00CD070C" w:rsidRPr="00714D1B" w:rsidRDefault="00CA7693" w:rsidP="00B563BE">
      <w:pPr>
        <w:ind w:left="567" w:right="-29" w:hanging="567"/>
        <w:rPr>
          <w:szCs w:val="22"/>
        </w:rPr>
      </w:pPr>
      <w:r w:rsidRPr="00714D1B">
        <w:rPr>
          <w:szCs w:val="22"/>
        </w:rPr>
        <w:t>1.</w:t>
      </w:r>
      <w:r w:rsidRPr="00714D1B">
        <w:rPr>
          <w:szCs w:val="22"/>
        </w:rPr>
        <w:tab/>
        <w:t xml:space="preserve">Virkning og anvendelse </w:t>
      </w:r>
    </w:p>
    <w:p w14:paraId="1650B49A" w14:textId="5354A794" w:rsidR="00CD070C" w:rsidRPr="00714D1B" w:rsidRDefault="00CA7693" w:rsidP="00B563BE">
      <w:pPr>
        <w:ind w:left="567" w:right="-29" w:hanging="567"/>
        <w:rPr>
          <w:szCs w:val="22"/>
        </w:rPr>
      </w:pPr>
      <w:r w:rsidRPr="00714D1B">
        <w:rPr>
          <w:szCs w:val="22"/>
        </w:rPr>
        <w:t>2.</w:t>
      </w:r>
      <w:r w:rsidRPr="00714D1B">
        <w:rPr>
          <w:szCs w:val="22"/>
        </w:rPr>
        <w:tab/>
        <w:t>Det skal du vide, før du begynder at tage</w:t>
      </w:r>
      <w:r w:rsidR="00797ADA" w:rsidRPr="00714D1B">
        <w:rPr>
          <w:szCs w:val="22"/>
        </w:rPr>
        <w:t xml:space="preserve"> </w:t>
      </w:r>
      <w:r w:rsidR="00797ADA" w:rsidRPr="00714D1B">
        <w:rPr>
          <w:bCs/>
          <w:szCs w:val="22"/>
        </w:rPr>
        <w:t>Buprenorphine Neuraxpharm</w:t>
      </w:r>
    </w:p>
    <w:p w14:paraId="312D3769" w14:textId="28688E88" w:rsidR="00CD070C" w:rsidRPr="00714D1B" w:rsidRDefault="00CA7693" w:rsidP="00B563BE">
      <w:pPr>
        <w:ind w:left="567" w:right="-29" w:hanging="567"/>
        <w:rPr>
          <w:szCs w:val="22"/>
        </w:rPr>
      </w:pPr>
      <w:r w:rsidRPr="00714D1B">
        <w:rPr>
          <w:szCs w:val="22"/>
        </w:rPr>
        <w:t>3.</w:t>
      </w:r>
      <w:r w:rsidRPr="00714D1B">
        <w:rPr>
          <w:szCs w:val="22"/>
        </w:rPr>
        <w:tab/>
        <w:t>Sådan skal</w:t>
      </w:r>
      <w:r w:rsidR="00797ADA" w:rsidRPr="00714D1B">
        <w:rPr>
          <w:szCs w:val="22"/>
        </w:rPr>
        <w:t xml:space="preserve"> </w:t>
      </w:r>
      <w:r w:rsidRPr="00714D1B">
        <w:rPr>
          <w:szCs w:val="22"/>
        </w:rPr>
        <w:t>du</w:t>
      </w:r>
      <w:r w:rsidR="00797ADA" w:rsidRPr="00714D1B">
        <w:rPr>
          <w:szCs w:val="22"/>
        </w:rPr>
        <w:t xml:space="preserve"> </w:t>
      </w:r>
      <w:r w:rsidRPr="00714D1B">
        <w:rPr>
          <w:szCs w:val="22"/>
        </w:rPr>
        <w:t>tage</w:t>
      </w:r>
      <w:r w:rsidR="00797ADA" w:rsidRPr="00714D1B">
        <w:rPr>
          <w:szCs w:val="22"/>
        </w:rPr>
        <w:t xml:space="preserve"> </w:t>
      </w:r>
      <w:r w:rsidR="00797ADA" w:rsidRPr="00714D1B">
        <w:rPr>
          <w:bCs/>
          <w:szCs w:val="22"/>
        </w:rPr>
        <w:t>Buprenorphine Neuraxpharm</w:t>
      </w:r>
    </w:p>
    <w:p w14:paraId="2EB38B37" w14:textId="77777777" w:rsidR="00CD070C" w:rsidRPr="00714D1B" w:rsidRDefault="00CA7693" w:rsidP="00B563BE">
      <w:pPr>
        <w:ind w:left="567" w:right="-29" w:hanging="567"/>
        <w:rPr>
          <w:szCs w:val="22"/>
        </w:rPr>
      </w:pPr>
      <w:r w:rsidRPr="00714D1B">
        <w:rPr>
          <w:szCs w:val="22"/>
        </w:rPr>
        <w:t>4.</w:t>
      </w:r>
      <w:r w:rsidRPr="00714D1B">
        <w:rPr>
          <w:szCs w:val="22"/>
        </w:rPr>
        <w:tab/>
        <w:t>Bivirkninger</w:t>
      </w:r>
    </w:p>
    <w:p w14:paraId="38F08F2D" w14:textId="77777777" w:rsidR="00CD070C" w:rsidRPr="00714D1B" w:rsidRDefault="00CA7693" w:rsidP="00B563BE">
      <w:pPr>
        <w:ind w:left="567" w:right="-29" w:hanging="567"/>
        <w:rPr>
          <w:szCs w:val="22"/>
        </w:rPr>
      </w:pPr>
      <w:r w:rsidRPr="00714D1B">
        <w:rPr>
          <w:szCs w:val="22"/>
        </w:rPr>
        <w:t>5.</w:t>
      </w:r>
      <w:r w:rsidRPr="00714D1B">
        <w:rPr>
          <w:szCs w:val="22"/>
        </w:rPr>
        <w:tab/>
        <w:t>Opbevaring</w:t>
      </w:r>
    </w:p>
    <w:p w14:paraId="7FB19526" w14:textId="77777777" w:rsidR="00CD070C" w:rsidRPr="00714D1B" w:rsidRDefault="00CA7693" w:rsidP="00EC6B27">
      <w:pPr>
        <w:ind w:left="567" w:right="-29" w:hanging="567"/>
        <w:rPr>
          <w:szCs w:val="22"/>
        </w:rPr>
      </w:pPr>
      <w:r w:rsidRPr="00714D1B">
        <w:rPr>
          <w:szCs w:val="22"/>
        </w:rPr>
        <w:t>6.</w:t>
      </w:r>
      <w:r w:rsidRPr="00714D1B">
        <w:rPr>
          <w:szCs w:val="22"/>
        </w:rPr>
        <w:tab/>
        <w:t>Pakningsstørrelser og yderligere oplysninger</w:t>
      </w:r>
    </w:p>
    <w:p w14:paraId="5AB3D0E8" w14:textId="77777777" w:rsidR="00CD070C" w:rsidRPr="00714D1B" w:rsidRDefault="00CD070C">
      <w:pPr>
        <w:suppressAutoHyphens/>
        <w:rPr>
          <w:szCs w:val="22"/>
        </w:rPr>
      </w:pPr>
    </w:p>
    <w:p w14:paraId="3F624918" w14:textId="77777777" w:rsidR="00CD070C" w:rsidRPr="00714D1B" w:rsidRDefault="00CD070C">
      <w:pPr>
        <w:suppressAutoHyphens/>
        <w:rPr>
          <w:szCs w:val="22"/>
        </w:rPr>
      </w:pPr>
    </w:p>
    <w:p w14:paraId="389AFE61" w14:textId="77777777" w:rsidR="00CD070C" w:rsidRPr="00714D1B" w:rsidRDefault="00CA7693">
      <w:pPr>
        <w:suppressAutoHyphens/>
        <w:ind w:left="567" w:hanging="567"/>
        <w:rPr>
          <w:szCs w:val="22"/>
        </w:rPr>
      </w:pPr>
      <w:r w:rsidRPr="00714D1B">
        <w:rPr>
          <w:b/>
          <w:szCs w:val="22"/>
        </w:rPr>
        <w:t>1.</w:t>
      </w:r>
      <w:r w:rsidRPr="00714D1B">
        <w:rPr>
          <w:b/>
          <w:szCs w:val="22"/>
        </w:rPr>
        <w:tab/>
        <w:t>Virkning og anvendelse</w:t>
      </w:r>
    </w:p>
    <w:p w14:paraId="2D1D8EDB" w14:textId="77777777" w:rsidR="00CD070C" w:rsidRPr="00714D1B" w:rsidRDefault="00CD070C">
      <w:pPr>
        <w:rPr>
          <w:szCs w:val="22"/>
        </w:rPr>
      </w:pPr>
    </w:p>
    <w:p w14:paraId="6D994BD8" w14:textId="6A88C010" w:rsidR="00CD070C" w:rsidRPr="00714D1B" w:rsidRDefault="00797ADA">
      <w:pPr>
        <w:suppressAutoHyphens/>
        <w:rPr>
          <w:bCs/>
          <w:szCs w:val="22"/>
        </w:rPr>
      </w:pPr>
      <w:r w:rsidRPr="00714D1B">
        <w:rPr>
          <w:bCs/>
          <w:szCs w:val="22"/>
        </w:rPr>
        <w:t xml:space="preserve">Buprenorphine Neuraxpharm indeholder </w:t>
      </w:r>
      <w:r w:rsidR="00A94826" w:rsidRPr="00714D1B">
        <w:rPr>
          <w:bCs/>
          <w:szCs w:val="22"/>
        </w:rPr>
        <w:t xml:space="preserve">det aktive </w:t>
      </w:r>
      <w:r w:rsidR="005D0C9F" w:rsidRPr="00714D1B">
        <w:rPr>
          <w:bCs/>
          <w:szCs w:val="22"/>
        </w:rPr>
        <w:t>indholds</w:t>
      </w:r>
      <w:r w:rsidR="00A94826" w:rsidRPr="00714D1B">
        <w:rPr>
          <w:bCs/>
          <w:szCs w:val="22"/>
        </w:rPr>
        <w:t>stof buprenorphin</w:t>
      </w:r>
      <w:r w:rsidR="00405215">
        <w:rPr>
          <w:bCs/>
          <w:szCs w:val="22"/>
        </w:rPr>
        <w:t>, en type</w:t>
      </w:r>
      <w:r w:rsidR="006C4D8E">
        <w:rPr>
          <w:bCs/>
          <w:szCs w:val="22"/>
        </w:rPr>
        <w:t xml:space="preserve"> </w:t>
      </w:r>
      <w:r w:rsidR="00405215">
        <w:rPr>
          <w:bCs/>
          <w:szCs w:val="22"/>
        </w:rPr>
        <w:t>medicin, som kaldes et opioid</w:t>
      </w:r>
      <w:r w:rsidR="00A94826" w:rsidRPr="00714D1B">
        <w:rPr>
          <w:bCs/>
          <w:szCs w:val="22"/>
        </w:rPr>
        <w:t xml:space="preserve">. Buprenorphin </w:t>
      </w:r>
      <w:r w:rsidR="008D2820">
        <w:rPr>
          <w:bCs/>
          <w:szCs w:val="22"/>
        </w:rPr>
        <w:t>bruges</w:t>
      </w:r>
      <w:r w:rsidR="006C4D8E" w:rsidRPr="00714D1B">
        <w:rPr>
          <w:bCs/>
          <w:szCs w:val="22"/>
        </w:rPr>
        <w:t xml:space="preserve"> </w:t>
      </w:r>
      <w:r w:rsidR="00A94826" w:rsidRPr="00714D1B">
        <w:rPr>
          <w:bCs/>
          <w:szCs w:val="22"/>
        </w:rPr>
        <w:t xml:space="preserve">til </w:t>
      </w:r>
      <w:r w:rsidR="002A7F8B">
        <w:rPr>
          <w:bCs/>
          <w:szCs w:val="22"/>
        </w:rPr>
        <w:t>at behandle</w:t>
      </w:r>
      <w:r w:rsidR="00A94826" w:rsidRPr="00714D1B">
        <w:rPr>
          <w:bCs/>
          <w:szCs w:val="22"/>
        </w:rPr>
        <w:t xml:space="preserve"> </w:t>
      </w:r>
      <w:r w:rsidR="006C4D8E">
        <w:rPr>
          <w:bCs/>
          <w:szCs w:val="22"/>
        </w:rPr>
        <w:t xml:space="preserve">opioid (narkotika) </w:t>
      </w:r>
      <w:r w:rsidR="00A94826" w:rsidRPr="00714D1B">
        <w:rPr>
          <w:bCs/>
          <w:szCs w:val="22"/>
        </w:rPr>
        <w:t>afhængighed hos voksne og un</w:t>
      </w:r>
      <w:r w:rsidR="00405215">
        <w:rPr>
          <w:bCs/>
          <w:szCs w:val="22"/>
        </w:rPr>
        <w:t>g</w:t>
      </w:r>
      <w:r w:rsidR="00A94826" w:rsidRPr="00714D1B">
        <w:rPr>
          <w:bCs/>
          <w:szCs w:val="22"/>
        </w:rPr>
        <w:t>e over 15 år</w:t>
      </w:r>
      <w:r w:rsidR="00405215">
        <w:rPr>
          <w:bCs/>
          <w:szCs w:val="22"/>
        </w:rPr>
        <w:t xml:space="preserve">, som også </w:t>
      </w:r>
      <w:r w:rsidR="006C4D8E">
        <w:rPr>
          <w:bCs/>
          <w:szCs w:val="22"/>
        </w:rPr>
        <w:t>får</w:t>
      </w:r>
      <w:r w:rsidR="00405215">
        <w:rPr>
          <w:bCs/>
          <w:szCs w:val="22"/>
        </w:rPr>
        <w:t xml:space="preserve"> </w:t>
      </w:r>
      <w:r w:rsidR="005D0C9F" w:rsidRPr="00714D1B">
        <w:rPr>
          <w:bCs/>
          <w:szCs w:val="22"/>
        </w:rPr>
        <w:t xml:space="preserve">medicinsk, social og psykologisk </w:t>
      </w:r>
      <w:r w:rsidR="006C4D8E">
        <w:rPr>
          <w:bCs/>
          <w:szCs w:val="22"/>
        </w:rPr>
        <w:t xml:space="preserve">hjælp. Behandling med </w:t>
      </w:r>
      <w:r w:rsidR="006C4D8E" w:rsidRPr="00714D1B">
        <w:rPr>
          <w:bCs/>
          <w:szCs w:val="22"/>
        </w:rPr>
        <w:t>Buprenorphine Neuraxpharm</w:t>
      </w:r>
      <w:r w:rsidR="006C4D8E" w:rsidRPr="00714D1B" w:rsidDel="00405215">
        <w:rPr>
          <w:bCs/>
          <w:szCs w:val="22"/>
        </w:rPr>
        <w:t xml:space="preserve"> </w:t>
      </w:r>
      <w:r w:rsidR="006C4D8E">
        <w:rPr>
          <w:bCs/>
          <w:szCs w:val="22"/>
        </w:rPr>
        <w:t xml:space="preserve">er </w:t>
      </w:r>
      <w:r w:rsidR="00A94826" w:rsidRPr="00714D1B">
        <w:rPr>
          <w:bCs/>
          <w:szCs w:val="22"/>
        </w:rPr>
        <w:t xml:space="preserve">for patienter, som har indvilliget i at blive behandlet for deres </w:t>
      </w:r>
      <w:r w:rsidR="006C4D8E">
        <w:rPr>
          <w:bCs/>
          <w:szCs w:val="22"/>
        </w:rPr>
        <w:t xml:space="preserve">opioid </w:t>
      </w:r>
      <w:r w:rsidR="00A94826" w:rsidRPr="00714D1B">
        <w:rPr>
          <w:bCs/>
          <w:szCs w:val="22"/>
        </w:rPr>
        <w:t>afhængighed.</w:t>
      </w:r>
      <w:r w:rsidR="006C4D8E">
        <w:rPr>
          <w:bCs/>
          <w:szCs w:val="22"/>
        </w:rPr>
        <w:t xml:space="preserve"> </w:t>
      </w:r>
      <w:r w:rsidR="006C4D8E" w:rsidRPr="006C4D8E">
        <w:rPr>
          <w:bCs/>
          <w:szCs w:val="22"/>
        </w:rPr>
        <w:t xml:space="preserve">Buprenorphin hjælper personer, der er afhængige af opioider, ved at forhindre </w:t>
      </w:r>
      <w:r w:rsidR="006C4D8E">
        <w:rPr>
          <w:bCs/>
          <w:szCs w:val="22"/>
        </w:rPr>
        <w:t xml:space="preserve">symptomer på </w:t>
      </w:r>
      <w:r w:rsidR="006C4D8E" w:rsidRPr="006C4D8E">
        <w:rPr>
          <w:bCs/>
          <w:szCs w:val="22"/>
        </w:rPr>
        <w:t xml:space="preserve">opioidabstinens og reducere trangen til </w:t>
      </w:r>
      <w:r w:rsidR="006C4D8E">
        <w:rPr>
          <w:bCs/>
          <w:szCs w:val="22"/>
        </w:rPr>
        <w:t>narkotika</w:t>
      </w:r>
      <w:r w:rsidR="001D3847">
        <w:rPr>
          <w:bCs/>
          <w:szCs w:val="22"/>
        </w:rPr>
        <w:t>.</w:t>
      </w:r>
      <w:r w:rsidR="006C4D8E" w:rsidRPr="006C4D8E">
        <w:rPr>
          <w:bCs/>
          <w:szCs w:val="22"/>
        </w:rPr>
        <w:t xml:space="preserve"> </w:t>
      </w:r>
    </w:p>
    <w:p w14:paraId="2CFF8206" w14:textId="77777777" w:rsidR="00CD070C" w:rsidRDefault="00CD070C">
      <w:pPr>
        <w:suppressAutoHyphens/>
        <w:rPr>
          <w:szCs w:val="22"/>
        </w:rPr>
      </w:pPr>
    </w:p>
    <w:p w14:paraId="7A1A39F3" w14:textId="77777777" w:rsidR="00AE1498" w:rsidRPr="00714D1B" w:rsidRDefault="00AE1498">
      <w:pPr>
        <w:suppressAutoHyphens/>
        <w:rPr>
          <w:szCs w:val="22"/>
        </w:rPr>
      </w:pPr>
    </w:p>
    <w:p w14:paraId="612BF107" w14:textId="6FB02311" w:rsidR="00CD070C" w:rsidRPr="00714D1B" w:rsidRDefault="00CA7693">
      <w:pPr>
        <w:suppressAutoHyphens/>
        <w:ind w:left="567" w:hanging="567"/>
        <w:rPr>
          <w:szCs w:val="22"/>
        </w:rPr>
      </w:pPr>
      <w:r w:rsidRPr="00714D1B">
        <w:rPr>
          <w:b/>
          <w:szCs w:val="22"/>
        </w:rPr>
        <w:t>2.</w:t>
      </w:r>
      <w:r w:rsidRPr="00714D1B">
        <w:rPr>
          <w:b/>
          <w:szCs w:val="22"/>
        </w:rPr>
        <w:tab/>
        <w:t>Det skal du vide, før du begynder at tage</w:t>
      </w:r>
      <w:r w:rsidR="00A94826" w:rsidRPr="00714D1B">
        <w:rPr>
          <w:b/>
          <w:szCs w:val="22"/>
        </w:rPr>
        <w:t xml:space="preserve"> Buprenorphine Neuraxpharm</w:t>
      </w:r>
    </w:p>
    <w:p w14:paraId="6DCA7301" w14:textId="77777777" w:rsidR="00CD070C" w:rsidRPr="00714D1B" w:rsidRDefault="00CD070C">
      <w:pPr>
        <w:suppressAutoHyphens/>
        <w:ind w:left="567" w:hanging="567"/>
        <w:rPr>
          <w:b/>
          <w:szCs w:val="22"/>
        </w:rPr>
      </w:pPr>
    </w:p>
    <w:p w14:paraId="0AAAE8EC" w14:textId="258F1708" w:rsidR="00CD070C" w:rsidRPr="00714D1B" w:rsidRDefault="00CA7693">
      <w:pPr>
        <w:suppressAutoHyphens/>
        <w:ind w:left="567" w:hanging="567"/>
        <w:rPr>
          <w:szCs w:val="22"/>
        </w:rPr>
      </w:pPr>
      <w:r w:rsidRPr="00714D1B">
        <w:rPr>
          <w:b/>
          <w:szCs w:val="22"/>
        </w:rPr>
        <w:t>Tag</w:t>
      </w:r>
      <w:r w:rsidR="004B1134" w:rsidRPr="00714D1B">
        <w:rPr>
          <w:b/>
          <w:szCs w:val="22"/>
        </w:rPr>
        <w:t xml:space="preserve"> </w:t>
      </w:r>
      <w:r w:rsidRPr="00714D1B">
        <w:rPr>
          <w:b/>
          <w:szCs w:val="22"/>
        </w:rPr>
        <w:t xml:space="preserve">ikke </w:t>
      </w:r>
      <w:r w:rsidR="00A94826" w:rsidRPr="00714D1B">
        <w:rPr>
          <w:b/>
          <w:szCs w:val="22"/>
        </w:rPr>
        <w:t>Buprenorphine Neuraxpharm</w:t>
      </w:r>
    </w:p>
    <w:p w14:paraId="59B66D71" w14:textId="656C5358" w:rsidR="00CD070C" w:rsidRPr="00714D1B" w:rsidRDefault="00CA7693">
      <w:pPr>
        <w:suppressAutoHyphens/>
        <w:ind w:left="567" w:hanging="567"/>
        <w:rPr>
          <w:szCs w:val="22"/>
        </w:rPr>
      </w:pPr>
      <w:r w:rsidRPr="00714D1B">
        <w:rPr>
          <w:szCs w:val="22"/>
        </w:rPr>
        <w:t>-</w:t>
      </w:r>
      <w:r w:rsidRPr="00714D1B">
        <w:rPr>
          <w:szCs w:val="22"/>
        </w:rPr>
        <w:tab/>
        <w:t xml:space="preserve">hvis du er allergisk over for </w:t>
      </w:r>
      <w:r w:rsidR="00A94826" w:rsidRPr="00714D1B">
        <w:rPr>
          <w:szCs w:val="22"/>
        </w:rPr>
        <w:t>buprenorphin</w:t>
      </w:r>
      <w:r w:rsidRPr="00714D1B">
        <w:rPr>
          <w:szCs w:val="22"/>
        </w:rPr>
        <w:t xml:space="preserve"> eller et af de øvrige indholdsstoffer i </w:t>
      </w:r>
      <w:r w:rsidR="00A94826" w:rsidRPr="00714D1B">
        <w:rPr>
          <w:szCs w:val="22"/>
        </w:rPr>
        <w:t>Buprenorphine Neuraxpharm</w:t>
      </w:r>
      <w:r w:rsidRPr="00714D1B">
        <w:rPr>
          <w:szCs w:val="22"/>
        </w:rPr>
        <w:t xml:space="preserve"> (angivet i punkt 6)</w:t>
      </w:r>
    </w:p>
    <w:p w14:paraId="369B8F50" w14:textId="313B5C20" w:rsidR="00A94826" w:rsidRPr="00714D1B" w:rsidRDefault="00A94826">
      <w:pPr>
        <w:suppressAutoHyphens/>
        <w:ind w:left="567" w:hanging="567"/>
        <w:rPr>
          <w:szCs w:val="22"/>
        </w:rPr>
      </w:pPr>
      <w:r w:rsidRPr="00714D1B">
        <w:rPr>
          <w:szCs w:val="22"/>
        </w:rPr>
        <w:t>-</w:t>
      </w:r>
      <w:r w:rsidRPr="00714D1B">
        <w:rPr>
          <w:szCs w:val="22"/>
        </w:rPr>
        <w:tab/>
        <w:t>hvis du har alvorlige vejrtrækningsproblemer</w:t>
      </w:r>
    </w:p>
    <w:p w14:paraId="5A53BAF9" w14:textId="29EC5DAD" w:rsidR="00A94826" w:rsidRPr="00714D1B" w:rsidRDefault="00A94826">
      <w:pPr>
        <w:suppressAutoHyphens/>
        <w:ind w:left="567" w:hanging="567"/>
        <w:rPr>
          <w:szCs w:val="22"/>
        </w:rPr>
      </w:pPr>
      <w:r w:rsidRPr="00714D1B">
        <w:rPr>
          <w:szCs w:val="22"/>
        </w:rPr>
        <w:t>-</w:t>
      </w:r>
      <w:r w:rsidRPr="00714D1B">
        <w:rPr>
          <w:szCs w:val="22"/>
        </w:rPr>
        <w:tab/>
        <w:t>hvis du har alvorlige leverproblemer</w:t>
      </w:r>
    </w:p>
    <w:p w14:paraId="10A44ECD" w14:textId="1D4EAC54" w:rsidR="00A94826" w:rsidRPr="00714D1B" w:rsidRDefault="00A94826">
      <w:pPr>
        <w:suppressAutoHyphens/>
        <w:ind w:left="567" w:hanging="567"/>
        <w:rPr>
          <w:szCs w:val="22"/>
        </w:rPr>
      </w:pPr>
      <w:r w:rsidRPr="00714D1B">
        <w:rPr>
          <w:szCs w:val="22"/>
        </w:rPr>
        <w:t>-</w:t>
      </w:r>
      <w:r w:rsidRPr="00714D1B">
        <w:rPr>
          <w:szCs w:val="22"/>
        </w:rPr>
        <w:tab/>
        <w:t xml:space="preserve">hvis du er beruset af alkohol eller </w:t>
      </w:r>
      <w:r w:rsidR="00F467F6">
        <w:rPr>
          <w:szCs w:val="22"/>
        </w:rPr>
        <w:t>har delirium tremens (</w:t>
      </w:r>
      <w:r w:rsidRPr="00714D1B">
        <w:rPr>
          <w:szCs w:val="22"/>
        </w:rPr>
        <w:t>oplever rysten, svedeture, angst, forvirring eller hallucinationer forårsaget af alkohol</w:t>
      </w:r>
      <w:r w:rsidR="00F467F6">
        <w:rPr>
          <w:szCs w:val="22"/>
        </w:rPr>
        <w:t>)</w:t>
      </w:r>
      <w:r w:rsidR="00C7440F">
        <w:rPr>
          <w:szCs w:val="22"/>
        </w:rPr>
        <w:t>.</w:t>
      </w:r>
    </w:p>
    <w:p w14:paraId="46915B5F" w14:textId="77777777" w:rsidR="00CD070C" w:rsidRPr="00714D1B" w:rsidRDefault="00CD070C">
      <w:pPr>
        <w:suppressAutoHyphens/>
        <w:ind w:left="567" w:hanging="567"/>
        <w:rPr>
          <w:b/>
          <w:szCs w:val="22"/>
        </w:rPr>
      </w:pPr>
    </w:p>
    <w:p w14:paraId="516B24C0" w14:textId="77777777" w:rsidR="00CD070C" w:rsidRPr="00714D1B" w:rsidRDefault="00CA7693">
      <w:pPr>
        <w:suppressAutoHyphens/>
        <w:ind w:left="567" w:hanging="567"/>
        <w:rPr>
          <w:szCs w:val="22"/>
        </w:rPr>
      </w:pPr>
      <w:r w:rsidRPr="00714D1B">
        <w:rPr>
          <w:b/>
          <w:szCs w:val="22"/>
        </w:rPr>
        <w:t>Advarsler og forsigtighedsregler</w:t>
      </w:r>
    </w:p>
    <w:p w14:paraId="166DC068" w14:textId="3CF0BF57" w:rsidR="00CD070C" w:rsidRDefault="00CA7693" w:rsidP="00247981">
      <w:pPr>
        <w:suppressAutoHyphens/>
        <w:rPr>
          <w:bCs/>
          <w:szCs w:val="22"/>
        </w:rPr>
      </w:pPr>
      <w:r w:rsidRPr="00714D1B">
        <w:rPr>
          <w:szCs w:val="22"/>
        </w:rPr>
        <w:t xml:space="preserve">Kontakt lægen, før </w:t>
      </w:r>
      <w:r w:rsidR="00BE4851">
        <w:rPr>
          <w:szCs w:val="22"/>
        </w:rPr>
        <w:t xml:space="preserve">du </w:t>
      </w:r>
      <w:r w:rsidRPr="00714D1B">
        <w:rPr>
          <w:szCs w:val="22"/>
        </w:rPr>
        <w:t>tager</w:t>
      </w:r>
      <w:r w:rsidR="00A94826" w:rsidRPr="00714D1B">
        <w:rPr>
          <w:szCs w:val="22"/>
        </w:rPr>
        <w:t xml:space="preserve"> </w:t>
      </w:r>
      <w:r w:rsidR="00A94826" w:rsidRPr="00714D1B">
        <w:rPr>
          <w:bCs/>
          <w:szCs w:val="22"/>
        </w:rPr>
        <w:t>Buprenorphine Neuraxpharm.</w:t>
      </w:r>
    </w:p>
    <w:p w14:paraId="7AE943F8" w14:textId="77777777" w:rsidR="0060522D" w:rsidRPr="00714D1B" w:rsidRDefault="0060522D" w:rsidP="00247981">
      <w:pPr>
        <w:suppressAutoHyphens/>
        <w:rPr>
          <w:bCs/>
          <w:szCs w:val="22"/>
        </w:rPr>
      </w:pPr>
    </w:p>
    <w:p w14:paraId="2B940E09" w14:textId="74A99A18" w:rsidR="0013318C" w:rsidRPr="00BE4851" w:rsidRDefault="0013318C" w:rsidP="0013318C">
      <w:pPr>
        <w:pStyle w:val="Prrafodelista"/>
        <w:keepNext/>
        <w:numPr>
          <w:ilvl w:val="0"/>
          <w:numId w:val="12"/>
        </w:numPr>
        <w:tabs>
          <w:tab w:val="clear" w:pos="567"/>
        </w:tabs>
        <w:spacing w:line="240" w:lineRule="auto"/>
        <w:ind w:left="284" w:hanging="284"/>
        <w:rPr>
          <w:i/>
          <w:iCs/>
          <w:noProof/>
          <w:lang w:val="da-DK"/>
        </w:rPr>
      </w:pPr>
      <w:r w:rsidRPr="00BE4851">
        <w:rPr>
          <w:i/>
          <w:iCs/>
          <w:noProof/>
          <w:lang w:val="da-DK"/>
        </w:rPr>
        <w:t>Forkert brug og misbrug</w:t>
      </w:r>
    </w:p>
    <w:p w14:paraId="65DFA342" w14:textId="5567F2CB" w:rsidR="003255D8" w:rsidRPr="00714D1B" w:rsidRDefault="00B40686" w:rsidP="0013318C">
      <w:pPr>
        <w:suppressAutoHyphens/>
      </w:pPr>
      <w:r w:rsidRPr="00714D1B">
        <w:t xml:space="preserve">Dette lægemiddel kan være et mål for personer, som misbruger receptpligtige lægemidler, og derfor skal det opbevares et sikkert sted for at hindre tyveri. </w:t>
      </w:r>
      <w:r w:rsidRPr="0013318C">
        <w:rPr>
          <w:b/>
          <w:bCs/>
        </w:rPr>
        <w:t>Giv ikke dette lægemiddel til andre</w:t>
      </w:r>
      <w:r w:rsidRPr="00714D1B">
        <w:t xml:space="preserve">. Det kan </w:t>
      </w:r>
      <w:r w:rsidR="00C7440F">
        <w:t>slå dem ihjel</w:t>
      </w:r>
      <w:r w:rsidRPr="00714D1B">
        <w:t xml:space="preserve"> eller på anden vis være skadeligt for dem.</w:t>
      </w:r>
    </w:p>
    <w:p w14:paraId="1AB68DEA" w14:textId="77777777" w:rsidR="00180A3E" w:rsidRPr="00714D1B" w:rsidRDefault="00180A3E" w:rsidP="00B563BE">
      <w:pPr>
        <w:suppressAutoHyphens/>
      </w:pPr>
    </w:p>
    <w:p w14:paraId="3CEF0A69" w14:textId="77777777" w:rsidR="00180A3E" w:rsidRPr="00330FF6" w:rsidRDefault="00180A3E" w:rsidP="00330FF6">
      <w:pPr>
        <w:pStyle w:val="Prrafodelista"/>
        <w:numPr>
          <w:ilvl w:val="0"/>
          <w:numId w:val="12"/>
        </w:numPr>
        <w:tabs>
          <w:tab w:val="clear" w:pos="567"/>
        </w:tabs>
        <w:spacing w:line="240" w:lineRule="auto"/>
        <w:ind w:left="284" w:hanging="284"/>
        <w:rPr>
          <w:i/>
          <w:iCs/>
          <w:noProof/>
        </w:rPr>
      </w:pPr>
      <w:r w:rsidRPr="00330FF6">
        <w:rPr>
          <w:i/>
          <w:iCs/>
          <w:noProof/>
        </w:rPr>
        <w:lastRenderedPageBreak/>
        <w:t>Søvnrelaterede vejrtrækningsforstyrrelser</w:t>
      </w:r>
    </w:p>
    <w:p w14:paraId="06BCDBAD" w14:textId="30C82E7D" w:rsidR="00180A3E" w:rsidRPr="00714D1B" w:rsidRDefault="00180A3E" w:rsidP="00B563BE">
      <w:pPr>
        <w:suppressAutoHyphens/>
        <w:rPr>
          <w:b/>
          <w:bCs/>
          <w:noProof/>
          <w:szCs w:val="22"/>
        </w:rPr>
      </w:pPr>
      <w:r w:rsidRPr="00CF49A0">
        <w:rPr>
          <w:bCs/>
          <w:szCs w:val="22"/>
          <w:lang w:val="en-GB"/>
        </w:rPr>
        <w:t>Buprenorphine Neuraxpharm</w:t>
      </w:r>
      <w:r w:rsidRPr="00CF49A0">
        <w:rPr>
          <w:lang w:val="en-GB"/>
        </w:rPr>
        <w:t xml:space="preserve"> kan forårsage søvnrelaterede vejrtrækningsforstyrrelser, </w:t>
      </w:r>
      <w:r w:rsidR="00E453CB" w:rsidRPr="00CF49A0">
        <w:rPr>
          <w:lang w:val="en-GB"/>
        </w:rPr>
        <w:t>f.eks.</w:t>
      </w:r>
      <w:r w:rsidRPr="00CF49A0">
        <w:rPr>
          <w:lang w:val="en-GB"/>
        </w:rPr>
        <w:t xml:space="preserve"> søvnapnø (</w:t>
      </w:r>
      <w:r w:rsidR="00014B27" w:rsidRPr="00CF49A0">
        <w:rPr>
          <w:lang w:val="en-GB"/>
        </w:rPr>
        <w:t>hyppige afbrydelser af</w:t>
      </w:r>
      <w:r w:rsidRPr="00CF49A0">
        <w:rPr>
          <w:lang w:val="en-GB"/>
        </w:rPr>
        <w:t xml:space="preserve"> vejrtrækningen under søvn) og søvnrelateret hypoksæmi (lavt iltniveau i blodet). </w:t>
      </w:r>
      <w:r w:rsidRPr="00714D1B">
        <w:t>Symptomerne kan omfatte pauser i vejrtrækningen under søvn, natlige opvågninger på grund af åndenød, problemer med at sove igennem eller overdreven døsighed i løbet af dagen. Kontakt din læge, hvis du eller en anden person observerer disse symptomer. Din læge kan overveje at nedsætte din dosis</w:t>
      </w:r>
      <w:r w:rsidR="002A7F8B">
        <w:t>.</w:t>
      </w:r>
    </w:p>
    <w:p w14:paraId="7FC3EBFA" w14:textId="77777777" w:rsidR="00BF0803" w:rsidRPr="00714D1B" w:rsidRDefault="00BF0803" w:rsidP="00BF0803">
      <w:pPr>
        <w:suppressAutoHyphens/>
        <w:rPr>
          <w:b/>
          <w:szCs w:val="22"/>
        </w:rPr>
      </w:pPr>
    </w:p>
    <w:p w14:paraId="1A40E084" w14:textId="6A80B067" w:rsidR="00BF0803" w:rsidRPr="00330FF6" w:rsidRDefault="00014B27" w:rsidP="00330FF6">
      <w:pPr>
        <w:pStyle w:val="Prrafodelista"/>
        <w:numPr>
          <w:ilvl w:val="0"/>
          <w:numId w:val="12"/>
        </w:numPr>
        <w:tabs>
          <w:tab w:val="clear" w:pos="567"/>
        </w:tabs>
        <w:spacing w:line="240" w:lineRule="auto"/>
        <w:ind w:left="284" w:hanging="284"/>
        <w:rPr>
          <w:i/>
          <w:iCs/>
          <w:noProof/>
        </w:rPr>
      </w:pPr>
      <w:r>
        <w:rPr>
          <w:i/>
          <w:iCs/>
          <w:noProof/>
        </w:rPr>
        <w:t>Vejrtrækningsproblemer og s</w:t>
      </w:r>
      <w:r w:rsidR="001E3FCC" w:rsidRPr="00330FF6">
        <w:rPr>
          <w:i/>
          <w:iCs/>
          <w:noProof/>
        </w:rPr>
        <w:t>øvnighed</w:t>
      </w:r>
    </w:p>
    <w:p w14:paraId="5DB3556F" w14:textId="09A383DB" w:rsidR="00BF0803" w:rsidRPr="00714D1B" w:rsidRDefault="00014B27" w:rsidP="0023292D">
      <w:pPr>
        <w:rPr>
          <w:b/>
          <w:szCs w:val="22"/>
        </w:rPr>
      </w:pPr>
      <w:r>
        <w:t>Nogle personer er døde, da de ikke var i stand til at trække vejret (respirationssvigt)</w:t>
      </w:r>
      <w:r w:rsidR="00107FC7">
        <w:t>,</w:t>
      </w:r>
      <w:r>
        <w:t xml:space="preserve"> eller har oplevet </w:t>
      </w:r>
      <w:r w:rsidRPr="00C9055F">
        <w:t>øget</w:t>
      </w:r>
      <w:r>
        <w:t xml:space="preserve"> søvnighed, fordi de misbrugte buprenorphin eller tog det i kombination med andre hæmmere af centralnervesystemet, </w:t>
      </w:r>
      <w:r w:rsidR="00E453CB">
        <w:t>f.eks.</w:t>
      </w:r>
      <w:r>
        <w:t xml:space="preserve"> alkohol, benzodiazepiner (beroligende midler), gabapentin eller andre opioider eller andre </w:t>
      </w:r>
      <w:r w:rsidR="00107FC7">
        <w:t>hæmmere af</w:t>
      </w:r>
      <w:r>
        <w:t xml:space="preserve"> </w:t>
      </w:r>
      <w:r w:rsidR="00107FC7">
        <w:t>buprenorphins metabolisme som for eksempel anti</w:t>
      </w:r>
      <w:r w:rsidR="008D2820">
        <w:t>-retro</w:t>
      </w:r>
      <w:r w:rsidR="00107FC7">
        <w:t>virale stoffer (</w:t>
      </w:r>
      <w:r w:rsidR="008D2820">
        <w:t>bruges</w:t>
      </w:r>
      <w:r w:rsidR="00107FC7">
        <w:t xml:space="preserve"> til </w:t>
      </w:r>
      <w:r w:rsidR="002A7F8B">
        <w:t xml:space="preserve">at </w:t>
      </w:r>
      <w:r w:rsidR="00107FC7">
        <w:t>behandl</w:t>
      </w:r>
      <w:r w:rsidR="002A7F8B">
        <w:t>e</w:t>
      </w:r>
      <w:r w:rsidR="00107FC7">
        <w:t xml:space="preserve"> AIDS) eller visse antibiotika (</w:t>
      </w:r>
      <w:r w:rsidR="008D2820">
        <w:t>bruges</w:t>
      </w:r>
      <w:r w:rsidR="00107FC7">
        <w:t xml:space="preserve"> til </w:t>
      </w:r>
      <w:r w:rsidR="002A7F8B">
        <w:t xml:space="preserve">at behandle </w:t>
      </w:r>
      <w:r w:rsidR="00997884">
        <w:t>infektioner, som skyldes bakterier</w:t>
      </w:r>
      <w:r w:rsidR="00107FC7">
        <w:t>)</w:t>
      </w:r>
      <w:r w:rsidR="001D3847">
        <w:t xml:space="preserve"> (Se </w:t>
      </w:r>
      <w:r w:rsidR="00E13EE2" w:rsidRPr="00714D1B">
        <w:rPr>
          <w:noProof/>
          <w:szCs w:val="22"/>
        </w:rPr>
        <w:t>punkt</w:t>
      </w:r>
      <w:r w:rsidR="001D3847">
        <w:t xml:space="preserve"> 2 </w:t>
      </w:r>
      <w:r w:rsidR="00F05EA1">
        <w:t>”</w:t>
      </w:r>
      <w:r w:rsidR="00F05EA1" w:rsidRPr="00F05EA1">
        <w:rPr>
          <w:b/>
          <w:bCs/>
          <w:noProof/>
        </w:rPr>
        <w:t xml:space="preserve"> </w:t>
      </w:r>
      <w:r w:rsidR="00F05EA1" w:rsidRPr="0023292D">
        <w:rPr>
          <w:noProof/>
        </w:rPr>
        <w:t>Brug af andre lægemidler sammen med Buprenorphine Neuraxpharm</w:t>
      </w:r>
      <w:r w:rsidR="00F05EA1">
        <w:t>”</w:t>
      </w:r>
      <w:r w:rsidR="00C6422C">
        <w:t>)</w:t>
      </w:r>
      <w:r>
        <w:t>.</w:t>
      </w:r>
    </w:p>
    <w:p w14:paraId="2A24DB9D" w14:textId="0406785B" w:rsidR="00B50AD6" w:rsidRDefault="00D610C7" w:rsidP="00B50AD6">
      <w:pPr>
        <w:tabs>
          <w:tab w:val="left" w:pos="2268"/>
        </w:tabs>
        <w:suppressAutoHyphens/>
      </w:pPr>
      <w:r>
        <w:t>Fortæl din læge, hvis du lider af astma eller andre vejrtrækningsproblemer, før du begynder behandlingen med Buprenorphine Neuraxpharm.</w:t>
      </w:r>
    </w:p>
    <w:p w14:paraId="52582CF2" w14:textId="77777777" w:rsidR="00D610C7" w:rsidRDefault="00D610C7" w:rsidP="00B50AD6">
      <w:pPr>
        <w:tabs>
          <w:tab w:val="left" w:pos="2268"/>
        </w:tabs>
        <w:suppressAutoHyphens/>
      </w:pPr>
    </w:p>
    <w:p w14:paraId="7AF8BF62" w14:textId="7A4F5915" w:rsidR="00997884" w:rsidRPr="00330FF6" w:rsidRDefault="00997884" w:rsidP="00330FF6">
      <w:pPr>
        <w:pStyle w:val="Prrafodelista"/>
        <w:numPr>
          <w:ilvl w:val="0"/>
          <w:numId w:val="12"/>
        </w:numPr>
        <w:tabs>
          <w:tab w:val="clear" w:pos="567"/>
        </w:tabs>
        <w:spacing w:line="240" w:lineRule="auto"/>
        <w:ind w:left="284" w:hanging="284"/>
        <w:rPr>
          <w:i/>
          <w:iCs/>
          <w:noProof/>
        </w:rPr>
      </w:pPr>
      <w:r w:rsidRPr="00330FF6">
        <w:rPr>
          <w:i/>
          <w:iCs/>
          <w:noProof/>
        </w:rPr>
        <w:t>Serotonin syndrom</w:t>
      </w:r>
    </w:p>
    <w:p w14:paraId="4E83EBD1" w14:textId="2C5340BE" w:rsidR="00252676" w:rsidRPr="00C9055F" w:rsidRDefault="00283407" w:rsidP="00330FF6">
      <w:pPr>
        <w:tabs>
          <w:tab w:val="left" w:pos="2268"/>
        </w:tabs>
        <w:suppressAutoHyphens/>
      </w:pPr>
      <w:r w:rsidRPr="0023292D">
        <w:t xml:space="preserve">Samtidig brug med visse antidepressive </w:t>
      </w:r>
      <w:r w:rsidR="00AF3516">
        <w:t xml:space="preserve">midler </w:t>
      </w:r>
      <w:r w:rsidRPr="0023292D">
        <w:t>kan forårsage serotonergt syndrom (</w:t>
      </w:r>
      <w:r w:rsidR="00E13EE2">
        <w:t>s</w:t>
      </w:r>
      <w:r w:rsidRPr="0023292D">
        <w:t>e</w:t>
      </w:r>
      <w:r w:rsidRPr="00283407">
        <w:t xml:space="preserve"> </w:t>
      </w:r>
      <w:r w:rsidR="00E13EE2" w:rsidRPr="00714D1B">
        <w:rPr>
          <w:noProof/>
          <w:szCs w:val="22"/>
        </w:rPr>
        <w:t>punkt</w:t>
      </w:r>
      <w:r w:rsidRPr="00283407">
        <w:t xml:space="preserve"> 2 ”</w:t>
      </w:r>
      <w:r w:rsidRPr="00283407">
        <w:rPr>
          <w:b/>
          <w:bCs/>
          <w:noProof/>
        </w:rPr>
        <w:t xml:space="preserve"> </w:t>
      </w:r>
      <w:r w:rsidRPr="00283407">
        <w:rPr>
          <w:noProof/>
        </w:rPr>
        <w:t>Brug af andre lægemidler sammen med Buprenorphine Neuraxpharm</w:t>
      </w:r>
      <w:r w:rsidRPr="0023292D">
        <w:t xml:space="preserve">“). </w:t>
      </w:r>
    </w:p>
    <w:p w14:paraId="09E6EFB1" w14:textId="77777777" w:rsidR="00997884" w:rsidRPr="00330FF6" w:rsidRDefault="00997884" w:rsidP="00997884">
      <w:pPr>
        <w:tabs>
          <w:tab w:val="left" w:pos="2268"/>
        </w:tabs>
        <w:suppressAutoHyphens/>
      </w:pPr>
    </w:p>
    <w:p w14:paraId="24462F75" w14:textId="77777777" w:rsidR="00AF3311" w:rsidRDefault="00AF3311" w:rsidP="00330FF6">
      <w:pPr>
        <w:rPr>
          <w:i/>
          <w:iCs/>
          <w:noProof/>
        </w:rPr>
      </w:pPr>
    </w:p>
    <w:p w14:paraId="43F72B5C" w14:textId="57081662" w:rsidR="006010F8" w:rsidRPr="0023292D" w:rsidRDefault="006010F8" w:rsidP="00330FF6">
      <w:pPr>
        <w:rPr>
          <w:i/>
          <w:iCs/>
          <w:noProof/>
        </w:rPr>
      </w:pPr>
      <w:r w:rsidRPr="0023292D">
        <w:rPr>
          <w:i/>
          <w:iCs/>
          <w:noProof/>
        </w:rPr>
        <w:t>Tolerance, afhængighed og misbrug</w:t>
      </w:r>
    </w:p>
    <w:p w14:paraId="2373CB9F" w14:textId="77777777" w:rsidR="006010F8" w:rsidRDefault="006010F8" w:rsidP="00330FF6">
      <w:pPr>
        <w:rPr>
          <w:noProof/>
        </w:rPr>
      </w:pPr>
    </w:p>
    <w:p w14:paraId="79313395" w14:textId="6F846FC1" w:rsidR="006010F8" w:rsidRDefault="006010F8" w:rsidP="00330FF6">
      <w:pPr>
        <w:rPr>
          <w:noProof/>
        </w:rPr>
      </w:pPr>
      <w:r>
        <w:rPr>
          <w:noProof/>
        </w:rPr>
        <w:t>Dette lægemiddel indeholder buprenorphin, som er e</w:t>
      </w:r>
      <w:r w:rsidR="00AF3516">
        <w:rPr>
          <w:noProof/>
        </w:rPr>
        <w:t>t</w:t>
      </w:r>
      <w:r>
        <w:rPr>
          <w:noProof/>
        </w:rPr>
        <w:t xml:space="preserve"> opioid. Gentagen brug af opioider kan resultere i, at lægemidlet bliver mindre effektivt (du vænner dig til det, også kendt som tolerance). Gentagen brug af buprenorphin kan også føre til afhængighed og misbrug, hvilket kan resultere i livstruende overdosis. </w:t>
      </w:r>
    </w:p>
    <w:p w14:paraId="6EC02AA6" w14:textId="77777777" w:rsidR="00A463CD" w:rsidRDefault="00A463CD" w:rsidP="00330FF6">
      <w:pPr>
        <w:rPr>
          <w:noProof/>
        </w:rPr>
      </w:pPr>
    </w:p>
    <w:p w14:paraId="15185D76" w14:textId="68F82F50" w:rsidR="00A463CD" w:rsidRDefault="00A463CD" w:rsidP="00330FF6">
      <w:pPr>
        <w:rPr>
          <w:noProof/>
        </w:rPr>
      </w:pPr>
      <w:r>
        <w:rPr>
          <w:noProof/>
        </w:rPr>
        <w:t xml:space="preserve">Afhængighed eller misbrug kan få dig til at føle, at du ikke længere har kontrol over, hvor meget medicin du skal tage, eller hvor ofte du skal tage den. </w:t>
      </w:r>
    </w:p>
    <w:p w14:paraId="28C30742" w14:textId="77777777" w:rsidR="00A463CD" w:rsidRDefault="00A463CD" w:rsidP="00330FF6">
      <w:pPr>
        <w:rPr>
          <w:noProof/>
        </w:rPr>
      </w:pPr>
    </w:p>
    <w:p w14:paraId="79ECEFA6" w14:textId="6D614F3C" w:rsidR="00A463CD" w:rsidRDefault="00A463CD" w:rsidP="00330FF6">
      <w:pPr>
        <w:rPr>
          <w:noProof/>
        </w:rPr>
      </w:pPr>
      <w:r>
        <w:rPr>
          <w:noProof/>
        </w:rPr>
        <w:t xml:space="preserve">Risikoen for at blive afhængig varierer fra person til person. Du kan have større risiko for at blive afhængig af buprenorphin, hvis: </w:t>
      </w:r>
    </w:p>
    <w:p w14:paraId="45E9567F" w14:textId="0DCB1479" w:rsidR="00A463CD" w:rsidRPr="0023292D" w:rsidRDefault="00A463CD" w:rsidP="0023292D">
      <w:pPr>
        <w:pStyle w:val="Prrafodelista"/>
        <w:numPr>
          <w:ilvl w:val="0"/>
          <w:numId w:val="14"/>
        </w:numPr>
        <w:rPr>
          <w:noProof/>
          <w:lang w:val="da-DK"/>
        </w:rPr>
      </w:pPr>
      <w:r w:rsidRPr="0023292D">
        <w:rPr>
          <w:noProof/>
          <w:lang w:val="da-DK"/>
        </w:rPr>
        <w:t xml:space="preserve">Du eller nogen i din familie nogensinde har misbrugt eller været afhængige af alkohol, receptpligtig medicin eller illegale stoffer (”afhængighed”). </w:t>
      </w:r>
    </w:p>
    <w:p w14:paraId="0FDFF6C3" w14:textId="4677E3EF" w:rsidR="00A463CD" w:rsidRDefault="00A463CD" w:rsidP="0023292D">
      <w:pPr>
        <w:pStyle w:val="Prrafodelista"/>
        <w:numPr>
          <w:ilvl w:val="0"/>
          <w:numId w:val="14"/>
        </w:numPr>
        <w:rPr>
          <w:noProof/>
        </w:rPr>
      </w:pPr>
      <w:r>
        <w:rPr>
          <w:noProof/>
        </w:rPr>
        <w:t>Du ryger.</w:t>
      </w:r>
    </w:p>
    <w:p w14:paraId="3062F7D6" w14:textId="27836534" w:rsidR="00A463CD" w:rsidRPr="0023292D" w:rsidRDefault="00A463CD" w:rsidP="0023292D">
      <w:pPr>
        <w:pStyle w:val="Prrafodelista"/>
        <w:numPr>
          <w:ilvl w:val="0"/>
          <w:numId w:val="14"/>
        </w:numPr>
        <w:rPr>
          <w:noProof/>
          <w:lang w:val="da-DK"/>
        </w:rPr>
      </w:pPr>
      <w:r w:rsidRPr="0023292D">
        <w:rPr>
          <w:noProof/>
          <w:lang w:val="da-DK"/>
        </w:rPr>
        <w:t xml:space="preserve">Du </w:t>
      </w:r>
      <w:r w:rsidR="00F7327A">
        <w:rPr>
          <w:noProof/>
          <w:lang w:val="da-DK"/>
        </w:rPr>
        <w:t xml:space="preserve">nogensinde </w:t>
      </w:r>
      <w:r w:rsidRPr="0023292D">
        <w:rPr>
          <w:noProof/>
          <w:lang w:val="da-DK"/>
        </w:rPr>
        <w:t xml:space="preserve">har haft problemer med dit humør (depression, angst eller personlighedsforstyrrelse) eller er blevet behandlet af en psykiater for andre psykiske lidelser. </w:t>
      </w:r>
    </w:p>
    <w:p w14:paraId="564E0D87" w14:textId="77777777" w:rsidR="00A463CD" w:rsidRDefault="00A463CD" w:rsidP="00330FF6">
      <w:pPr>
        <w:rPr>
          <w:noProof/>
        </w:rPr>
      </w:pPr>
    </w:p>
    <w:p w14:paraId="0D0C76AF" w14:textId="494E59A4" w:rsidR="00A463CD" w:rsidRDefault="00A463CD" w:rsidP="00330FF6">
      <w:pPr>
        <w:rPr>
          <w:noProof/>
        </w:rPr>
      </w:pPr>
      <w:r>
        <w:rPr>
          <w:noProof/>
        </w:rPr>
        <w:t xml:space="preserve">Hvis du bemærker nogle af følgende tegn, mens du bruger buprenorphin, kan det være et tegn på, at du er blevet afhængig: </w:t>
      </w:r>
    </w:p>
    <w:p w14:paraId="43367190" w14:textId="6D81F5D8" w:rsidR="00A463CD" w:rsidRPr="0023292D" w:rsidRDefault="00A463CD" w:rsidP="0023292D">
      <w:pPr>
        <w:pStyle w:val="Prrafodelista"/>
        <w:numPr>
          <w:ilvl w:val="0"/>
          <w:numId w:val="13"/>
        </w:numPr>
        <w:rPr>
          <w:noProof/>
          <w:lang w:val="da-DK"/>
        </w:rPr>
      </w:pPr>
      <w:r w:rsidRPr="0023292D">
        <w:rPr>
          <w:noProof/>
          <w:lang w:val="da-DK"/>
        </w:rPr>
        <w:t>Du har behov for at bruge medicinen i længere tid end din læge har anbefalet</w:t>
      </w:r>
    </w:p>
    <w:p w14:paraId="4F8BCA83" w14:textId="259B0002" w:rsidR="00A463CD" w:rsidRPr="0023292D" w:rsidRDefault="00A463CD" w:rsidP="0023292D">
      <w:pPr>
        <w:pStyle w:val="Prrafodelista"/>
        <w:numPr>
          <w:ilvl w:val="0"/>
          <w:numId w:val="13"/>
        </w:numPr>
        <w:rPr>
          <w:noProof/>
          <w:lang w:val="da-DK"/>
        </w:rPr>
      </w:pPr>
      <w:r w:rsidRPr="0023292D">
        <w:rPr>
          <w:noProof/>
          <w:lang w:val="da-DK"/>
        </w:rPr>
        <w:t>Du har behov for at bruge mere end den anbefalede dosis</w:t>
      </w:r>
    </w:p>
    <w:p w14:paraId="4362AC67" w14:textId="4A20719F" w:rsidR="00A463CD" w:rsidRPr="0023292D" w:rsidRDefault="00A463CD" w:rsidP="0023292D">
      <w:pPr>
        <w:pStyle w:val="Prrafodelista"/>
        <w:numPr>
          <w:ilvl w:val="0"/>
          <w:numId w:val="13"/>
        </w:numPr>
        <w:rPr>
          <w:noProof/>
          <w:lang w:val="da-DK"/>
        </w:rPr>
      </w:pPr>
      <w:r w:rsidRPr="0023292D">
        <w:rPr>
          <w:noProof/>
          <w:lang w:val="da-DK"/>
        </w:rPr>
        <w:t>Du bruger medicinen af andre årsager end de foreskrivne, for eksempel ”for at bevare roen” eller ”hjælpe dig med at sove”</w:t>
      </w:r>
    </w:p>
    <w:p w14:paraId="4F4833E1" w14:textId="1D0A5A20" w:rsidR="00A463CD" w:rsidRPr="0023292D" w:rsidRDefault="00A463CD" w:rsidP="0023292D">
      <w:pPr>
        <w:pStyle w:val="Prrafodelista"/>
        <w:numPr>
          <w:ilvl w:val="0"/>
          <w:numId w:val="13"/>
        </w:numPr>
        <w:rPr>
          <w:noProof/>
          <w:lang w:val="da-DK"/>
        </w:rPr>
      </w:pPr>
      <w:r w:rsidRPr="0023292D">
        <w:rPr>
          <w:noProof/>
          <w:lang w:val="da-DK"/>
        </w:rPr>
        <w:t>Du har gjort gentagne, mislykkede forsøg på at stoppe eller kontrollere brugen af medicinen</w:t>
      </w:r>
    </w:p>
    <w:p w14:paraId="265999BB" w14:textId="1527CEDA" w:rsidR="00A463CD" w:rsidRPr="0023292D" w:rsidRDefault="00A463CD" w:rsidP="0023292D">
      <w:pPr>
        <w:pStyle w:val="Prrafodelista"/>
        <w:numPr>
          <w:ilvl w:val="0"/>
          <w:numId w:val="13"/>
        </w:numPr>
        <w:rPr>
          <w:noProof/>
          <w:lang w:val="da-DK"/>
        </w:rPr>
      </w:pPr>
      <w:r w:rsidRPr="0023292D">
        <w:rPr>
          <w:noProof/>
          <w:lang w:val="da-DK"/>
        </w:rPr>
        <w:t xml:space="preserve">Når du holder op med at bruge medicinen, føler du dig utilpas, og du får det bedre, når du tager medicinen igen (”abstinens symptomer”). </w:t>
      </w:r>
    </w:p>
    <w:p w14:paraId="62DDA32A" w14:textId="77777777" w:rsidR="009C76F6" w:rsidRDefault="009C76F6" w:rsidP="00330FF6">
      <w:pPr>
        <w:rPr>
          <w:noProof/>
        </w:rPr>
      </w:pPr>
    </w:p>
    <w:p w14:paraId="197B17E2" w14:textId="621FDF7D" w:rsidR="009C76F6" w:rsidRDefault="009C76F6" w:rsidP="00330FF6">
      <w:pPr>
        <w:rPr>
          <w:noProof/>
        </w:rPr>
      </w:pPr>
      <w:r>
        <w:rPr>
          <w:noProof/>
        </w:rPr>
        <w:t>Hvis du bemærker nogle af disse tegn, skal du tale med din læge for at diskutere den bedste behandli</w:t>
      </w:r>
      <w:r w:rsidR="00F7327A">
        <w:rPr>
          <w:noProof/>
        </w:rPr>
        <w:t>n</w:t>
      </w:r>
      <w:r>
        <w:rPr>
          <w:noProof/>
        </w:rPr>
        <w:t xml:space="preserve">gsvej for dig, herunder hvornår det er hensigtsmæssigt at stoppe, og hvordan du kan stoppe sikkert (se </w:t>
      </w:r>
      <w:r w:rsidR="00E13EE2" w:rsidRPr="00714D1B">
        <w:rPr>
          <w:noProof/>
          <w:szCs w:val="22"/>
        </w:rPr>
        <w:t>punkt</w:t>
      </w:r>
      <w:r>
        <w:rPr>
          <w:noProof/>
        </w:rPr>
        <w:t xml:space="preserve"> 3</w:t>
      </w:r>
      <w:r w:rsidR="00E13EE2">
        <w:rPr>
          <w:noProof/>
        </w:rPr>
        <w:t xml:space="preserve"> ”</w:t>
      </w:r>
      <w:r>
        <w:rPr>
          <w:noProof/>
        </w:rPr>
        <w:t xml:space="preserve">Hvis du holder op med at </w:t>
      </w:r>
      <w:r w:rsidR="00E13EE2">
        <w:rPr>
          <w:noProof/>
        </w:rPr>
        <w:t>tage</w:t>
      </w:r>
      <w:r>
        <w:rPr>
          <w:noProof/>
        </w:rPr>
        <w:t xml:space="preserve"> Buprenorphine Neuraxpharm</w:t>
      </w:r>
      <w:r w:rsidR="00E13EE2">
        <w:rPr>
          <w:noProof/>
        </w:rPr>
        <w:t>”)</w:t>
      </w:r>
      <w:r>
        <w:rPr>
          <w:noProof/>
        </w:rPr>
        <w:t xml:space="preserve">. </w:t>
      </w:r>
    </w:p>
    <w:p w14:paraId="7E0FE347" w14:textId="77777777" w:rsidR="006010F8" w:rsidRPr="00330FF6" w:rsidRDefault="006010F8" w:rsidP="00330FF6">
      <w:pPr>
        <w:rPr>
          <w:i/>
          <w:iCs/>
          <w:noProof/>
        </w:rPr>
      </w:pPr>
    </w:p>
    <w:p w14:paraId="57A1ACA4" w14:textId="77777777" w:rsidR="00851EC8" w:rsidRPr="00851EC8" w:rsidRDefault="00851EC8" w:rsidP="00330FF6">
      <w:pPr>
        <w:pStyle w:val="Prrafodelista"/>
        <w:numPr>
          <w:ilvl w:val="0"/>
          <w:numId w:val="12"/>
        </w:numPr>
        <w:tabs>
          <w:tab w:val="clear" w:pos="567"/>
        </w:tabs>
        <w:spacing w:line="240" w:lineRule="auto"/>
        <w:ind w:left="284" w:hanging="284"/>
        <w:rPr>
          <w:b/>
          <w:szCs w:val="22"/>
        </w:rPr>
      </w:pPr>
      <w:r w:rsidRPr="00330FF6">
        <w:rPr>
          <w:i/>
          <w:iCs/>
          <w:noProof/>
        </w:rPr>
        <w:t>Leverskade</w:t>
      </w:r>
    </w:p>
    <w:p w14:paraId="7068E31F" w14:textId="5C4E7BA2" w:rsidR="00851EC8" w:rsidRPr="00330FF6" w:rsidRDefault="00851EC8" w:rsidP="00851EC8">
      <w:pPr>
        <w:tabs>
          <w:tab w:val="left" w:pos="2268"/>
        </w:tabs>
        <w:suppressAutoHyphens/>
        <w:rPr>
          <w:noProof/>
        </w:rPr>
      </w:pPr>
      <w:r w:rsidRPr="00330FF6">
        <w:rPr>
          <w:noProof/>
        </w:rPr>
        <w:lastRenderedPageBreak/>
        <w:t xml:space="preserve">Der er rapporteret om leverskader efter indtagelse af buprenorphin, særligt hvis lægemidlet bruges forkert. Dette kan også skyldes virusinfektioner (for eksempel kronisk hepatitis C), alkoholmisbrug, anoreksi eller brug af andre lægemidler, der kan skade leveren (se </w:t>
      </w:r>
      <w:r w:rsidR="00E13EE2" w:rsidRPr="00714D1B">
        <w:rPr>
          <w:noProof/>
          <w:szCs w:val="22"/>
        </w:rPr>
        <w:t>punkt</w:t>
      </w:r>
      <w:r>
        <w:rPr>
          <w:noProof/>
        </w:rPr>
        <w:t> </w:t>
      </w:r>
      <w:r w:rsidR="0023292D">
        <w:rPr>
          <w:noProof/>
        </w:rPr>
        <w:t>4</w:t>
      </w:r>
      <w:r w:rsidR="00E13EE2">
        <w:rPr>
          <w:noProof/>
        </w:rPr>
        <w:t xml:space="preserve"> ”</w:t>
      </w:r>
      <w:r w:rsidR="00AF3311">
        <w:rPr>
          <w:noProof/>
        </w:rPr>
        <w:t>Bivirkninger</w:t>
      </w:r>
      <w:r w:rsidR="00E13EE2">
        <w:rPr>
          <w:noProof/>
        </w:rPr>
        <w:t>”</w:t>
      </w:r>
      <w:r w:rsidRPr="00330FF6">
        <w:rPr>
          <w:noProof/>
        </w:rPr>
        <w:t>).</w:t>
      </w:r>
    </w:p>
    <w:p w14:paraId="5641E104" w14:textId="237B0F97" w:rsidR="00851EC8" w:rsidRDefault="00851EC8" w:rsidP="006E625D">
      <w:pPr>
        <w:tabs>
          <w:tab w:val="left" w:pos="2268"/>
        </w:tabs>
        <w:suppressAutoHyphens/>
        <w:rPr>
          <w:noProof/>
        </w:rPr>
      </w:pPr>
      <w:r w:rsidRPr="00330FF6">
        <w:rPr>
          <w:noProof/>
        </w:rPr>
        <w:t>Din læge kan tage regelmæssige blodprøver for at overvåge din levers tilstand. Tal med lægen, hvis du har nog</w:t>
      </w:r>
      <w:r w:rsidR="00B61E09">
        <w:rPr>
          <w:noProof/>
        </w:rPr>
        <w:t>en</w:t>
      </w:r>
      <w:r w:rsidRPr="00330FF6">
        <w:rPr>
          <w:noProof/>
        </w:rPr>
        <w:t xml:space="preserve"> former for leverproblemer, før du starter behandlingen med Buprenorphine Neuraxpharm.</w:t>
      </w:r>
    </w:p>
    <w:p w14:paraId="0EE3C1C9" w14:textId="77777777" w:rsidR="00C9055F" w:rsidRDefault="00C9055F" w:rsidP="006E625D">
      <w:pPr>
        <w:tabs>
          <w:tab w:val="left" w:pos="2268"/>
        </w:tabs>
        <w:suppressAutoHyphens/>
        <w:rPr>
          <w:b/>
          <w:szCs w:val="22"/>
        </w:rPr>
      </w:pPr>
    </w:p>
    <w:p w14:paraId="411B4C17" w14:textId="77777777" w:rsidR="00851EC8" w:rsidRPr="00330FF6" w:rsidRDefault="00851EC8" w:rsidP="00330FF6">
      <w:pPr>
        <w:pStyle w:val="Prrafodelista"/>
        <w:numPr>
          <w:ilvl w:val="0"/>
          <w:numId w:val="12"/>
        </w:numPr>
        <w:tabs>
          <w:tab w:val="clear" w:pos="567"/>
        </w:tabs>
        <w:spacing w:line="240" w:lineRule="auto"/>
        <w:ind w:left="284" w:hanging="284"/>
        <w:rPr>
          <w:i/>
          <w:iCs/>
          <w:noProof/>
        </w:rPr>
      </w:pPr>
      <w:r w:rsidRPr="00330FF6">
        <w:rPr>
          <w:i/>
          <w:iCs/>
          <w:noProof/>
        </w:rPr>
        <w:t>Abstinenssymptomer</w:t>
      </w:r>
    </w:p>
    <w:p w14:paraId="4F42F754" w14:textId="7462AB14" w:rsidR="00851EC8" w:rsidRPr="00330FF6" w:rsidRDefault="00851EC8" w:rsidP="00851EC8">
      <w:pPr>
        <w:tabs>
          <w:tab w:val="left" w:pos="2268"/>
        </w:tabs>
        <w:suppressAutoHyphens/>
        <w:rPr>
          <w:noProof/>
        </w:rPr>
      </w:pPr>
      <w:r w:rsidRPr="00330FF6">
        <w:rPr>
          <w:noProof/>
        </w:rPr>
        <w:t>Dette lægemiddel kan fremkalde opioid abstinenssymptomer, hvis du tager det for hurtigt, efter du har taget opioider. Der skal gå mindst 6 timer, efter du har brugt et korttidsvirkende opioid (for eksempel morfin og heroin) eller mindst 24 timer</w:t>
      </w:r>
      <w:r>
        <w:rPr>
          <w:noProof/>
        </w:rPr>
        <w:t>,</w:t>
      </w:r>
      <w:r w:rsidRPr="00330FF6">
        <w:rPr>
          <w:noProof/>
        </w:rPr>
        <w:t xml:space="preserve"> efter du har brugt et langtidsvirkende opioid</w:t>
      </w:r>
      <w:r>
        <w:rPr>
          <w:noProof/>
        </w:rPr>
        <w:t xml:space="preserve"> (for eksempel </w:t>
      </w:r>
      <w:r w:rsidRPr="00330FF6">
        <w:rPr>
          <w:noProof/>
        </w:rPr>
        <w:t>metadon</w:t>
      </w:r>
      <w:r>
        <w:rPr>
          <w:noProof/>
        </w:rPr>
        <w:t>)</w:t>
      </w:r>
      <w:r w:rsidRPr="00330FF6">
        <w:rPr>
          <w:noProof/>
        </w:rPr>
        <w:t>.</w:t>
      </w:r>
    </w:p>
    <w:p w14:paraId="57173DB6" w14:textId="77777777" w:rsidR="00851EC8" w:rsidRPr="00330FF6" w:rsidRDefault="00851EC8" w:rsidP="00851EC8">
      <w:pPr>
        <w:tabs>
          <w:tab w:val="left" w:pos="2268"/>
        </w:tabs>
        <w:suppressAutoHyphens/>
        <w:rPr>
          <w:noProof/>
        </w:rPr>
      </w:pPr>
    </w:p>
    <w:p w14:paraId="31A7540C" w14:textId="77777777" w:rsidR="00851EC8" w:rsidRDefault="00851EC8" w:rsidP="00851EC8">
      <w:pPr>
        <w:tabs>
          <w:tab w:val="left" w:pos="2268"/>
        </w:tabs>
        <w:suppressAutoHyphens/>
        <w:rPr>
          <w:noProof/>
        </w:rPr>
      </w:pPr>
      <w:r w:rsidRPr="00330FF6">
        <w:rPr>
          <w:noProof/>
        </w:rPr>
        <w:t>Dette lægemiddel kan også fremkalde abstinenssymptomer, hvis du pludseligt holder op med at tage det.</w:t>
      </w:r>
    </w:p>
    <w:p w14:paraId="34E61507" w14:textId="77777777" w:rsidR="00851EC8" w:rsidRDefault="00851EC8" w:rsidP="00851EC8">
      <w:pPr>
        <w:tabs>
          <w:tab w:val="left" w:pos="2268"/>
        </w:tabs>
        <w:suppressAutoHyphens/>
        <w:rPr>
          <w:noProof/>
        </w:rPr>
      </w:pPr>
    </w:p>
    <w:p w14:paraId="1E48BB61" w14:textId="69E4F418" w:rsidR="00851EC8" w:rsidRPr="00330FF6" w:rsidRDefault="00851EC8" w:rsidP="00330FF6">
      <w:pPr>
        <w:pStyle w:val="Prrafodelista"/>
        <w:numPr>
          <w:ilvl w:val="0"/>
          <w:numId w:val="12"/>
        </w:numPr>
        <w:tabs>
          <w:tab w:val="clear" w:pos="567"/>
        </w:tabs>
        <w:spacing w:line="240" w:lineRule="auto"/>
        <w:ind w:left="284" w:hanging="284"/>
        <w:rPr>
          <w:i/>
          <w:iCs/>
          <w:noProof/>
        </w:rPr>
      </w:pPr>
      <w:r w:rsidRPr="00330FF6">
        <w:rPr>
          <w:i/>
          <w:iCs/>
          <w:noProof/>
        </w:rPr>
        <w:t>Allergiske reaktioner</w:t>
      </w:r>
    </w:p>
    <w:p w14:paraId="79067AE5" w14:textId="4B6A8F8D" w:rsidR="00851EC8" w:rsidRPr="00714D1B" w:rsidRDefault="00851EC8" w:rsidP="00330FF6">
      <w:r w:rsidRPr="00851EC8">
        <w:t xml:space="preserve">Fortæl det straks til din læge eller søg akut lægehjælp, hvis du får bivirkninger, </w:t>
      </w:r>
      <w:r w:rsidR="00E453CB">
        <w:t>for eksempel</w:t>
      </w:r>
      <w:r>
        <w:t xml:space="preserve"> pludselig hvæsende vejrtrækning,</w:t>
      </w:r>
      <w:r w:rsidRPr="00851EC8">
        <w:t xml:space="preserve"> </w:t>
      </w:r>
      <w:r>
        <w:t>vejrtræ</w:t>
      </w:r>
      <w:r w:rsidR="009460AA">
        <w:t>k</w:t>
      </w:r>
      <w:r>
        <w:t>ningsbesvær, h</w:t>
      </w:r>
      <w:r w:rsidRPr="00851EC8">
        <w:t xml:space="preserve">ævelse af </w:t>
      </w:r>
      <w:r>
        <w:t xml:space="preserve">øjenlåg, </w:t>
      </w:r>
      <w:r w:rsidRPr="00851EC8">
        <w:t xml:space="preserve">ansigt, </w:t>
      </w:r>
      <w:r>
        <w:t xml:space="preserve">tunge, </w:t>
      </w:r>
      <w:r w:rsidRPr="00851EC8">
        <w:t>læber, hals</w:t>
      </w:r>
      <w:r>
        <w:t xml:space="preserve"> eller hænder</w:t>
      </w:r>
      <w:r w:rsidR="009460AA">
        <w:t>; udslæt eller kløe, særligt hvis det dækker hele din krop</w:t>
      </w:r>
      <w:r w:rsidRPr="00851EC8">
        <w:t>. Det kan være tegn på en livstruende allergisk reaktion.</w:t>
      </w:r>
    </w:p>
    <w:p w14:paraId="464F18BE" w14:textId="353DB3D4" w:rsidR="00851EC8" w:rsidRPr="00330FF6" w:rsidRDefault="00851EC8" w:rsidP="00851EC8">
      <w:pPr>
        <w:tabs>
          <w:tab w:val="left" w:pos="2268"/>
        </w:tabs>
        <w:suppressAutoHyphens/>
        <w:rPr>
          <w:noProof/>
        </w:rPr>
      </w:pPr>
    </w:p>
    <w:p w14:paraId="3BA64167" w14:textId="77777777" w:rsidR="009A481C" w:rsidRPr="00330FF6" w:rsidRDefault="009A481C" w:rsidP="009A481C">
      <w:pPr>
        <w:rPr>
          <w:i/>
          <w:iCs/>
          <w:noProof/>
        </w:rPr>
      </w:pPr>
    </w:p>
    <w:p w14:paraId="5BEE4E50" w14:textId="5E1EBFA0" w:rsidR="009A481C" w:rsidRDefault="009A481C" w:rsidP="009A481C">
      <w:pPr>
        <w:pStyle w:val="Prrafodelista"/>
        <w:numPr>
          <w:ilvl w:val="0"/>
          <w:numId w:val="12"/>
        </w:numPr>
        <w:tabs>
          <w:tab w:val="clear" w:pos="567"/>
        </w:tabs>
        <w:spacing w:line="240" w:lineRule="auto"/>
        <w:ind w:left="284" w:hanging="284"/>
        <w:rPr>
          <w:i/>
          <w:iCs/>
          <w:noProof/>
        </w:rPr>
      </w:pPr>
      <w:r w:rsidRPr="00330FF6">
        <w:rPr>
          <w:i/>
          <w:iCs/>
          <w:noProof/>
        </w:rPr>
        <w:t>Generelle advarsler for opioider</w:t>
      </w:r>
    </w:p>
    <w:p w14:paraId="6F13E752" w14:textId="77777777" w:rsidR="009A481C" w:rsidRPr="00330FF6" w:rsidRDefault="009A481C" w:rsidP="00330FF6">
      <w:pPr>
        <w:rPr>
          <w:i/>
          <w:iCs/>
          <w:noProof/>
        </w:rPr>
      </w:pPr>
    </w:p>
    <w:p w14:paraId="6548179D" w14:textId="77777777" w:rsidR="009A481C" w:rsidRPr="00714D1B" w:rsidRDefault="009A481C" w:rsidP="00330FF6">
      <w:pPr>
        <w:pStyle w:val="Listaconvietas"/>
        <w:tabs>
          <w:tab w:val="clear" w:pos="360"/>
        </w:tabs>
        <w:ind w:left="567"/>
        <w:rPr>
          <w:noProof/>
        </w:rPr>
      </w:pPr>
      <w:r w:rsidRPr="00714D1B">
        <w:t>Dette lægemiddel kan forårsage, at dit blodtryk falder pludseligt, så du føler dig svimmel, hvis du rejser dig hurtigt op, efter at du har siddet eller ligget ned.</w:t>
      </w:r>
      <w:r>
        <w:t xml:space="preserve"> </w:t>
      </w:r>
      <w:r w:rsidRPr="00714D1B">
        <w:rPr>
          <w:noProof/>
        </w:rPr>
        <w:t xml:space="preserve">Det anbefales at ordinere og udlevere </w:t>
      </w:r>
      <w:r>
        <w:rPr>
          <w:noProof/>
        </w:rPr>
        <w:t xml:space="preserve">dette </w:t>
      </w:r>
      <w:r w:rsidRPr="00714D1B">
        <w:rPr>
          <w:noProof/>
        </w:rPr>
        <w:t>lægemiddel til en kort periode, især i begyndelsen af behandlingen.</w:t>
      </w:r>
    </w:p>
    <w:p w14:paraId="17EC0F98" w14:textId="0F78045F" w:rsidR="009A481C" w:rsidRDefault="00C6422C" w:rsidP="009A481C">
      <w:pPr>
        <w:pStyle w:val="Listaconvietas"/>
        <w:tabs>
          <w:tab w:val="clear" w:pos="360"/>
        </w:tabs>
        <w:ind w:left="567"/>
      </w:pPr>
      <w:r>
        <w:t>Fortæl din læge h</w:t>
      </w:r>
      <w:r w:rsidR="009A481C">
        <w:t>vis du f</w:t>
      </w:r>
      <w:r w:rsidR="009A481C" w:rsidRPr="009A481C">
        <w:t xml:space="preserve">or nylig har </w:t>
      </w:r>
      <w:r w:rsidR="009A481C">
        <w:t>fået kvæstelser i hovede</w:t>
      </w:r>
      <w:r w:rsidR="00F920C5">
        <w:t>t</w:t>
      </w:r>
      <w:r w:rsidR="009A481C" w:rsidRPr="009A481C">
        <w:t xml:space="preserve"> eller</w:t>
      </w:r>
      <w:r w:rsidR="009A481C">
        <w:t xml:space="preserve"> har en</w:t>
      </w:r>
      <w:r w:rsidR="009A481C" w:rsidRPr="009A481C">
        <w:t xml:space="preserve"> hjernesygdom, eller hvis du lider af anfald. Opioider kan forårsage en stigning i trykket i</w:t>
      </w:r>
      <w:r w:rsidR="009A481C">
        <w:t xml:space="preserve"> cerebrospinalvæsken (væske der omgiver hjernen og rygmarven).</w:t>
      </w:r>
    </w:p>
    <w:p w14:paraId="1E9665CC" w14:textId="534F68F4" w:rsidR="009A481C" w:rsidRDefault="009A481C" w:rsidP="009A481C">
      <w:pPr>
        <w:pStyle w:val="Listaconvietas"/>
        <w:tabs>
          <w:tab w:val="clear" w:pos="360"/>
        </w:tabs>
        <w:ind w:left="567"/>
      </w:pPr>
      <w:r>
        <w:t>Opioider kan fremkalde sammentrækning af pupillerne og kan sløre symptomer på smerte</w:t>
      </w:r>
      <w:r w:rsidR="00244321">
        <w:t>r, der kan hjælpe med diagnosticeringen af visse sygdomme.</w:t>
      </w:r>
    </w:p>
    <w:p w14:paraId="4ED81C56" w14:textId="77777777" w:rsidR="00244321" w:rsidRDefault="00244321" w:rsidP="009A481C">
      <w:pPr>
        <w:pStyle w:val="Listaconvietas"/>
        <w:tabs>
          <w:tab w:val="clear" w:pos="360"/>
        </w:tabs>
        <w:ind w:left="567"/>
      </w:pPr>
      <w:r w:rsidRPr="00244321">
        <w:t xml:space="preserve">Opioider bør anvendes med forsigtighed hos patienter med </w:t>
      </w:r>
      <w:r>
        <w:t xml:space="preserve">problemer med </w:t>
      </w:r>
      <w:r w:rsidRPr="00244321">
        <w:t>skjoldbruskkirt</w:t>
      </w:r>
      <w:r>
        <w:t>len</w:t>
      </w:r>
      <w:r w:rsidRPr="00244321">
        <w:t xml:space="preserve"> eller binyrebarksygdom</w:t>
      </w:r>
      <w:r>
        <w:t>me</w:t>
      </w:r>
      <w:r w:rsidRPr="00244321">
        <w:t xml:space="preserve"> (f.eks. Addisons sygdom).</w:t>
      </w:r>
    </w:p>
    <w:p w14:paraId="2FBE4548" w14:textId="4CE6B873" w:rsidR="00244321" w:rsidRDefault="00244321" w:rsidP="0023292D">
      <w:pPr>
        <w:pStyle w:val="Listaconvietas"/>
        <w:numPr>
          <w:ilvl w:val="0"/>
          <w:numId w:val="0"/>
        </w:numPr>
        <w:ind w:left="567"/>
      </w:pPr>
      <w:r w:rsidRPr="00244321">
        <w:t xml:space="preserve">Opioider bør anvendes med forsigtighed hos patienter med lavt blodtryk, en urinvejssygdom (især forbundet med forstørret </w:t>
      </w:r>
      <w:r w:rsidR="008125D1">
        <w:t>blærehalskirtel (</w:t>
      </w:r>
      <w:r w:rsidRPr="00244321">
        <w:t>prostata</w:t>
      </w:r>
      <w:r w:rsidR="008125D1">
        <w:t>)</w:t>
      </w:r>
      <w:r w:rsidRPr="00244321">
        <w:t xml:space="preserve"> hos mænd)</w:t>
      </w:r>
      <w:r w:rsidR="00AF3311">
        <w:t xml:space="preserve"> eller d</w:t>
      </w:r>
      <w:r w:rsidRPr="00244321">
        <w:t>ysfunktion af galdevejene (netværk af organer og kar, der danner, lagrer og overfører galde i kroppen).</w:t>
      </w:r>
    </w:p>
    <w:p w14:paraId="48666A8B" w14:textId="77777777" w:rsidR="00244321" w:rsidRDefault="00244321" w:rsidP="009A481C">
      <w:pPr>
        <w:pStyle w:val="Listaconvietas"/>
        <w:tabs>
          <w:tab w:val="clear" w:pos="360"/>
        </w:tabs>
        <w:ind w:left="567"/>
      </w:pPr>
      <w:r w:rsidRPr="00244321">
        <w:t>Opioider bør administreres med forsigtighed til ældre eller svækkede patienter.</w:t>
      </w:r>
    </w:p>
    <w:p w14:paraId="51D0013B" w14:textId="6DDB00CD" w:rsidR="00244321" w:rsidRPr="00714D1B" w:rsidRDefault="00244321" w:rsidP="00330FF6">
      <w:pPr>
        <w:pStyle w:val="Listaconvietas"/>
        <w:tabs>
          <w:tab w:val="clear" w:pos="360"/>
        </w:tabs>
        <w:ind w:left="567"/>
      </w:pPr>
      <w:r w:rsidRPr="00244321">
        <w:t>Følgende kombinationer med Buprenorphin</w:t>
      </w:r>
      <w:r w:rsidR="0023292D">
        <w:t>e</w:t>
      </w:r>
      <w:r w:rsidRPr="00244321">
        <w:t xml:space="preserve"> Neuraxpharm anbefales ikke: Tramadol, </w:t>
      </w:r>
      <w:r>
        <w:t>k</w:t>
      </w:r>
      <w:r w:rsidRPr="00244321">
        <w:t>odein, dihydro</w:t>
      </w:r>
      <w:r>
        <w:t>k</w:t>
      </w:r>
      <w:r w:rsidRPr="00244321">
        <w:t>odein, ethylmor</w:t>
      </w:r>
      <w:r>
        <w:t>f</w:t>
      </w:r>
      <w:r w:rsidRPr="00244321">
        <w:t xml:space="preserve">in, alkohol eller </w:t>
      </w:r>
      <w:r>
        <w:t>lægemidler</w:t>
      </w:r>
      <w:r w:rsidRPr="00244321">
        <w:t>, der indeholder alkohol</w:t>
      </w:r>
      <w:r w:rsidR="00C6422C">
        <w:t xml:space="preserve"> (Se </w:t>
      </w:r>
      <w:r w:rsidR="001F2DF2">
        <w:t xml:space="preserve">også </w:t>
      </w:r>
      <w:r w:rsidR="00E13EE2" w:rsidRPr="00714D1B">
        <w:rPr>
          <w:noProof/>
          <w:szCs w:val="22"/>
        </w:rPr>
        <w:t>punkt</w:t>
      </w:r>
      <w:r w:rsidR="00C6422C">
        <w:t xml:space="preserve"> 2</w:t>
      </w:r>
      <w:r w:rsidR="0023292D">
        <w:t>.</w:t>
      </w:r>
      <w:r w:rsidR="00C6422C">
        <w:t xml:space="preserve"> ”</w:t>
      </w:r>
      <w:r w:rsidR="00C6422C" w:rsidRPr="00F05EA1">
        <w:rPr>
          <w:b/>
          <w:bCs/>
          <w:noProof/>
        </w:rPr>
        <w:t xml:space="preserve"> </w:t>
      </w:r>
      <w:r w:rsidR="00C6422C" w:rsidRPr="00FD595B">
        <w:rPr>
          <w:noProof/>
        </w:rPr>
        <w:t>Brug af andre lægemidler sammen med Buprenorphine Neuraxpharm</w:t>
      </w:r>
      <w:r w:rsidR="00C6422C">
        <w:t>”).</w:t>
      </w:r>
    </w:p>
    <w:p w14:paraId="132A3452" w14:textId="77777777" w:rsidR="00244321" w:rsidRDefault="00244321" w:rsidP="00244321">
      <w:pPr>
        <w:rPr>
          <w:i/>
          <w:iCs/>
          <w:noProof/>
        </w:rPr>
      </w:pPr>
    </w:p>
    <w:p w14:paraId="53BBC03C" w14:textId="70694FE0" w:rsidR="00244321" w:rsidRPr="00330FF6" w:rsidRDefault="00244321" w:rsidP="00244321">
      <w:pPr>
        <w:rPr>
          <w:b/>
          <w:bCs/>
          <w:noProof/>
        </w:rPr>
      </w:pPr>
      <w:r w:rsidRPr="00330FF6">
        <w:rPr>
          <w:b/>
          <w:bCs/>
          <w:noProof/>
        </w:rPr>
        <w:t>Børn og unge</w:t>
      </w:r>
    </w:p>
    <w:p w14:paraId="64CAA379" w14:textId="1BEEA2B2" w:rsidR="00244321" w:rsidRPr="00330FF6" w:rsidRDefault="00244321" w:rsidP="00244321">
      <w:pPr>
        <w:rPr>
          <w:noProof/>
        </w:rPr>
      </w:pPr>
      <w:r w:rsidRPr="00330FF6">
        <w:rPr>
          <w:noProof/>
        </w:rPr>
        <w:t xml:space="preserve">Dette lægemiddel må ikke anvendes til børn </w:t>
      </w:r>
      <w:r w:rsidR="00F42349">
        <w:rPr>
          <w:noProof/>
        </w:rPr>
        <w:t xml:space="preserve">og unge </w:t>
      </w:r>
      <w:r w:rsidRPr="00330FF6">
        <w:rPr>
          <w:noProof/>
        </w:rPr>
        <w:t>under 15</w:t>
      </w:r>
      <w:r>
        <w:rPr>
          <w:noProof/>
        </w:rPr>
        <w:t> </w:t>
      </w:r>
      <w:r w:rsidRPr="00330FF6">
        <w:rPr>
          <w:noProof/>
        </w:rPr>
        <w:t xml:space="preserve">år. </w:t>
      </w:r>
      <w:r>
        <w:rPr>
          <w:noProof/>
        </w:rPr>
        <w:t>For unge mellem</w:t>
      </w:r>
      <w:r w:rsidRPr="00330FF6">
        <w:rPr>
          <w:noProof/>
        </w:rPr>
        <w:t xml:space="preserve"> 15 </w:t>
      </w:r>
      <w:r>
        <w:rPr>
          <w:noProof/>
        </w:rPr>
        <w:t>og</w:t>
      </w:r>
      <w:r w:rsidRPr="00330FF6">
        <w:rPr>
          <w:noProof/>
        </w:rPr>
        <w:t xml:space="preserve"> 1</w:t>
      </w:r>
      <w:r w:rsidR="00C9055F">
        <w:rPr>
          <w:noProof/>
        </w:rPr>
        <w:t>7</w:t>
      </w:r>
      <w:r>
        <w:rPr>
          <w:noProof/>
        </w:rPr>
        <w:t> </w:t>
      </w:r>
      <w:r w:rsidRPr="00330FF6">
        <w:rPr>
          <w:noProof/>
        </w:rPr>
        <w:t xml:space="preserve"> år kan læge</w:t>
      </w:r>
      <w:r>
        <w:rPr>
          <w:noProof/>
        </w:rPr>
        <w:t>n</w:t>
      </w:r>
      <w:r w:rsidRPr="00330FF6">
        <w:rPr>
          <w:noProof/>
        </w:rPr>
        <w:t xml:space="preserve"> vælge at tage regelmæssige blodprøver.</w:t>
      </w:r>
    </w:p>
    <w:p w14:paraId="4CEE4574" w14:textId="77777777" w:rsidR="00244321" w:rsidRPr="00330FF6" w:rsidRDefault="00244321" w:rsidP="00244321">
      <w:pPr>
        <w:rPr>
          <w:noProof/>
        </w:rPr>
      </w:pPr>
    </w:p>
    <w:p w14:paraId="6BEB4D94" w14:textId="77777777" w:rsidR="00244321" w:rsidRPr="00330FF6" w:rsidRDefault="00244321" w:rsidP="00244321">
      <w:pPr>
        <w:rPr>
          <w:b/>
          <w:bCs/>
          <w:noProof/>
        </w:rPr>
      </w:pPr>
      <w:r w:rsidRPr="00330FF6">
        <w:rPr>
          <w:b/>
          <w:bCs/>
          <w:noProof/>
        </w:rPr>
        <w:t>Brug af andre lægemidler sammen med Buprenorphine Neuraxpharm</w:t>
      </w:r>
    </w:p>
    <w:p w14:paraId="531D9AE7" w14:textId="3D0C09D2" w:rsidR="009A481C" w:rsidRDefault="00244321" w:rsidP="00244321">
      <w:pPr>
        <w:rPr>
          <w:noProof/>
        </w:rPr>
      </w:pPr>
      <w:r w:rsidRPr="00330FF6">
        <w:rPr>
          <w:noProof/>
        </w:rPr>
        <w:t>Fortæl det altid til lægen, hvis du tager andre lægemidler, for nylig har taget andre lægemidler eller planlægger at tage andre lægemidler.</w:t>
      </w:r>
    </w:p>
    <w:p w14:paraId="49342934" w14:textId="77777777" w:rsidR="00244321" w:rsidRPr="00330FF6" w:rsidRDefault="00244321" w:rsidP="00330FF6">
      <w:pPr>
        <w:rPr>
          <w:noProof/>
        </w:rPr>
      </w:pPr>
    </w:p>
    <w:p w14:paraId="39D64FDC" w14:textId="77777777" w:rsidR="00F42349" w:rsidRDefault="008125D1" w:rsidP="008125D1">
      <w:pPr>
        <w:tabs>
          <w:tab w:val="left" w:pos="2268"/>
        </w:tabs>
        <w:suppressAutoHyphens/>
      </w:pPr>
      <w:r w:rsidRPr="00714D1B">
        <w:t xml:space="preserve">Nogle lægemidler kan forstærke bivirkningerne af </w:t>
      </w:r>
      <w:r w:rsidRPr="00714D1B">
        <w:rPr>
          <w:szCs w:val="22"/>
        </w:rPr>
        <w:t>buprenorphin</w:t>
      </w:r>
      <w:r>
        <w:t xml:space="preserve"> eller forårsage meget alvorlige reaktioner</w:t>
      </w:r>
      <w:r w:rsidRPr="00714D1B">
        <w:t>.</w:t>
      </w:r>
      <w:r>
        <w:t xml:space="preserve"> </w:t>
      </w:r>
    </w:p>
    <w:p w14:paraId="393F8461" w14:textId="77777777" w:rsidR="00F42349" w:rsidRDefault="00F42349" w:rsidP="008125D1">
      <w:pPr>
        <w:tabs>
          <w:tab w:val="left" w:pos="2268"/>
        </w:tabs>
        <w:suppressAutoHyphens/>
      </w:pPr>
    </w:p>
    <w:p w14:paraId="483E7AF8" w14:textId="16A0FE11" w:rsidR="008125D1" w:rsidRPr="00CC6E1F" w:rsidRDefault="008125D1" w:rsidP="008125D1">
      <w:pPr>
        <w:tabs>
          <w:tab w:val="left" w:pos="2268"/>
        </w:tabs>
        <w:suppressAutoHyphens/>
        <w:rPr>
          <w:bCs/>
          <w:szCs w:val="22"/>
        </w:rPr>
      </w:pPr>
      <w:r w:rsidRPr="00714D1B">
        <w:t xml:space="preserve">Du må ikke tage andre lægemidler, mens du tager </w:t>
      </w:r>
      <w:r w:rsidRPr="00714D1B">
        <w:rPr>
          <w:noProof/>
        </w:rPr>
        <w:t>Buprenorphine Neuraxpharm</w:t>
      </w:r>
      <w:r w:rsidRPr="00714D1B">
        <w:t>, uden først at tale med din læge, især:</w:t>
      </w:r>
    </w:p>
    <w:p w14:paraId="3446ABB9" w14:textId="20005004" w:rsidR="008125D1" w:rsidRPr="00CC6E1F" w:rsidRDefault="008125D1" w:rsidP="008125D1">
      <w:pPr>
        <w:tabs>
          <w:tab w:val="left" w:pos="2268"/>
        </w:tabs>
        <w:suppressAutoHyphens/>
        <w:rPr>
          <w:bCs/>
          <w:szCs w:val="22"/>
        </w:rPr>
      </w:pPr>
    </w:p>
    <w:p w14:paraId="42EFE981" w14:textId="534CBB44" w:rsidR="00B94507" w:rsidRPr="00CC6E1F" w:rsidRDefault="001F60B3" w:rsidP="008125D1">
      <w:pPr>
        <w:tabs>
          <w:tab w:val="left" w:pos="2268"/>
        </w:tabs>
        <w:suppressAutoHyphens/>
        <w:rPr>
          <w:bCs/>
          <w:szCs w:val="22"/>
        </w:rPr>
      </w:pPr>
      <w:r w:rsidRPr="0023292D">
        <w:rPr>
          <w:b/>
          <w:szCs w:val="22"/>
        </w:rPr>
        <w:lastRenderedPageBreak/>
        <w:t>Benzodiazepiner</w:t>
      </w:r>
      <w:r w:rsidRPr="00CC6E1F">
        <w:rPr>
          <w:bCs/>
          <w:szCs w:val="22"/>
        </w:rPr>
        <w:t xml:space="preserve"> (</w:t>
      </w:r>
      <w:r w:rsidR="00B94507" w:rsidRPr="00CC6E1F">
        <w:rPr>
          <w:bCs/>
          <w:szCs w:val="22"/>
        </w:rPr>
        <w:t>bruges</w:t>
      </w:r>
      <w:r w:rsidRPr="00CC6E1F">
        <w:rPr>
          <w:bCs/>
          <w:szCs w:val="22"/>
        </w:rPr>
        <w:t xml:space="preserve"> til behandling af angst eller søvnforstyrrelser), såsom diazepam, temazepam eller alprazolam, og </w:t>
      </w:r>
      <w:r w:rsidRPr="0023292D">
        <w:rPr>
          <w:b/>
          <w:szCs w:val="22"/>
        </w:rPr>
        <w:t>gabapentino</w:t>
      </w:r>
      <w:r w:rsidR="001F4B4F" w:rsidRPr="0023292D">
        <w:rPr>
          <w:b/>
          <w:szCs w:val="22"/>
        </w:rPr>
        <w:t>ider</w:t>
      </w:r>
      <w:r w:rsidR="001F4B4F" w:rsidRPr="00CC6E1F">
        <w:rPr>
          <w:bCs/>
          <w:szCs w:val="22"/>
        </w:rPr>
        <w:t xml:space="preserve"> (</w:t>
      </w:r>
      <w:r w:rsidR="00B94507" w:rsidRPr="00CC6E1F">
        <w:rPr>
          <w:bCs/>
          <w:szCs w:val="22"/>
        </w:rPr>
        <w:t>bruges</w:t>
      </w:r>
      <w:r w:rsidR="001F4B4F" w:rsidRPr="00CC6E1F">
        <w:rPr>
          <w:bCs/>
          <w:szCs w:val="22"/>
        </w:rPr>
        <w:t xml:space="preserve"> til </w:t>
      </w:r>
      <w:r w:rsidR="00B94507" w:rsidRPr="00CC6E1F">
        <w:rPr>
          <w:bCs/>
          <w:szCs w:val="22"/>
        </w:rPr>
        <w:t xml:space="preserve">at </w:t>
      </w:r>
      <w:r w:rsidR="001F4B4F" w:rsidRPr="00CC6E1F">
        <w:rPr>
          <w:bCs/>
          <w:szCs w:val="22"/>
        </w:rPr>
        <w:t>behandl</w:t>
      </w:r>
      <w:r w:rsidR="00B94507" w:rsidRPr="00CC6E1F">
        <w:rPr>
          <w:bCs/>
          <w:szCs w:val="22"/>
        </w:rPr>
        <w:t>e</w:t>
      </w:r>
      <w:r w:rsidR="001F4B4F" w:rsidRPr="00CC6E1F">
        <w:rPr>
          <w:bCs/>
          <w:szCs w:val="22"/>
        </w:rPr>
        <w:t xml:space="preserve"> neuropatisk smerte, epilepsi eller angst) såsom pregabalin eller gabapentin. </w:t>
      </w:r>
    </w:p>
    <w:p w14:paraId="06D7C49C" w14:textId="5BDEDC4A" w:rsidR="00411401" w:rsidRDefault="001F4B4F" w:rsidP="00B94507">
      <w:pPr>
        <w:tabs>
          <w:tab w:val="left" w:pos="2268"/>
        </w:tabs>
        <w:suppressAutoHyphens/>
        <w:rPr>
          <w:bCs/>
          <w:szCs w:val="22"/>
        </w:rPr>
      </w:pPr>
      <w:r w:rsidRPr="00CC6E1F">
        <w:rPr>
          <w:bCs/>
          <w:szCs w:val="22"/>
        </w:rPr>
        <w:t xml:space="preserve">Samtidig </w:t>
      </w:r>
      <w:r w:rsidR="00B94507" w:rsidRPr="00CC6E1F">
        <w:rPr>
          <w:bCs/>
          <w:szCs w:val="22"/>
        </w:rPr>
        <w:t>anvendelse</w:t>
      </w:r>
      <w:r w:rsidRPr="00CC6E1F">
        <w:rPr>
          <w:bCs/>
          <w:szCs w:val="22"/>
        </w:rPr>
        <w:t xml:space="preserve"> af Buprenorphine Neuraxpharm og beroligende lægemidler, såsom benzodiazepiner eller beslægtede lægemidler, øger risikoen for døsighed, vejrtrækningsbesvær (</w:t>
      </w:r>
      <w:r w:rsidR="00CC6E1F" w:rsidRPr="0023292D">
        <w:rPr>
          <w:bCs/>
          <w:szCs w:val="22"/>
        </w:rPr>
        <w:t>respirationsundertrykkelse</w:t>
      </w:r>
      <w:r w:rsidRPr="00CC6E1F">
        <w:rPr>
          <w:bCs/>
          <w:szCs w:val="22"/>
        </w:rPr>
        <w:t xml:space="preserve">), koma og kan være livstruende. På grund af dette må samtidig anvendelse kun overvejes, når </w:t>
      </w:r>
      <w:r w:rsidR="00CC6E1F" w:rsidRPr="00CC6E1F">
        <w:rPr>
          <w:bCs/>
          <w:szCs w:val="22"/>
        </w:rPr>
        <w:t>der ikke er andre</w:t>
      </w:r>
      <w:r w:rsidRPr="00CC6E1F">
        <w:rPr>
          <w:bCs/>
          <w:szCs w:val="22"/>
        </w:rPr>
        <w:t xml:space="preserve"> behandlingsmuligheder.</w:t>
      </w:r>
      <w:r w:rsidR="00CC6E1F" w:rsidRPr="00CC6E1F">
        <w:rPr>
          <w:bCs/>
          <w:szCs w:val="22"/>
        </w:rPr>
        <w:t xml:space="preserve"> </w:t>
      </w:r>
    </w:p>
    <w:p w14:paraId="67CD6C28" w14:textId="17DCA5F7" w:rsidR="00B94507" w:rsidRPr="0023292D" w:rsidRDefault="00B94507" w:rsidP="00B94507">
      <w:pPr>
        <w:tabs>
          <w:tab w:val="left" w:pos="2268"/>
        </w:tabs>
        <w:suppressAutoHyphens/>
        <w:rPr>
          <w:bCs/>
          <w:szCs w:val="22"/>
        </w:rPr>
      </w:pPr>
      <w:r w:rsidRPr="0023292D">
        <w:t>Hvis din læge imidlertid ordinerer Buprenorphine Neuraxpharm sammen med beroligende lægemidler, bør lægen begrænse dosen og varigheden af samtidig behandling. Fortæl lægen om alle de beroligende lægemidler, du tager, og følg nøje lægens dosisanbefaling. Det kan være en god idé at informere venner eller slægtninge om at være opmærksomme på ovennævnte tegn og symptomer. Kontakt lægen, hvis du oplever sådanne symptomer</w:t>
      </w:r>
      <w:r w:rsidRPr="0023292D">
        <w:rPr>
          <w:bCs/>
          <w:szCs w:val="22"/>
        </w:rPr>
        <w:t>.</w:t>
      </w:r>
    </w:p>
    <w:p w14:paraId="37C82650" w14:textId="77777777" w:rsidR="00B94507" w:rsidRPr="00CC6E1F" w:rsidRDefault="00B94507" w:rsidP="008125D1">
      <w:pPr>
        <w:tabs>
          <w:tab w:val="left" w:pos="2268"/>
        </w:tabs>
        <w:suppressAutoHyphens/>
        <w:rPr>
          <w:bCs/>
          <w:szCs w:val="22"/>
        </w:rPr>
      </w:pPr>
    </w:p>
    <w:p w14:paraId="44C505B4" w14:textId="77777777" w:rsidR="00F42349" w:rsidRPr="0023292D" w:rsidRDefault="00F42349" w:rsidP="00F42349">
      <w:pPr>
        <w:tabs>
          <w:tab w:val="left" w:pos="2268"/>
        </w:tabs>
        <w:suppressAutoHyphens/>
        <w:rPr>
          <w:bCs/>
          <w:szCs w:val="22"/>
        </w:rPr>
      </w:pPr>
      <w:r w:rsidRPr="0023292D">
        <w:rPr>
          <w:b/>
          <w:bCs/>
        </w:rPr>
        <w:t>Andre lægemidler, der kan medføre døsighed</w:t>
      </w:r>
      <w:r w:rsidRPr="0023292D">
        <w:t>, som bruges til at behandle sygdomme som angst, søvnløshed, krampeanfald eller smerter, og som nedsætter din årvågenhed og gør det svært for dig at føre motorkøretøj eller betjene maskiner. Disse lægemidler kan også forårsage nedsat funktion af centralnervesystemet, hvilket er meget alvorligt, og brug af disse lægemidler skal overvåges nøje. Nedenfor vises en liste med eksempler på disse typer lægemidler:</w:t>
      </w:r>
    </w:p>
    <w:p w14:paraId="5578B084" w14:textId="77777777" w:rsidR="00F42349" w:rsidRPr="0023292D" w:rsidRDefault="00F42349" w:rsidP="00F42349">
      <w:pPr>
        <w:pStyle w:val="Prrafodelista"/>
        <w:numPr>
          <w:ilvl w:val="0"/>
          <w:numId w:val="2"/>
        </w:numPr>
        <w:tabs>
          <w:tab w:val="clear" w:pos="567"/>
          <w:tab w:val="left" w:pos="2268"/>
        </w:tabs>
        <w:suppressAutoHyphens/>
        <w:rPr>
          <w:bCs/>
          <w:szCs w:val="22"/>
          <w:lang w:val="da-DK"/>
        </w:rPr>
      </w:pPr>
      <w:r w:rsidRPr="0023292D">
        <w:rPr>
          <w:lang w:val="da-DK"/>
        </w:rPr>
        <w:t>andre opioider, for eksempel morfin, visse smertestillende midler og hostemedicin.</w:t>
      </w:r>
    </w:p>
    <w:p w14:paraId="1218A7E6" w14:textId="77777777" w:rsidR="00F42349" w:rsidRPr="0023292D" w:rsidRDefault="00F42349" w:rsidP="00F42349">
      <w:pPr>
        <w:pStyle w:val="Prrafodelista"/>
        <w:numPr>
          <w:ilvl w:val="0"/>
          <w:numId w:val="2"/>
        </w:numPr>
        <w:tabs>
          <w:tab w:val="clear" w:pos="567"/>
          <w:tab w:val="left" w:pos="2268"/>
        </w:tabs>
        <w:suppressAutoHyphens/>
        <w:rPr>
          <w:bCs/>
          <w:szCs w:val="22"/>
          <w:lang w:val="da-DK"/>
        </w:rPr>
      </w:pPr>
      <w:r w:rsidRPr="0023292D">
        <w:rPr>
          <w:lang w:val="da-DK"/>
        </w:rPr>
        <w:t>krampestillende lægemidler (bruges til at behandle kramper), for eksempel valproat.</w:t>
      </w:r>
    </w:p>
    <w:p w14:paraId="56EDE444" w14:textId="2F94C1D5" w:rsidR="00F42349" w:rsidRPr="006E029B" w:rsidRDefault="00F42349" w:rsidP="00F42349">
      <w:pPr>
        <w:pStyle w:val="Prrafodelista"/>
        <w:numPr>
          <w:ilvl w:val="0"/>
          <w:numId w:val="2"/>
        </w:numPr>
        <w:tabs>
          <w:tab w:val="clear" w:pos="567"/>
          <w:tab w:val="left" w:pos="2268"/>
        </w:tabs>
        <w:suppressAutoHyphens/>
        <w:rPr>
          <w:bCs/>
          <w:szCs w:val="22"/>
          <w:lang w:val="da-DK"/>
        </w:rPr>
      </w:pPr>
      <w:r w:rsidRPr="0023292D">
        <w:rPr>
          <w:lang w:val="da-DK"/>
        </w:rPr>
        <w:t>sederende</w:t>
      </w:r>
      <w:r w:rsidRPr="006E029B">
        <w:rPr>
          <w:lang w:val="da-DK"/>
        </w:rPr>
        <w:t xml:space="preserve"> H1-receptor</w:t>
      </w:r>
      <w:r w:rsidR="00221080">
        <w:rPr>
          <w:lang w:val="da-DK"/>
        </w:rPr>
        <w:t xml:space="preserve"> </w:t>
      </w:r>
      <w:r w:rsidR="00D97590">
        <w:rPr>
          <w:lang w:val="da-DK"/>
        </w:rPr>
        <w:t>antagonister</w:t>
      </w:r>
      <w:r w:rsidRPr="006E029B">
        <w:rPr>
          <w:lang w:val="da-DK"/>
        </w:rPr>
        <w:t xml:space="preserve"> (bruges til at behandle allergiske reaktioner), for eksempel diphenhydramin og chlorphenamin.</w:t>
      </w:r>
    </w:p>
    <w:p w14:paraId="7F5AEA01" w14:textId="1FEF5798" w:rsidR="00F42349" w:rsidRPr="006E029B" w:rsidRDefault="00F42349" w:rsidP="00F42349">
      <w:pPr>
        <w:pStyle w:val="Prrafodelista"/>
        <w:numPr>
          <w:ilvl w:val="0"/>
          <w:numId w:val="2"/>
        </w:numPr>
        <w:tabs>
          <w:tab w:val="clear" w:pos="567"/>
          <w:tab w:val="left" w:pos="2268"/>
        </w:tabs>
        <w:suppressAutoHyphens/>
        <w:rPr>
          <w:bCs/>
          <w:szCs w:val="22"/>
          <w:lang w:val="da-DK"/>
        </w:rPr>
      </w:pPr>
      <w:r w:rsidRPr="006E029B">
        <w:rPr>
          <w:lang w:val="da-DK"/>
        </w:rPr>
        <w:t xml:space="preserve">barbiturater (bruges til at fremkalde søvn eller beroligelse), for eksempel phenobarbital og </w:t>
      </w:r>
      <w:r w:rsidR="00221080">
        <w:rPr>
          <w:lang w:val="da-DK"/>
        </w:rPr>
        <w:t>c</w:t>
      </w:r>
      <w:r w:rsidR="00221080" w:rsidRPr="00221080">
        <w:rPr>
          <w:lang w:val="da-DK"/>
        </w:rPr>
        <w:t>hloralhydrat</w:t>
      </w:r>
      <w:r w:rsidRPr="006E029B">
        <w:rPr>
          <w:lang w:val="da-DK"/>
        </w:rPr>
        <w:t>.</w:t>
      </w:r>
    </w:p>
    <w:p w14:paraId="1344305C" w14:textId="77777777" w:rsidR="00F42349" w:rsidRPr="006E029B" w:rsidRDefault="00F42349" w:rsidP="00F42349">
      <w:pPr>
        <w:tabs>
          <w:tab w:val="left" w:pos="2268"/>
        </w:tabs>
        <w:suppressAutoHyphens/>
      </w:pPr>
    </w:p>
    <w:p w14:paraId="2717C25B" w14:textId="000C79E6" w:rsidR="00A4704F" w:rsidRDefault="00A4704F" w:rsidP="008E679C">
      <w:pPr>
        <w:tabs>
          <w:tab w:val="left" w:pos="2268"/>
        </w:tabs>
        <w:suppressAutoHyphens/>
        <w:rPr>
          <w:noProof/>
        </w:rPr>
      </w:pPr>
      <w:r w:rsidRPr="006E029B">
        <w:rPr>
          <w:b/>
          <w:bCs/>
        </w:rPr>
        <w:t>Antidepressive</w:t>
      </w:r>
      <w:r>
        <w:t xml:space="preserve"> </w:t>
      </w:r>
      <w:r w:rsidR="00221080">
        <w:t xml:space="preserve">midler </w:t>
      </w:r>
      <w:r>
        <w:t xml:space="preserve">(medicin til behandling af depression) såsom isocarboxazid, moclobemid, tranylcypromin, citalopram, escitalopram, fluoxetin, fluvoxamin, paroxetin, sertralin, duloxetin, venlafaxin, amitriptylin, doxepin eller trimipramin. Disse lægemidler kan </w:t>
      </w:r>
      <w:r w:rsidR="00221080">
        <w:t>påvirke virkningen af</w:t>
      </w:r>
      <w:r>
        <w:t xml:space="preserve"> Buprenorphine Neuraxpharm, og du kan opleve symptomer som ufrivillige, rytmiske muskelsammentrækninger, herunder </w:t>
      </w:r>
      <w:r w:rsidR="006164F5">
        <w:t xml:space="preserve">i de </w:t>
      </w:r>
      <w:r>
        <w:t xml:space="preserve">muskler, der styrer øjenbevægelser, </w:t>
      </w:r>
      <w:r w:rsidR="006164F5">
        <w:t xml:space="preserve">rastløs </w:t>
      </w:r>
      <w:r>
        <w:t xml:space="preserve">uro, hallucinationer, koma, </w:t>
      </w:r>
      <w:r w:rsidR="006164F5">
        <w:t>kraftig</w:t>
      </w:r>
      <w:r>
        <w:t xml:space="preserve"> svedtendens, </w:t>
      </w:r>
      <w:r w:rsidR="006164F5">
        <w:t>skælven</w:t>
      </w:r>
      <w:r>
        <w:t xml:space="preserve">, forstærkede reflekser, øget muskelspænding, kropstemperatur over </w:t>
      </w:r>
      <w:r>
        <w:rPr>
          <w:noProof/>
        </w:rPr>
        <w:t>38°C (serotoninsyndrom). Kontakt læge</w:t>
      </w:r>
      <w:r w:rsidR="006164F5">
        <w:rPr>
          <w:noProof/>
        </w:rPr>
        <w:t>n</w:t>
      </w:r>
      <w:r>
        <w:rPr>
          <w:noProof/>
        </w:rPr>
        <w:t xml:space="preserve">, hvis du oplever sådanne symptomer. </w:t>
      </w:r>
    </w:p>
    <w:p w14:paraId="223A1DBA" w14:textId="77777777" w:rsidR="00A4704F" w:rsidRDefault="00A4704F" w:rsidP="008E679C">
      <w:pPr>
        <w:tabs>
          <w:tab w:val="left" w:pos="2268"/>
        </w:tabs>
        <w:suppressAutoHyphens/>
      </w:pPr>
    </w:p>
    <w:p w14:paraId="0497ACAA" w14:textId="198BE689" w:rsidR="008E679C" w:rsidRDefault="008E679C" w:rsidP="008E679C">
      <w:pPr>
        <w:tabs>
          <w:tab w:val="left" w:pos="2268"/>
        </w:tabs>
        <w:suppressAutoHyphens/>
      </w:pPr>
      <w:r>
        <w:t>Clonidin (bruges til at behandle for højt blodtryk).</w:t>
      </w:r>
    </w:p>
    <w:p w14:paraId="49C7ACFB" w14:textId="77777777" w:rsidR="008E679C" w:rsidRDefault="008E679C" w:rsidP="008E679C">
      <w:pPr>
        <w:tabs>
          <w:tab w:val="left" w:pos="2268"/>
        </w:tabs>
        <w:suppressAutoHyphens/>
      </w:pPr>
    </w:p>
    <w:p w14:paraId="39FFFB36" w14:textId="4CC0B4A7" w:rsidR="00F42349" w:rsidRPr="006E029B" w:rsidRDefault="00F42349" w:rsidP="00F42349">
      <w:pPr>
        <w:tabs>
          <w:tab w:val="left" w:pos="2268"/>
        </w:tabs>
        <w:suppressAutoHyphens/>
        <w:rPr>
          <w:b/>
          <w:szCs w:val="22"/>
        </w:rPr>
      </w:pPr>
      <w:r w:rsidRPr="006E029B">
        <w:t xml:space="preserve">Anti-retrovirale midler (bruges til at behandle </w:t>
      </w:r>
      <w:r w:rsidR="00221080">
        <w:t>AIDS</w:t>
      </w:r>
      <w:r w:rsidRPr="006E029B">
        <w:t>) for eksempel ritonavir, nelfinavir og indinavir. Visse svampedræbende midler (bruges til at behandle svampeinfektioner), for eksempel ketoconazol, itraconazol, voriconazol eller posaconazol.</w:t>
      </w:r>
    </w:p>
    <w:p w14:paraId="2C550C87" w14:textId="77777777" w:rsidR="00F42349" w:rsidRPr="006E029B" w:rsidRDefault="00F42349" w:rsidP="00F42349">
      <w:pPr>
        <w:tabs>
          <w:tab w:val="left" w:pos="2268"/>
        </w:tabs>
        <w:suppressAutoHyphens/>
      </w:pPr>
    </w:p>
    <w:p w14:paraId="55CE5C93" w14:textId="417C465E" w:rsidR="00F42349" w:rsidRPr="00997884" w:rsidRDefault="00F42349" w:rsidP="00F42349">
      <w:pPr>
        <w:tabs>
          <w:tab w:val="left" w:pos="2268"/>
        </w:tabs>
        <w:suppressAutoHyphens/>
        <w:rPr>
          <w:b/>
          <w:szCs w:val="22"/>
        </w:rPr>
      </w:pPr>
      <w:r w:rsidRPr="006E029B">
        <w:t xml:space="preserve">Visse antibiotika (bruges til at behandle infektioner, som skyldes bakterier), for eksempel </w:t>
      </w:r>
      <w:r w:rsidRPr="006E029B">
        <w:rPr>
          <w:noProof/>
        </w:rPr>
        <w:t>clarithromycin eller erythromycin</w:t>
      </w:r>
      <w:r w:rsidRPr="006E029B">
        <w:t>.</w:t>
      </w:r>
    </w:p>
    <w:p w14:paraId="7A78DB90" w14:textId="77777777" w:rsidR="00F42349" w:rsidRPr="008125D1" w:rsidRDefault="00F42349" w:rsidP="008125D1">
      <w:pPr>
        <w:tabs>
          <w:tab w:val="left" w:pos="2268"/>
        </w:tabs>
        <w:suppressAutoHyphens/>
      </w:pPr>
    </w:p>
    <w:p w14:paraId="23EAC337" w14:textId="7417C487" w:rsidR="008E679C" w:rsidRDefault="008E679C" w:rsidP="006E625D">
      <w:r>
        <w:t>Medicin til behandling af allergier, rejsesyge eller kvalme (antihistaminer eller antiemetika)</w:t>
      </w:r>
      <w:r w:rsidR="00A4704F">
        <w:t>.</w:t>
      </w:r>
    </w:p>
    <w:p w14:paraId="7E728701" w14:textId="77777777" w:rsidR="00A4704F" w:rsidRDefault="00A4704F" w:rsidP="006E625D">
      <w:r>
        <w:t>Medicin til behandling af psykiske lidelser (antipsykotika eller neuroleptika).</w:t>
      </w:r>
    </w:p>
    <w:p w14:paraId="5D9BE359" w14:textId="27ABD854" w:rsidR="008E679C" w:rsidRDefault="008E679C" w:rsidP="006E625D">
      <w:r>
        <w:t>Muskel</w:t>
      </w:r>
      <w:r w:rsidR="00221080">
        <w:t>afslappende midler</w:t>
      </w:r>
      <w:r w:rsidR="00A4704F">
        <w:t>.</w:t>
      </w:r>
    </w:p>
    <w:p w14:paraId="6EAD02D5" w14:textId="1A6F1081" w:rsidR="008E679C" w:rsidRDefault="008E679C" w:rsidP="006E625D">
      <w:r>
        <w:t>Medicin til behandling af Parkinson</w:t>
      </w:r>
      <w:r w:rsidR="00221080">
        <w:t>’s</w:t>
      </w:r>
      <w:r>
        <w:t xml:space="preserve"> syg</w:t>
      </w:r>
      <w:r w:rsidR="00D97590">
        <w:t>dom</w:t>
      </w:r>
      <w:r w:rsidR="00A4704F">
        <w:t>.</w:t>
      </w:r>
    </w:p>
    <w:p w14:paraId="36A62AEB" w14:textId="77777777" w:rsidR="008E679C" w:rsidRDefault="008E679C" w:rsidP="006E625D"/>
    <w:p w14:paraId="4B7CBF5F" w14:textId="44060978" w:rsidR="00244321" w:rsidRDefault="008125D1" w:rsidP="006E625D">
      <w:pPr>
        <w:rPr>
          <w:noProof/>
        </w:rPr>
      </w:pPr>
      <w:r>
        <w:t xml:space="preserve">Opioidantagonister, for eksempel naltrexon og nalmefen, kan forhindre </w:t>
      </w:r>
      <w:r w:rsidRPr="00330FF6">
        <w:rPr>
          <w:bCs/>
          <w:noProof/>
        </w:rPr>
        <w:t>Buprenorphine Neuraxpharm</w:t>
      </w:r>
      <w:r>
        <w:rPr>
          <w:bCs/>
          <w:noProof/>
        </w:rPr>
        <w:t xml:space="preserve"> i at virke. Hvis du tager naltrexon eller nalmefen, </w:t>
      </w:r>
      <w:r w:rsidR="003172DD">
        <w:rPr>
          <w:bCs/>
          <w:noProof/>
        </w:rPr>
        <w:t>samtidig med at</w:t>
      </w:r>
      <w:r>
        <w:rPr>
          <w:bCs/>
          <w:noProof/>
        </w:rPr>
        <w:t xml:space="preserve"> du tager </w:t>
      </w:r>
      <w:r w:rsidRPr="00330FF6">
        <w:rPr>
          <w:noProof/>
        </w:rPr>
        <w:t>Buprenorphine Neuraxpharm</w:t>
      </w:r>
      <w:r>
        <w:rPr>
          <w:noProof/>
        </w:rPr>
        <w:t>, kan du pludselig opleve langvarige og intense abstinenssymptomer.</w:t>
      </w:r>
    </w:p>
    <w:p w14:paraId="12F291CB" w14:textId="77777777" w:rsidR="003172DD" w:rsidRDefault="003172DD" w:rsidP="006E625D">
      <w:pPr>
        <w:rPr>
          <w:noProof/>
        </w:rPr>
      </w:pPr>
    </w:p>
    <w:p w14:paraId="67F57BA3" w14:textId="77777777" w:rsidR="003172DD" w:rsidRPr="00714D1B" w:rsidRDefault="003172DD" w:rsidP="003172DD">
      <w:r w:rsidRPr="00714D1B">
        <w:t xml:space="preserve">Visse lægemidler kan nedsætte virkningen af </w:t>
      </w:r>
      <w:r w:rsidRPr="00714D1B">
        <w:rPr>
          <w:noProof/>
        </w:rPr>
        <w:t>Buprenorphine Neuraxpharm og bør anvendes med forsigtighed ved samtidig brug med Buprenorphine Neuraxpharm</w:t>
      </w:r>
      <w:r w:rsidRPr="00714D1B">
        <w:t>. Disse lægemidler omfatter</w:t>
      </w:r>
      <w:r>
        <w:t>:</w:t>
      </w:r>
    </w:p>
    <w:p w14:paraId="4F9504AA" w14:textId="220929A9" w:rsidR="003172DD" w:rsidRPr="00714D1B" w:rsidRDefault="003172DD" w:rsidP="003172DD">
      <w:pPr>
        <w:pStyle w:val="Listaconvietas"/>
        <w:rPr>
          <w:b/>
          <w:szCs w:val="22"/>
        </w:rPr>
      </w:pPr>
      <w:r w:rsidRPr="00714D1B">
        <w:rPr>
          <w:lang w:eastAsia="en-US"/>
        </w:rPr>
        <w:t xml:space="preserve">Lægemidler </w:t>
      </w:r>
      <w:r>
        <w:rPr>
          <w:lang w:eastAsia="en-US"/>
        </w:rPr>
        <w:t>som bruges til at behandle</w:t>
      </w:r>
      <w:r w:rsidRPr="00714D1B">
        <w:rPr>
          <w:lang w:eastAsia="en-US"/>
        </w:rPr>
        <w:t xml:space="preserve"> epilepsi (for eksempel carbamazepin, phenobarbital og phenytoin).</w:t>
      </w:r>
    </w:p>
    <w:p w14:paraId="22E0CF8B" w14:textId="020C9989" w:rsidR="003172DD" w:rsidRPr="00714D1B" w:rsidRDefault="003172DD" w:rsidP="003172DD">
      <w:pPr>
        <w:pStyle w:val="Listaconvietas"/>
        <w:rPr>
          <w:b/>
          <w:szCs w:val="22"/>
        </w:rPr>
      </w:pPr>
      <w:r w:rsidRPr="00714D1B">
        <w:rPr>
          <w:lang w:eastAsia="en-US"/>
        </w:rPr>
        <w:t xml:space="preserve">Lægemidler </w:t>
      </w:r>
      <w:r>
        <w:rPr>
          <w:lang w:eastAsia="en-US"/>
        </w:rPr>
        <w:t>som bruges til at behandle</w:t>
      </w:r>
      <w:r w:rsidRPr="00714D1B">
        <w:rPr>
          <w:lang w:eastAsia="en-US"/>
        </w:rPr>
        <w:t xml:space="preserve"> tuberkulose (rifampicin).</w:t>
      </w:r>
    </w:p>
    <w:p w14:paraId="4C70F074" w14:textId="3FEBD6DD" w:rsidR="003172DD" w:rsidRPr="003172DD" w:rsidRDefault="003172DD" w:rsidP="00330FF6">
      <w:pPr>
        <w:tabs>
          <w:tab w:val="left" w:pos="2268"/>
        </w:tabs>
        <w:suppressAutoHyphens/>
        <w:rPr>
          <w:bCs/>
          <w:szCs w:val="22"/>
        </w:rPr>
      </w:pPr>
      <w:r w:rsidRPr="00714D1B">
        <w:rPr>
          <w:bCs/>
          <w:szCs w:val="22"/>
        </w:rPr>
        <w:lastRenderedPageBreak/>
        <w:t>Samtidig anvendelse af ovennævnte lægemidler bør overvåges nøje og kan i nogle tilfælde kræve, at din læge ændrer dosis.</w:t>
      </w:r>
    </w:p>
    <w:p w14:paraId="52BBC452" w14:textId="77777777" w:rsidR="00244321" w:rsidRDefault="00244321" w:rsidP="006E625D"/>
    <w:p w14:paraId="682BEDFD" w14:textId="0992F2A7" w:rsidR="006E625D" w:rsidRPr="00714D1B" w:rsidRDefault="006E625D" w:rsidP="006E625D">
      <w:pPr>
        <w:tabs>
          <w:tab w:val="left" w:pos="2268"/>
        </w:tabs>
        <w:suppressAutoHyphens/>
        <w:rPr>
          <w:szCs w:val="22"/>
        </w:rPr>
      </w:pPr>
      <w:r w:rsidRPr="00714D1B">
        <w:rPr>
          <w:szCs w:val="22"/>
        </w:rPr>
        <w:t xml:space="preserve">Fortæl </w:t>
      </w:r>
      <w:r w:rsidRPr="00714D1B">
        <w:rPr>
          <w:noProof/>
          <w:szCs w:val="22"/>
        </w:rPr>
        <w:t xml:space="preserve">det altid til </w:t>
      </w:r>
      <w:r w:rsidRPr="00714D1B">
        <w:rPr>
          <w:szCs w:val="22"/>
        </w:rPr>
        <w:t>lægen eller apotekspersonalet, hvis du tager andre lægemidler eller for nylig har</w:t>
      </w:r>
      <w:r w:rsidR="00205319" w:rsidRPr="00714D1B">
        <w:rPr>
          <w:szCs w:val="22"/>
        </w:rPr>
        <w:t xml:space="preserve"> taget andre lægemidler, inklusive</w:t>
      </w:r>
      <w:r w:rsidRPr="00714D1B">
        <w:rPr>
          <w:szCs w:val="22"/>
        </w:rPr>
        <w:t xml:space="preserve"> håndkøbslægemidler.</w:t>
      </w:r>
    </w:p>
    <w:p w14:paraId="55D3EEAB" w14:textId="77777777" w:rsidR="006E625D" w:rsidRPr="00714D1B" w:rsidRDefault="006E625D" w:rsidP="006E625D">
      <w:pPr>
        <w:tabs>
          <w:tab w:val="left" w:pos="2268"/>
        </w:tabs>
        <w:suppressAutoHyphens/>
        <w:rPr>
          <w:b/>
          <w:szCs w:val="22"/>
        </w:rPr>
      </w:pPr>
    </w:p>
    <w:p w14:paraId="295403A5" w14:textId="64054745" w:rsidR="00CD070C" w:rsidRPr="00714D1B" w:rsidRDefault="00CA7693" w:rsidP="00BF32CC">
      <w:pPr>
        <w:suppressAutoHyphens/>
        <w:rPr>
          <w:b/>
          <w:szCs w:val="22"/>
        </w:rPr>
      </w:pPr>
      <w:r w:rsidRPr="00714D1B">
        <w:rPr>
          <w:b/>
          <w:szCs w:val="22"/>
        </w:rPr>
        <w:t xml:space="preserve">Brug af </w:t>
      </w:r>
      <w:bookmarkStart w:id="52" w:name="_Hlk158652314"/>
      <w:r w:rsidR="00205319" w:rsidRPr="00714D1B">
        <w:rPr>
          <w:b/>
          <w:noProof/>
        </w:rPr>
        <w:t>Buprenorphine</w:t>
      </w:r>
      <w:bookmarkEnd w:id="52"/>
      <w:r w:rsidR="00205319" w:rsidRPr="00714D1B">
        <w:rPr>
          <w:b/>
          <w:noProof/>
        </w:rPr>
        <w:t xml:space="preserve"> Neuraxpharm</w:t>
      </w:r>
      <w:r w:rsidRPr="00714D1B">
        <w:rPr>
          <w:b/>
          <w:szCs w:val="22"/>
        </w:rPr>
        <w:t xml:space="preserve"> sammen med mad,</w:t>
      </w:r>
      <w:r w:rsidR="00205319" w:rsidRPr="00714D1B">
        <w:rPr>
          <w:b/>
          <w:szCs w:val="22"/>
        </w:rPr>
        <w:t xml:space="preserve"> </w:t>
      </w:r>
      <w:r w:rsidRPr="00714D1B">
        <w:rPr>
          <w:b/>
          <w:szCs w:val="22"/>
        </w:rPr>
        <w:t>drikke</w:t>
      </w:r>
      <w:r w:rsidR="00205319" w:rsidRPr="00714D1B">
        <w:rPr>
          <w:b/>
          <w:szCs w:val="22"/>
        </w:rPr>
        <w:t xml:space="preserve"> </w:t>
      </w:r>
      <w:r w:rsidRPr="00714D1B">
        <w:rPr>
          <w:b/>
          <w:szCs w:val="22"/>
        </w:rPr>
        <w:t>og</w:t>
      </w:r>
      <w:r w:rsidR="00205319" w:rsidRPr="00714D1B">
        <w:rPr>
          <w:b/>
          <w:szCs w:val="22"/>
        </w:rPr>
        <w:t xml:space="preserve"> </w:t>
      </w:r>
      <w:r w:rsidRPr="00714D1B">
        <w:rPr>
          <w:b/>
          <w:szCs w:val="22"/>
        </w:rPr>
        <w:t>alkohol</w:t>
      </w:r>
    </w:p>
    <w:p w14:paraId="4DC9BCBB" w14:textId="4B058940" w:rsidR="00205319" w:rsidRPr="00714D1B" w:rsidRDefault="00205319" w:rsidP="00BF32CC">
      <w:pPr>
        <w:suppressAutoHyphens/>
        <w:rPr>
          <w:bCs/>
          <w:noProof/>
        </w:rPr>
      </w:pPr>
      <w:r w:rsidRPr="00714D1B">
        <w:t xml:space="preserve">Alkohol kan </w:t>
      </w:r>
      <w:r w:rsidR="00591854">
        <w:t>øge</w:t>
      </w:r>
      <w:r w:rsidRPr="00714D1B">
        <w:t xml:space="preserve"> døsighed</w:t>
      </w:r>
      <w:r w:rsidR="00591854">
        <w:t>en</w:t>
      </w:r>
      <w:r w:rsidRPr="00714D1B">
        <w:t xml:space="preserve"> og </w:t>
      </w:r>
      <w:r w:rsidR="00591854">
        <w:t xml:space="preserve">kan </w:t>
      </w:r>
      <w:r w:rsidRPr="00714D1B">
        <w:t xml:space="preserve">øge risikoen for vejrtrækningsstop, hvis det tages sammen med </w:t>
      </w:r>
      <w:r w:rsidRPr="00714D1B">
        <w:rPr>
          <w:bCs/>
          <w:noProof/>
        </w:rPr>
        <w:t>Buprenorphine Neuraxpharm</w:t>
      </w:r>
      <w:r w:rsidRPr="00714D1B">
        <w:rPr>
          <w:bCs/>
        </w:rPr>
        <w:t xml:space="preserve">. </w:t>
      </w:r>
      <w:r w:rsidRPr="00714D1B">
        <w:rPr>
          <w:b/>
        </w:rPr>
        <w:t xml:space="preserve">Du må ikke drikke alkohol eller tage </w:t>
      </w:r>
      <w:r w:rsidR="00C67AFD">
        <w:rPr>
          <w:b/>
        </w:rPr>
        <w:t>lægemidler</w:t>
      </w:r>
      <w:r w:rsidRPr="00714D1B">
        <w:rPr>
          <w:b/>
        </w:rPr>
        <w:t>, som indeholder alkohol</w:t>
      </w:r>
      <w:r w:rsidRPr="00714D1B">
        <w:rPr>
          <w:bCs/>
        </w:rPr>
        <w:t xml:space="preserve">, mens du </w:t>
      </w:r>
      <w:r w:rsidR="00591854">
        <w:rPr>
          <w:bCs/>
        </w:rPr>
        <w:t>bliver behandlet med</w:t>
      </w:r>
      <w:r w:rsidRPr="00714D1B">
        <w:rPr>
          <w:bCs/>
        </w:rPr>
        <w:t xml:space="preserve"> </w:t>
      </w:r>
      <w:r w:rsidRPr="00714D1B">
        <w:rPr>
          <w:bCs/>
          <w:noProof/>
        </w:rPr>
        <w:t>Buprenorphine Neuraxpharm.</w:t>
      </w:r>
    </w:p>
    <w:p w14:paraId="171C9DD2" w14:textId="77777777" w:rsidR="00CD070C" w:rsidRPr="00714D1B" w:rsidRDefault="00CD070C">
      <w:pPr>
        <w:rPr>
          <w:szCs w:val="22"/>
        </w:rPr>
      </w:pPr>
    </w:p>
    <w:p w14:paraId="3FDF42B4" w14:textId="47E127B4" w:rsidR="00CD070C" w:rsidRPr="00714D1B" w:rsidRDefault="00CA7693">
      <w:pPr>
        <w:rPr>
          <w:szCs w:val="22"/>
        </w:rPr>
      </w:pPr>
      <w:r w:rsidRPr="00714D1B">
        <w:rPr>
          <w:b/>
          <w:szCs w:val="22"/>
        </w:rPr>
        <w:t>Graviditet og amning</w:t>
      </w:r>
    </w:p>
    <w:p w14:paraId="46E46A4F" w14:textId="33E276FA" w:rsidR="00C67AFD" w:rsidRDefault="00C67AFD">
      <w:pPr>
        <w:suppressAutoHyphens/>
      </w:pPr>
      <w:r>
        <w:t xml:space="preserve">Hvis du er gravid eller ammer, har mistanke om, at du er gravid, eller planlægger at blive gravid, skal du spørge din læge eller apotekspersonalet til råds, før du tager dette lægemiddel. </w:t>
      </w:r>
    </w:p>
    <w:p w14:paraId="2F53935B" w14:textId="77777777" w:rsidR="00C67AFD" w:rsidRDefault="00C67AFD">
      <w:pPr>
        <w:suppressAutoHyphens/>
        <w:rPr>
          <w:szCs w:val="22"/>
        </w:rPr>
      </w:pPr>
    </w:p>
    <w:p w14:paraId="730EBCD1" w14:textId="74D51CA9" w:rsidR="00CD070C" w:rsidRPr="00714D1B" w:rsidRDefault="006F788A">
      <w:pPr>
        <w:suppressAutoHyphens/>
        <w:rPr>
          <w:szCs w:val="22"/>
        </w:rPr>
      </w:pPr>
      <w:r w:rsidRPr="00714D1B">
        <w:rPr>
          <w:szCs w:val="22"/>
        </w:rPr>
        <w:t xml:space="preserve">Der er ingen eller utilstrækkelige data fra anvendelsen af </w:t>
      </w:r>
      <w:r w:rsidRPr="00714D1B">
        <w:rPr>
          <w:bCs/>
          <w:noProof/>
        </w:rPr>
        <w:t>buprenorphin</w:t>
      </w:r>
      <w:r w:rsidRPr="00714D1B">
        <w:rPr>
          <w:szCs w:val="22"/>
        </w:rPr>
        <w:t xml:space="preserve"> til gravide kvinder. </w:t>
      </w:r>
    </w:p>
    <w:p w14:paraId="3BF19A15" w14:textId="6F49EA9D" w:rsidR="006F788A" w:rsidRDefault="00C67AFD">
      <w:pPr>
        <w:suppressAutoHyphens/>
      </w:pPr>
      <w:r w:rsidRPr="00714D1B">
        <w:rPr>
          <w:noProof/>
        </w:rPr>
        <w:t>Buprenorphine Neuraxpharm</w:t>
      </w:r>
      <w:r w:rsidRPr="00714D1B" w:rsidDel="00C67AFD">
        <w:rPr>
          <w:szCs w:val="22"/>
        </w:rPr>
        <w:t xml:space="preserve"> </w:t>
      </w:r>
      <w:r>
        <w:rPr>
          <w:szCs w:val="22"/>
        </w:rPr>
        <w:t xml:space="preserve">kan anvendes under graviditet, hvis det er klinisk nødvendigt. </w:t>
      </w:r>
      <w:r w:rsidR="006F788A" w:rsidRPr="00714D1B">
        <w:rPr>
          <w:bCs/>
        </w:rPr>
        <w:t>Hvis</w:t>
      </w:r>
      <w:r w:rsidR="006F788A" w:rsidRPr="00714D1B">
        <w:t xml:space="preserve"> du bruger lægemidler som </w:t>
      </w:r>
      <w:r w:rsidR="006F788A" w:rsidRPr="00714D1B">
        <w:rPr>
          <w:bCs/>
        </w:rPr>
        <w:t>buprenorphin</w:t>
      </w:r>
      <w:r w:rsidR="006F788A" w:rsidRPr="00714D1B">
        <w:t xml:space="preserve"> under graviditet</w:t>
      </w:r>
      <w:r w:rsidR="00AE1498">
        <w:t>en</w:t>
      </w:r>
      <w:r w:rsidR="006F788A" w:rsidRPr="00714D1B">
        <w:t>, især sidst i graviditeten, kan det medføre, at dit nyfødte barn fødes med abstinenssymptomer, herunder vejrtrækningsproblemer. Disse symptomer kan fremkomme flere dage efter fødslen.</w:t>
      </w:r>
    </w:p>
    <w:p w14:paraId="0E9BD06E" w14:textId="77777777" w:rsidR="003D6961" w:rsidRPr="00714D1B" w:rsidRDefault="003D6961">
      <w:pPr>
        <w:suppressAutoHyphens/>
      </w:pPr>
    </w:p>
    <w:p w14:paraId="54B50363" w14:textId="305B3155" w:rsidR="006F788A" w:rsidRPr="00714D1B" w:rsidRDefault="006F788A">
      <w:pPr>
        <w:suppressAutoHyphens/>
        <w:rPr>
          <w:szCs w:val="22"/>
        </w:rPr>
      </w:pPr>
      <w:r w:rsidRPr="00714D1B">
        <w:rPr>
          <w:szCs w:val="22"/>
        </w:rPr>
        <w:t>Tal med din læge</w:t>
      </w:r>
      <w:r w:rsidR="00FA57A5">
        <w:rPr>
          <w:szCs w:val="22"/>
        </w:rPr>
        <w:t>,</w:t>
      </w:r>
      <w:r w:rsidRPr="00714D1B">
        <w:rPr>
          <w:szCs w:val="22"/>
        </w:rPr>
        <w:t xml:space="preserve"> inden du ammer dit barn: </w:t>
      </w:r>
      <w:r w:rsidR="003D6961">
        <w:rPr>
          <w:szCs w:val="22"/>
        </w:rPr>
        <w:t>Din læge</w:t>
      </w:r>
      <w:r w:rsidRPr="00714D1B">
        <w:rPr>
          <w:szCs w:val="22"/>
        </w:rPr>
        <w:t xml:space="preserve"> vil vurdere dine risikofaktorer og fortælle dig, om du kan amme dit barn, mens du tager dette lægemiddel.</w:t>
      </w:r>
    </w:p>
    <w:p w14:paraId="176E9E6E" w14:textId="77777777" w:rsidR="00CD070C" w:rsidRPr="00714D1B" w:rsidRDefault="00CD070C">
      <w:pPr>
        <w:rPr>
          <w:szCs w:val="22"/>
        </w:rPr>
      </w:pPr>
    </w:p>
    <w:p w14:paraId="09C0A939" w14:textId="77777777" w:rsidR="00CD070C" w:rsidRPr="00714D1B" w:rsidRDefault="00CA7693" w:rsidP="00AE1498">
      <w:pPr>
        <w:keepNext/>
        <w:rPr>
          <w:szCs w:val="22"/>
        </w:rPr>
      </w:pPr>
      <w:r w:rsidRPr="00714D1B">
        <w:rPr>
          <w:b/>
          <w:szCs w:val="22"/>
        </w:rPr>
        <w:t>Trafik- og arbejdssikkerhed</w:t>
      </w:r>
    </w:p>
    <w:p w14:paraId="2467AACD" w14:textId="64A34E30" w:rsidR="00641746" w:rsidRPr="00714D1B" w:rsidRDefault="003D6961">
      <w:pPr>
        <w:suppressAutoHyphens/>
        <w:rPr>
          <w:noProof/>
        </w:rPr>
      </w:pPr>
      <w:r w:rsidRPr="00714D1B">
        <w:rPr>
          <w:noProof/>
        </w:rPr>
        <w:t>Du må ikke føre motorkøretøj, betjene værktøj eller maskiner eller udføre farlige aktiviteter, indtil du ved, hvordan du reagerer på dette lægemiddel.</w:t>
      </w:r>
      <w:r>
        <w:rPr>
          <w:noProof/>
        </w:rPr>
        <w:t xml:space="preserve"> </w:t>
      </w:r>
      <w:r w:rsidR="00AF76BE">
        <w:rPr>
          <w:noProof/>
        </w:rPr>
        <w:t>Dette lægemiddel</w:t>
      </w:r>
      <w:r w:rsidR="00641746" w:rsidRPr="00714D1B">
        <w:t xml:space="preserve"> kan medføre døsighed, svimmelhed eller forstyrre din tankegang. Dette kan forekomme hyppigere i løbet af de første uger af </w:t>
      </w:r>
      <w:r>
        <w:t xml:space="preserve">din </w:t>
      </w:r>
      <w:r w:rsidR="00641746" w:rsidRPr="00714D1B">
        <w:t>behandling, eller når din dosis ændres, men det kan også forekomme, hvis du drikker alkohol eller tager andre beroligende lægemidler</w:t>
      </w:r>
      <w:r w:rsidR="00B90413">
        <w:t>,</w:t>
      </w:r>
      <w:r w:rsidR="00641746" w:rsidRPr="00714D1B">
        <w:t xml:space="preserve"> samtidig med at du tager </w:t>
      </w:r>
      <w:r w:rsidR="00AF76BE">
        <w:rPr>
          <w:noProof/>
        </w:rPr>
        <w:t>dette lægemiddel</w:t>
      </w:r>
      <w:r w:rsidR="00641746" w:rsidRPr="00714D1B">
        <w:rPr>
          <w:noProof/>
        </w:rPr>
        <w:t>.</w:t>
      </w:r>
    </w:p>
    <w:p w14:paraId="3F289938" w14:textId="49DEF6A4" w:rsidR="00CD070C" w:rsidRPr="00714D1B" w:rsidRDefault="00641746">
      <w:pPr>
        <w:suppressAutoHyphens/>
        <w:rPr>
          <w:noProof/>
        </w:rPr>
      </w:pPr>
      <w:r w:rsidRPr="00714D1B">
        <w:rPr>
          <w:noProof/>
        </w:rPr>
        <w:t>Spørg din læge eller apotekspersonalet til råds.</w:t>
      </w:r>
    </w:p>
    <w:p w14:paraId="7C7B9A43" w14:textId="77777777" w:rsidR="00641746" w:rsidRDefault="00641746">
      <w:pPr>
        <w:suppressAutoHyphens/>
        <w:rPr>
          <w:szCs w:val="22"/>
        </w:rPr>
      </w:pPr>
    </w:p>
    <w:p w14:paraId="79746DE1" w14:textId="0B5C5A8D" w:rsidR="00FF6CD5" w:rsidRPr="00714D1B" w:rsidRDefault="00FF6CD5" w:rsidP="00FF6CD5">
      <w:pPr>
        <w:suppressAutoHyphens/>
        <w:rPr>
          <w:b/>
          <w:szCs w:val="22"/>
        </w:rPr>
      </w:pPr>
      <w:r w:rsidRPr="00714D1B">
        <w:rPr>
          <w:b/>
          <w:noProof/>
        </w:rPr>
        <w:t xml:space="preserve">Buprenorphine Neuraxpharm </w:t>
      </w:r>
      <w:r w:rsidRPr="00714D1B">
        <w:rPr>
          <w:b/>
          <w:szCs w:val="22"/>
        </w:rPr>
        <w:t xml:space="preserve">indeholder </w:t>
      </w:r>
      <w:r w:rsidRPr="00FF6CD5">
        <w:rPr>
          <w:b/>
          <w:szCs w:val="22"/>
        </w:rPr>
        <w:t>butyleret hydroxytoluen</w:t>
      </w:r>
      <w:r>
        <w:rPr>
          <w:b/>
          <w:szCs w:val="22"/>
        </w:rPr>
        <w:t xml:space="preserve"> og</w:t>
      </w:r>
      <w:r w:rsidRPr="00FF6CD5">
        <w:rPr>
          <w:b/>
          <w:szCs w:val="22"/>
        </w:rPr>
        <w:t xml:space="preserve"> butyleret hydroxyanisol</w:t>
      </w:r>
    </w:p>
    <w:p w14:paraId="41478EC6" w14:textId="696A8F11" w:rsidR="003D6961" w:rsidRDefault="00FF6CD5">
      <w:pPr>
        <w:suppressAutoHyphens/>
        <w:rPr>
          <w:szCs w:val="22"/>
        </w:rPr>
      </w:pPr>
      <w:r>
        <w:rPr>
          <w:szCs w:val="22"/>
        </w:rPr>
        <w:t>B</w:t>
      </w:r>
      <w:r w:rsidRPr="00714D1B">
        <w:rPr>
          <w:szCs w:val="22"/>
        </w:rPr>
        <w:t>utyleret hydroxytoluen</w:t>
      </w:r>
      <w:r>
        <w:rPr>
          <w:szCs w:val="22"/>
        </w:rPr>
        <w:t xml:space="preserve"> og </w:t>
      </w:r>
      <w:r w:rsidRPr="00714D1B">
        <w:rPr>
          <w:szCs w:val="22"/>
        </w:rPr>
        <w:t>butyleret hydroxyanisol</w:t>
      </w:r>
      <w:r>
        <w:rPr>
          <w:szCs w:val="22"/>
        </w:rPr>
        <w:t xml:space="preserve"> kan forårsage lokale irritationer (for eksempel irritation af slimhinderne).</w:t>
      </w:r>
    </w:p>
    <w:p w14:paraId="68A1B31F" w14:textId="77777777" w:rsidR="003D6961" w:rsidRPr="00714D1B" w:rsidRDefault="003D6961">
      <w:pPr>
        <w:suppressAutoHyphens/>
        <w:rPr>
          <w:szCs w:val="22"/>
        </w:rPr>
      </w:pPr>
    </w:p>
    <w:p w14:paraId="138AC4F3" w14:textId="28E5BD9F" w:rsidR="00CD070C" w:rsidRPr="00714D1B" w:rsidRDefault="00641746">
      <w:pPr>
        <w:suppressAutoHyphens/>
        <w:rPr>
          <w:b/>
          <w:szCs w:val="22"/>
        </w:rPr>
      </w:pPr>
      <w:r w:rsidRPr="00714D1B">
        <w:rPr>
          <w:b/>
          <w:noProof/>
        </w:rPr>
        <w:t xml:space="preserve">Buprenorphine Neuraxpharm </w:t>
      </w:r>
      <w:r w:rsidR="00CA7693" w:rsidRPr="00714D1B">
        <w:rPr>
          <w:b/>
          <w:szCs w:val="22"/>
        </w:rPr>
        <w:t xml:space="preserve">indeholder </w:t>
      </w:r>
      <w:r w:rsidRPr="00714D1B">
        <w:rPr>
          <w:b/>
          <w:szCs w:val="22"/>
        </w:rPr>
        <w:t>natrium</w:t>
      </w:r>
    </w:p>
    <w:p w14:paraId="26BCCF0E" w14:textId="2A220C07" w:rsidR="00641746" w:rsidRPr="00714D1B" w:rsidRDefault="00641746" w:rsidP="00641746">
      <w:r w:rsidRPr="00714D1B">
        <w:t>Dette lægemiddel indeholder mindre end 1 mmol (23 mg) natrium pr. film, dvs. det er i det væsentlige natriumfrit.</w:t>
      </w:r>
    </w:p>
    <w:p w14:paraId="22F2BBEF" w14:textId="77777777" w:rsidR="00641746" w:rsidRPr="00714D1B" w:rsidRDefault="00641746">
      <w:pPr>
        <w:suppressAutoHyphens/>
        <w:rPr>
          <w:szCs w:val="22"/>
        </w:rPr>
      </w:pPr>
    </w:p>
    <w:p w14:paraId="4E8C788D" w14:textId="77777777" w:rsidR="00CD070C" w:rsidRPr="00714D1B" w:rsidRDefault="00CD070C">
      <w:pPr>
        <w:suppressAutoHyphens/>
        <w:rPr>
          <w:szCs w:val="22"/>
        </w:rPr>
      </w:pPr>
    </w:p>
    <w:p w14:paraId="7DF98CFD" w14:textId="130E4466" w:rsidR="00CD070C" w:rsidRPr="00714D1B" w:rsidRDefault="00CA7693">
      <w:pPr>
        <w:suppressAutoHyphens/>
        <w:ind w:left="567" w:hanging="567"/>
        <w:rPr>
          <w:szCs w:val="22"/>
        </w:rPr>
      </w:pPr>
      <w:r w:rsidRPr="00714D1B">
        <w:rPr>
          <w:b/>
          <w:szCs w:val="22"/>
        </w:rPr>
        <w:t>3.</w:t>
      </w:r>
      <w:r w:rsidRPr="00714D1B">
        <w:rPr>
          <w:b/>
          <w:szCs w:val="22"/>
        </w:rPr>
        <w:tab/>
        <w:t>Sådan skal du</w:t>
      </w:r>
      <w:r w:rsidR="00641746" w:rsidRPr="00714D1B">
        <w:rPr>
          <w:b/>
          <w:szCs w:val="22"/>
        </w:rPr>
        <w:t xml:space="preserve"> tage </w:t>
      </w:r>
      <w:r w:rsidR="00641746" w:rsidRPr="00714D1B">
        <w:rPr>
          <w:b/>
          <w:noProof/>
        </w:rPr>
        <w:t>Buprenorphine Neuraxpharm</w:t>
      </w:r>
    </w:p>
    <w:p w14:paraId="69A2C8F5" w14:textId="77777777" w:rsidR="00286FF4" w:rsidRPr="00714D1B" w:rsidRDefault="00286FF4">
      <w:pPr>
        <w:rPr>
          <w:szCs w:val="22"/>
        </w:rPr>
      </w:pPr>
    </w:p>
    <w:p w14:paraId="5E5E3C1F" w14:textId="3F31ED9F" w:rsidR="0045768D" w:rsidRPr="00714D1B" w:rsidRDefault="00CA7693">
      <w:pPr>
        <w:rPr>
          <w:szCs w:val="22"/>
        </w:rPr>
      </w:pPr>
      <w:r w:rsidRPr="00714D1B">
        <w:rPr>
          <w:szCs w:val="22"/>
        </w:rPr>
        <w:t>Tag</w:t>
      </w:r>
      <w:r w:rsidR="00521013" w:rsidRPr="00714D1B">
        <w:rPr>
          <w:szCs w:val="22"/>
        </w:rPr>
        <w:t xml:space="preserve"> </w:t>
      </w:r>
      <w:r w:rsidRPr="00714D1B">
        <w:rPr>
          <w:szCs w:val="22"/>
        </w:rPr>
        <w:t xml:space="preserve">altid </w:t>
      </w:r>
      <w:r w:rsidRPr="00714D1B">
        <w:rPr>
          <w:noProof/>
          <w:szCs w:val="22"/>
        </w:rPr>
        <w:t>lægemidlet</w:t>
      </w:r>
      <w:r w:rsidRPr="00714D1B">
        <w:rPr>
          <w:szCs w:val="22"/>
        </w:rPr>
        <w:t xml:space="preserve"> nøjagtigt efter lægens eller</w:t>
      </w:r>
      <w:r w:rsidRPr="00714D1B">
        <w:rPr>
          <w:noProof/>
          <w:szCs w:val="22"/>
        </w:rPr>
        <w:t xml:space="preserve"> apotekspersonalets</w:t>
      </w:r>
      <w:r w:rsidRPr="00714D1B">
        <w:rPr>
          <w:szCs w:val="22"/>
        </w:rPr>
        <w:t xml:space="preserve"> anvisning. Er du i tvivl, så spørg lægen</w:t>
      </w:r>
      <w:r w:rsidR="005D0C9F" w:rsidRPr="00714D1B">
        <w:rPr>
          <w:szCs w:val="22"/>
        </w:rPr>
        <w:t xml:space="preserve"> </w:t>
      </w:r>
      <w:r w:rsidRPr="00714D1B">
        <w:rPr>
          <w:szCs w:val="22"/>
        </w:rPr>
        <w:t>eller</w:t>
      </w:r>
      <w:r w:rsidR="00DE277F" w:rsidRPr="00714D1B">
        <w:rPr>
          <w:szCs w:val="22"/>
        </w:rPr>
        <w:t xml:space="preserve"> </w:t>
      </w:r>
      <w:r w:rsidRPr="00714D1B">
        <w:rPr>
          <w:noProof/>
          <w:szCs w:val="22"/>
        </w:rPr>
        <w:t>apotekspersonalet</w:t>
      </w:r>
      <w:r w:rsidRPr="00714D1B">
        <w:rPr>
          <w:szCs w:val="22"/>
        </w:rPr>
        <w:t>.</w:t>
      </w:r>
    </w:p>
    <w:p w14:paraId="26F20B40" w14:textId="77777777" w:rsidR="0045768D" w:rsidRPr="00714D1B" w:rsidRDefault="0045768D">
      <w:pPr>
        <w:rPr>
          <w:szCs w:val="22"/>
        </w:rPr>
      </w:pPr>
    </w:p>
    <w:p w14:paraId="31FF1A5C" w14:textId="4681CD8B" w:rsidR="00353FD6" w:rsidRPr="00714D1B" w:rsidRDefault="005A3EF1">
      <w:pPr>
        <w:rPr>
          <w:b/>
          <w:bCs/>
          <w:szCs w:val="22"/>
        </w:rPr>
      </w:pPr>
      <w:r w:rsidRPr="00714D1B">
        <w:rPr>
          <w:b/>
          <w:bCs/>
          <w:szCs w:val="22"/>
        </w:rPr>
        <w:t>Start af behandlingen</w:t>
      </w:r>
    </w:p>
    <w:p w14:paraId="22A313C4" w14:textId="5B2E0D58" w:rsidR="00CD070C" w:rsidRPr="00714D1B" w:rsidRDefault="00CA7693">
      <w:pPr>
        <w:rPr>
          <w:noProof/>
        </w:rPr>
      </w:pPr>
      <w:r w:rsidRPr="00714D1B">
        <w:rPr>
          <w:szCs w:val="22"/>
        </w:rPr>
        <w:t xml:space="preserve">Den </w:t>
      </w:r>
      <w:r w:rsidR="00353FD6" w:rsidRPr="00714D1B">
        <w:rPr>
          <w:szCs w:val="22"/>
        </w:rPr>
        <w:t>anbefalede</w:t>
      </w:r>
      <w:r w:rsidRPr="00714D1B">
        <w:rPr>
          <w:szCs w:val="22"/>
        </w:rPr>
        <w:t xml:space="preserve"> </w:t>
      </w:r>
      <w:r w:rsidR="005A3EF1" w:rsidRPr="00714D1B">
        <w:rPr>
          <w:szCs w:val="22"/>
        </w:rPr>
        <w:t>start</w:t>
      </w:r>
      <w:r w:rsidRPr="00714D1B">
        <w:rPr>
          <w:szCs w:val="22"/>
        </w:rPr>
        <w:t xml:space="preserve">dosis </w:t>
      </w:r>
      <w:r w:rsidR="005A3EF1" w:rsidRPr="00714D1B">
        <w:rPr>
          <w:szCs w:val="22"/>
        </w:rPr>
        <w:t xml:space="preserve">til voksne og unge over 15 år er 2-4 mg </w:t>
      </w:r>
      <w:r w:rsidR="005A3EF1" w:rsidRPr="00714D1B">
        <w:rPr>
          <w:noProof/>
        </w:rPr>
        <w:t>Buprenorphine Neuraxpharm</w:t>
      </w:r>
      <w:r w:rsidRPr="00714D1B">
        <w:rPr>
          <w:szCs w:val="22"/>
        </w:rPr>
        <w:t xml:space="preserve"> </w:t>
      </w:r>
      <w:r w:rsidR="005A3EF1" w:rsidRPr="00714D1B">
        <w:rPr>
          <w:szCs w:val="22"/>
        </w:rPr>
        <w:t>dagligt</w:t>
      </w:r>
      <w:r w:rsidRPr="00714D1B">
        <w:rPr>
          <w:szCs w:val="22"/>
        </w:rPr>
        <w:t>.</w:t>
      </w:r>
      <w:r w:rsidR="005A3EF1" w:rsidRPr="00714D1B">
        <w:rPr>
          <w:szCs w:val="22"/>
        </w:rPr>
        <w:t xml:space="preserve"> Hvis du har behov for det, kan der gives en ekstra dosis på 2-4 mg </w:t>
      </w:r>
      <w:r w:rsidR="005A3EF1" w:rsidRPr="00714D1B">
        <w:rPr>
          <w:noProof/>
        </w:rPr>
        <w:t>Buprenorphine Neuraxpharm på dag</w:t>
      </w:r>
      <w:r w:rsidR="0096733D">
        <w:rPr>
          <w:noProof/>
        </w:rPr>
        <w:t> </w:t>
      </w:r>
      <w:r w:rsidR="005A3EF1" w:rsidRPr="00714D1B">
        <w:rPr>
          <w:noProof/>
        </w:rPr>
        <w:t>1.</w:t>
      </w:r>
    </w:p>
    <w:p w14:paraId="0CA5CB7A" w14:textId="77777777" w:rsidR="005A3EF1" w:rsidRPr="00714D1B" w:rsidRDefault="005A3EF1">
      <w:pPr>
        <w:rPr>
          <w:noProof/>
        </w:rPr>
      </w:pPr>
    </w:p>
    <w:p w14:paraId="5849DAD3" w14:textId="2899095C" w:rsidR="005A3EF1" w:rsidRPr="00714D1B" w:rsidRDefault="0095756C">
      <w:pPr>
        <w:rPr>
          <w:noProof/>
        </w:rPr>
      </w:pPr>
      <w:r>
        <w:rPr>
          <w:noProof/>
        </w:rPr>
        <w:t xml:space="preserve">Du skal </w:t>
      </w:r>
      <w:r w:rsidR="005A3EF1" w:rsidRPr="00714D1B">
        <w:rPr>
          <w:noProof/>
        </w:rPr>
        <w:t>tage din første dosis Buprenorphine Neuraxpharm</w:t>
      </w:r>
      <w:r>
        <w:rPr>
          <w:noProof/>
        </w:rPr>
        <w:t>, når du har oplevet tydelige tegn på a</w:t>
      </w:r>
      <w:r w:rsidR="00E101AC">
        <w:rPr>
          <w:noProof/>
        </w:rPr>
        <w:t>b</w:t>
      </w:r>
      <w:r>
        <w:rPr>
          <w:noProof/>
        </w:rPr>
        <w:t>stinenser</w:t>
      </w:r>
      <w:r w:rsidR="005A3EF1" w:rsidRPr="00714D1B">
        <w:rPr>
          <w:noProof/>
        </w:rPr>
        <w:t>. Det er en læge, som vurderer, om du er klar til at tage din første dosis af Buprenorphine Neuraxpharm.</w:t>
      </w:r>
    </w:p>
    <w:p w14:paraId="2F8D9E21" w14:textId="77777777" w:rsidR="005A3EF1" w:rsidRPr="00714D1B" w:rsidRDefault="005A3EF1">
      <w:pPr>
        <w:rPr>
          <w:noProof/>
        </w:rPr>
      </w:pPr>
    </w:p>
    <w:p w14:paraId="58633D4B" w14:textId="3B31B71F" w:rsidR="005A3EF1" w:rsidRPr="00714D1B" w:rsidRDefault="005A3EF1">
      <w:pPr>
        <w:rPr>
          <w:noProof/>
        </w:rPr>
      </w:pPr>
      <w:r w:rsidRPr="00714D1B">
        <w:rPr>
          <w:noProof/>
        </w:rPr>
        <w:t>Hvis du er afhængig af her</w:t>
      </w:r>
      <w:r w:rsidR="00DD1B5F" w:rsidRPr="00714D1B">
        <w:rPr>
          <w:noProof/>
        </w:rPr>
        <w:t>o</w:t>
      </w:r>
      <w:r w:rsidRPr="00714D1B">
        <w:rPr>
          <w:noProof/>
        </w:rPr>
        <w:t>in eller et korttidsvirkende opioid, skal du tage din første dosis, når der ses tegn på abstinenser, dog mindst 6 timer efter, at du sidst brugte opioider.</w:t>
      </w:r>
    </w:p>
    <w:p w14:paraId="3F66D4C2" w14:textId="77777777" w:rsidR="00DD1B5F" w:rsidRPr="00714D1B" w:rsidRDefault="00DD1B5F">
      <w:pPr>
        <w:rPr>
          <w:noProof/>
        </w:rPr>
      </w:pPr>
    </w:p>
    <w:p w14:paraId="0EA23BDD" w14:textId="5A1E2836" w:rsidR="00DD1B5F" w:rsidRPr="00714D1B" w:rsidRDefault="00DD1B5F">
      <w:pPr>
        <w:rPr>
          <w:szCs w:val="22"/>
        </w:rPr>
      </w:pPr>
      <w:r w:rsidRPr="00714D1B">
        <w:t xml:space="preserve">Hvis du har taget metadon eller et langtidsvirkende opioid, </w:t>
      </w:r>
      <w:r w:rsidR="0095756C">
        <w:t>bør du tale med din læge</w:t>
      </w:r>
      <w:r w:rsidRPr="00714D1B">
        <w:t xml:space="preserve">, inden du påbegynder behandling med </w:t>
      </w:r>
      <w:r w:rsidRPr="00714D1B">
        <w:rPr>
          <w:noProof/>
        </w:rPr>
        <w:t>Buprenorphine Neuraxpharm</w:t>
      </w:r>
      <w:r w:rsidRPr="00714D1B">
        <w:t xml:space="preserve">. Den første dosis af </w:t>
      </w:r>
      <w:r w:rsidRPr="00714D1B">
        <w:rPr>
          <w:noProof/>
        </w:rPr>
        <w:t>Buprenorphine Neuraxpharm</w:t>
      </w:r>
      <w:r w:rsidRPr="00714D1B">
        <w:t xml:space="preserve"> skal tages, når der ses tegn på abstinenser, og mindst 24 timer efter du sidst brugte metadon.</w:t>
      </w:r>
    </w:p>
    <w:p w14:paraId="6539FF99" w14:textId="77777777" w:rsidR="00CD070C" w:rsidRPr="00714D1B" w:rsidRDefault="00CD070C">
      <w:pPr>
        <w:rPr>
          <w:szCs w:val="22"/>
        </w:rPr>
      </w:pPr>
    </w:p>
    <w:p w14:paraId="6C7C7D22" w14:textId="3DA6598A" w:rsidR="00DD1B5F" w:rsidRPr="00714D1B" w:rsidRDefault="00DD1B5F">
      <w:pPr>
        <w:rPr>
          <w:b/>
          <w:bCs/>
          <w:szCs w:val="22"/>
        </w:rPr>
      </w:pPr>
      <w:r w:rsidRPr="00714D1B">
        <w:rPr>
          <w:b/>
          <w:bCs/>
          <w:szCs w:val="22"/>
        </w:rPr>
        <w:t>Dosisjustering og fortsættelse af behandling</w:t>
      </w:r>
      <w:r w:rsidR="0096733D">
        <w:rPr>
          <w:b/>
          <w:bCs/>
          <w:szCs w:val="22"/>
        </w:rPr>
        <w:t>en</w:t>
      </w:r>
    </w:p>
    <w:p w14:paraId="2C78FC22" w14:textId="725AFFA6" w:rsidR="00DD1B5F" w:rsidRPr="00714D1B" w:rsidRDefault="00DD1B5F">
      <w:pPr>
        <w:rPr>
          <w:szCs w:val="22"/>
        </w:rPr>
      </w:pPr>
      <w:r w:rsidRPr="00714D1B">
        <w:rPr>
          <w:szCs w:val="22"/>
        </w:rPr>
        <w:t xml:space="preserve">I dagene efter du </w:t>
      </w:r>
      <w:r w:rsidR="00DC2D16" w:rsidRPr="00714D1B">
        <w:rPr>
          <w:szCs w:val="22"/>
        </w:rPr>
        <w:t>påbegynder</w:t>
      </w:r>
      <w:r w:rsidRPr="00714D1B">
        <w:rPr>
          <w:szCs w:val="22"/>
        </w:rPr>
        <w:t xml:space="preserve"> behandling</w:t>
      </w:r>
      <w:r w:rsidR="00DC2D16" w:rsidRPr="00714D1B">
        <w:rPr>
          <w:szCs w:val="22"/>
        </w:rPr>
        <w:t>en</w:t>
      </w:r>
      <w:r w:rsidRPr="00714D1B">
        <w:rPr>
          <w:szCs w:val="22"/>
        </w:rPr>
        <w:t xml:space="preserve">, kan din læge øge </w:t>
      </w:r>
      <w:r w:rsidR="0095756C">
        <w:rPr>
          <w:szCs w:val="22"/>
        </w:rPr>
        <w:t xml:space="preserve">din </w:t>
      </w:r>
      <w:r w:rsidRPr="00714D1B">
        <w:rPr>
          <w:szCs w:val="22"/>
        </w:rPr>
        <w:t xml:space="preserve">dosis af </w:t>
      </w:r>
      <w:r w:rsidRPr="00714D1B">
        <w:rPr>
          <w:noProof/>
        </w:rPr>
        <w:t>Buprenorphine Neuraxpharm</w:t>
      </w:r>
      <w:r w:rsidRPr="00714D1B">
        <w:rPr>
          <w:szCs w:val="22"/>
        </w:rPr>
        <w:t xml:space="preserve"> i henhold til dine behov. Hvis du </w:t>
      </w:r>
      <w:r w:rsidR="00DC2D16" w:rsidRPr="00714D1B">
        <w:rPr>
          <w:szCs w:val="22"/>
        </w:rPr>
        <w:t>mener</w:t>
      </w:r>
      <w:r w:rsidRPr="00714D1B">
        <w:rPr>
          <w:szCs w:val="22"/>
        </w:rPr>
        <w:t xml:space="preserve">, at virkningen af </w:t>
      </w:r>
      <w:r w:rsidRPr="00714D1B">
        <w:rPr>
          <w:noProof/>
        </w:rPr>
        <w:t>Buprenorphine Neuraxpharm</w:t>
      </w:r>
      <w:r w:rsidRPr="00714D1B">
        <w:rPr>
          <w:szCs w:val="22"/>
        </w:rPr>
        <w:t xml:space="preserve"> er for </w:t>
      </w:r>
      <w:r w:rsidR="00DC2D16" w:rsidRPr="00714D1B">
        <w:rPr>
          <w:szCs w:val="22"/>
        </w:rPr>
        <w:t>kraftig</w:t>
      </w:r>
      <w:r w:rsidRPr="00714D1B">
        <w:rPr>
          <w:szCs w:val="22"/>
        </w:rPr>
        <w:t xml:space="preserve"> eller</w:t>
      </w:r>
      <w:r w:rsidR="00DC2D16" w:rsidRPr="00714D1B">
        <w:rPr>
          <w:szCs w:val="22"/>
        </w:rPr>
        <w:t xml:space="preserve"> for</w:t>
      </w:r>
      <w:r w:rsidRPr="00714D1B">
        <w:rPr>
          <w:szCs w:val="22"/>
        </w:rPr>
        <w:t xml:space="preserve"> svag, skal </w:t>
      </w:r>
      <w:r w:rsidR="0096733D">
        <w:rPr>
          <w:szCs w:val="22"/>
        </w:rPr>
        <w:t xml:space="preserve">du </w:t>
      </w:r>
      <w:r w:rsidR="00DC2D16" w:rsidRPr="00714D1B">
        <w:rPr>
          <w:szCs w:val="22"/>
        </w:rPr>
        <w:t>kontakte</w:t>
      </w:r>
      <w:r w:rsidRPr="00714D1B">
        <w:rPr>
          <w:szCs w:val="22"/>
        </w:rPr>
        <w:t xml:space="preserve"> læge</w:t>
      </w:r>
      <w:r w:rsidR="00DC2D16" w:rsidRPr="00714D1B">
        <w:rPr>
          <w:szCs w:val="22"/>
        </w:rPr>
        <w:t>n</w:t>
      </w:r>
      <w:r w:rsidRPr="00714D1B">
        <w:rPr>
          <w:szCs w:val="22"/>
        </w:rPr>
        <w:t xml:space="preserve"> eller apotekspersonalet. Den maksimale daglige dosis er 24 mg.</w:t>
      </w:r>
    </w:p>
    <w:p w14:paraId="0D21919C" w14:textId="1DB61F52" w:rsidR="00DD1B5F" w:rsidRPr="00714D1B" w:rsidRDefault="0095756C">
      <w:pPr>
        <w:rPr>
          <w:szCs w:val="22"/>
        </w:rPr>
      </w:pPr>
      <w:r>
        <w:rPr>
          <w:szCs w:val="22"/>
        </w:rPr>
        <w:t xml:space="preserve">Hvis behandlingen er vellykket over </w:t>
      </w:r>
      <w:r w:rsidR="00DD1B5F" w:rsidRPr="00714D1B">
        <w:rPr>
          <w:szCs w:val="22"/>
        </w:rPr>
        <w:t>en periode</w:t>
      </w:r>
      <w:r w:rsidR="00DC2D16" w:rsidRPr="00714D1B">
        <w:rPr>
          <w:szCs w:val="22"/>
        </w:rPr>
        <w:t>,</w:t>
      </w:r>
      <w:r w:rsidR="00DD1B5F" w:rsidRPr="00714D1B">
        <w:rPr>
          <w:szCs w:val="22"/>
        </w:rPr>
        <w:t xml:space="preserve"> kan du </w:t>
      </w:r>
      <w:r w:rsidR="00DC2D16" w:rsidRPr="00714D1B">
        <w:rPr>
          <w:szCs w:val="22"/>
        </w:rPr>
        <w:t>og lægen aftale</w:t>
      </w:r>
      <w:r w:rsidR="00DD1B5F" w:rsidRPr="00714D1B">
        <w:rPr>
          <w:szCs w:val="22"/>
        </w:rPr>
        <w:t xml:space="preserve"> </w:t>
      </w:r>
      <w:r w:rsidR="00840F30" w:rsidRPr="00714D1B">
        <w:rPr>
          <w:szCs w:val="22"/>
        </w:rPr>
        <w:t>en gradvis reduktion</w:t>
      </w:r>
      <w:r w:rsidR="00DC2D16" w:rsidRPr="00714D1B">
        <w:rPr>
          <w:szCs w:val="22"/>
        </w:rPr>
        <w:t xml:space="preserve"> af dosen til en</w:t>
      </w:r>
      <w:r w:rsidR="00DD1B5F" w:rsidRPr="00714D1B">
        <w:rPr>
          <w:szCs w:val="22"/>
        </w:rPr>
        <w:t xml:space="preserve"> lavere vedligeholdelsesdosis.</w:t>
      </w:r>
      <w:r>
        <w:rPr>
          <w:szCs w:val="22"/>
        </w:rPr>
        <w:t xml:space="preserve"> </w:t>
      </w:r>
      <w:r w:rsidRPr="0096733D">
        <w:rPr>
          <w:noProof/>
        </w:rPr>
        <w:t xml:space="preserve">Afhængigt af din tilstand kan </w:t>
      </w:r>
      <w:r>
        <w:rPr>
          <w:noProof/>
        </w:rPr>
        <w:t xml:space="preserve">din </w:t>
      </w:r>
      <w:r w:rsidRPr="0096733D">
        <w:rPr>
          <w:noProof/>
        </w:rPr>
        <w:t>dosis af Buprenorphine Neuraxpharm fortsætte med at blive reduceret under omhyggeligt lægeligt tilsyn, indtil behandlingen til sidst kan stoppes.</w:t>
      </w:r>
    </w:p>
    <w:p w14:paraId="611583B0" w14:textId="77777777" w:rsidR="00840F30" w:rsidRDefault="00840F30">
      <w:pPr>
        <w:rPr>
          <w:szCs w:val="22"/>
        </w:rPr>
      </w:pPr>
    </w:p>
    <w:p w14:paraId="0A0FD59B" w14:textId="6A0E82B5" w:rsidR="0096733D" w:rsidRPr="0096733D" w:rsidRDefault="0096733D" w:rsidP="0096733D">
      <w:pPr>
        <w:numPr>
          <w:ilvl w:val="12"/>
          <w:numId w:val="0"/>
        </w:numPr>
        <w:ind w:right="-2"/>
        <w:rPr>
          <w:noProof/>
        </w:rPr>
      </w:pPr>
      <w:r w:rsidRPr="0096733D">
        <w:rPr>
          <w:noProof/>
        </w:rPr>
        <w:t xml:space="preserve">Din læge bestemmer </w:t>
      </w:r>
      <w:r>
        <w:rPr>
          <w:noProof/>
        </w:rPr>
        <w:t>varigheden</w:t>
      </w:r>
      <w:r w:rsidRPr="0096733D">
        <w:rPr>
          <w:noProof/>
        </w:rPr>
        <w:t xml:space="preserve"> af behandlingen.</w:t>
      </w:r>
    </w:p>
    <w:p w14:paraId="5B978F15" w14:textId="77777777" w:rsidR="00DD1B5F" w:rsidRDefault="00DD1B5F">
      <w:pPr>
        <w:rPr>
          <w:b/>
          <w:bCs/>
          <w:szCs w:val="22"/>
        </w:rPr>
      </w:pPr>
    </w:p>
    <w:p w14:paraId="1AA7CF3B" w14:textId="5069D683" w:rsidR="00793615" w:rsidRDefault="00793615" w:rsidP="00793615">
      <w:pPr>
        <w:pStyle w:val="Prrafodelista"/>
        <w:numPr>
          <w:ilvl w:val="0"/>
          <w:numId w:val="12"/>
        </w:numPr>
        <w:tabs>
          <w:tab w:val="clear" w:pos="567"/>
        </w:tabs>
        <w:spacing w:line="240" w:lineRule="auto"/>
        <w:ind w:left="284" w:hanging="284"/>
        <w:rPr>
          <w:i/>
          <w:iCs/>
          <w:noProof/>
        </w:rPr>
      </w:pPr>
      <w:r w:rsidRPr="00330FF6">
        <w:rPr>
          <w:i/>
          <w:iCs/>
          <w:noProof/>
        </w:rPr>
        <w:t>Lever</w:t>
      </w:r>
      <w:r>
        <w:rPr>
          <w:i/>
          <w:iCs/>
          <w:noProof/>
        </w:rPr>
        <w:t>dysfunktion</w:t>
      </w:r>
    </w:p>
    <w:p w14:paraId="32C5C4CE" w14:textId="3497CA1F" w:rsidR="00793615" w:rsidRDefault="00793615" w:rsidP="00793615">
      <w:pPr>
        <w:rPr>
          <w:noProof/>
        </w:rPr>
      </w:pPr>
      <w:r>
        <w:rPr>
          <w:noProof/>
        </w:rPr>
        <w:t xml:space="preserve">Hvis du har milde/moderate leverproblemer, kan din læge beslutte at nedsætte din dosis og/eller at tage regelmæssige blodprøver for at kontrollere din leverfunktion. Tag ikke denne medicin, hvis du har alvorlige leverproblemer (se </w:t>
      </w:r>
      <w:r w:rsidR="0013318C">
        <w:rPr>
          <w:noProof/>
        </w:rPr>
        <w:t>punkt</w:t>
      </w:r>
      <w:r>
        <w:rPr>
          <w:noProof/>
        </w:rPr>
        <w:t xml:space="preserve"> 2 ”Tag ikke Buprenorphine Neuraxpharm”).</w:t>
      </w:r>
    </w:p>
    <w:p w14:paraId="681BD96B" w14:textId="77777777" w:rsidR="00793615" w:rsidRDefault="00793615" w:rsidP="00793615">
      <w:pPr>
        <w:rPr>
          <w:noProof/>
        </w:rPr>
      </w:pPr>
    </w:p>
    <w:p w14:paraId="0F70BBC2" w14:textId="3F24969E" w:rsidR="00793615" w:rsidRDefault="00793615" w:rsidP="00793615">
      <w:pPr>
        <w:pStyle w:val="Prrafodelista"/>
        <w:numPr>
          <w:ilvl w:val="0"/>
          <w:numId w:val="12"/>
        </w:numPr>
        <w:tabs>
          <w:tab w:val="clear" w:pos="567"/>
        </w:tabs>
        <w:spacing w:line="240" w:lineRule="auto"/>
        <w:ind w:left="284" w:hanging="284"/>
        <w:rPr>
          <w:i/>
          <w:iCs/>
          <w:noProof/>
        </w:rPr>
      </w:pPr>
      <w:r>
        <w:rPr>
          <w:i/>
          <w:iCs/>
          <w:noProof/>
        </w:rPr>
        <w:t>Nedsat nyrefunktion</w:t>
      </w:r>
    </w:p>
    <w:p w14:paraId="72DFCBCD" w14:textId="77777777" w:rsidR="00793615" w:rsidRPr="009A481C" w:rsidRDefault="00793615" w:rsidP="00793615">
      <w:pPr>
        <w:rPr>
          <w:noProof/>
        </w:rPr>
      </w:pPr>
      <w:r>
        <w:rPr>
          <w:noProof/>
        </w:rPr>
        <w:t>Hvis du har alvorlige problemer med din nyre, kan din læge nedsætte din buprenorphin dosis.</w:t>
      </w:r>
    </w:p>
    <w:p w14:paraId="4D051574" w14:textId="77777777" w:rsidR="00793615" w:rsidRDefault="00793615">
      <w:pPr>
        <w:rPr>
          <w:b/>
          <w:bCs/>
          <w:szCs w:val="22"/>
        </w:rPr>
      </w:pPr>
    </w:p>
    <w:p w14:paraId="1D30B6EA" w14:textId="77777777" w:rsidR="00793615" w:rsidRPr="00714D1B" w:rsidRDefault="00793615">
      <w:pPr>
        <w:rPr>
          <w:b/>
          <w:bCs/>
          <w:szCs w:val="22"/>
        </w:rPr>
      </w:pPr>
    </w:p>
    <w:p w14:paraId="03DB4A77" w14:textId="069980C3" w:rsidR="00840F30" w:rsidRDefault="00840F30">
      <w:pPr>
        <w:rPr>
          <w:b/>
          <w:bCs/>
          <w:szCs w:val="22"/>
        </w:rPr>
      </w:pPr>
      <w:r w:rsidRPr="00714D1B">
        <w:rPr>
          <w:b/>
          <w:bCs/>
          <w:szCs w:val="22"/>
        </w:rPr>
        <w:t>Sådan skal du tage Buprenorphine Neuraxpharm</w:t>
      </w:r>
    </w:p>
    <w:p w14:paraId="41605611" w14:textId="668591F6" w:rsidR="0095756C" w:rsidRPr="00330FF6" w:rsidRDefault="0095756C">
      <w:pPr>
        <w:rPr>
          <w:szCs w:val="22"/>
        </w:rPr>
      </w:pPr>
      <w:r>
        <w:rPr>
          <w:szCs w:val="22"/>
        </w:rPr>
        <w:t xml:space="preserve">Dette lægemiddel skal tages </w:t>
      </w:r>
      <w:r w:rsidR="00AE1498">
        <w:rPr>
          <w:szCs w:val="22"/>
        </w:rPr>
        <w:t>gennem</w:t>
      </w:r>
      <w:r>
        <w:rPr>
          <w:szCs w:val="22"/>
        </w:rPr>
        <w:t xml:space="preserve"> munden som en film, der placeres under din tunge.</w:t>
      </w:r>
    </w:p>
    <w:p w14:paraId="14F45628" w14:textId="7BFAEC4F" w:rsidR="00840F30" w:rsidRPr="00714D1B" w:rsidRDefault="00840F30" w:rsidP="00330FF6">
      <w:pPr>
        <w:pStyle w:val="Listaconvietas"/>
        <w:numPr>
          <w:ilvl w:val="0"/>
          <w:numId w:val="0"/>
        </w:numPr>
        <w:ind w:left="360" w:hanging="360"/>
      </w:pPr>
      <w:r w:rsidRPr="00714D1B">
        <w:t>Tag din dosis én gang om dagen på ca. samme tidspunkt af dagen</w:t>
      </w:r>
      <w:r w:rsidR="00AE1498">
        <w:t>.</w:t>
      </w:r>
    </w:p>
    <w:p w14:paraId="47B54229" w14:textId="166DC054" w:rsidR="00840F30" w:rsidRPr="00AE1498" w:rsidRDefault="00840F30" w:rsidP="00AE1498">
      <w:pPr>
        <w:rPr>
          <w:szCs w:val="22"/>
        </w:rPr>
      </w:pPr>
      <w:r w:rsidRPr="00AE1498">
        <w:rPr>
          <w:szCs w:val="22"/>
        </w:rPr>
        <w:t>Det er en god ide at fugte munden, inden du tager dette lægemiddel.</w:t>
      </w:r>
    </w:p>
    <w:p w14:paraId="55B5FFF0" w14:textId="77777777" w:rsidR="00840F30" w:rsidRPr="00714D1B" w:rsidRDefault="00840F30">
      <w:pPr>
        <w:rPr>
          <w:szCs w:val="22"/>
        </w:rPr>
      </w:pPr>
    </w:p>
    <w:p w14:paraId="508F4770" w14:textId="0ED12937" w:rsidR="007F13F5" w:rsidRPr="00714D1B" w:rsidRDefault="007F13F5" w:rsidP="0096733D">
      <w:pPr>
        <w:keepNext/>
        <w:rPr>
          <w:b/>
          <w:bCs/>
          <w:szCs w:val="22"/>
        </w:rPr>
      </w:pPr>
      <w:r>
        <w:rPr>
          <w:szCs w:val="22"/>
        </w:rPr>
        <w:t>Sådan fjerne</w:t>
      </w:r>
      <w:r w:rsidR="00D97590">
        <w:rPr>
          <w:szCs w:val="22"/>
        </w:rPr>
        <w:t>s</w:t>
      </w:r>
      <w:r>
        <w:rPr>
          <w:szCs w:val="22"/>
        </w:rPr>
        <w:t xml:space="preserve"> </w:t>
      </w:r>
      <w:r w:rsidR="00CB4A70" w:rsidRPr="00AE1498">
        <w:rPr>
          <w:szCs w:val="22"/>
        </w:rPr>
        <w:t>filmen fra brevet</w:t>
      </w:r>
    </w:p>
    <w:p w14:paraId="6094069D" w14:textId="7EA0C503" w:rsidR="00CB4A70" w:rsidRPr="00714D1B" w:rsidRDefault="00CB4A70" w:rsidP="00CB4A70">
      <w:pPr>
        <w:numPr>
          <w:ilvl w:val="12"/>
          <w:numId w:val="0"/>
        </w:numPr>
        <w:ind w:right="-2"/>
        <w:rPr>
          <w:noProof/>
        </w:rPr>
      </w:pPr>
    </w:p>
    <w:p w14:paraId="29CEAE32" w14:textId="77777777" w:rsidR="00CB4A70" w:rsidRPr="00714D1B" w:rsidRDefault="00CB4A70" w:rsidP="00CB4A70">
      <w:pPr>
        <w:numPr>
          <w:ilvl w:val="12"/>
          <w:numId w:val="0"/>
        </w:numPr>
        <w:ind w:right="-2"/>
        <w:rPr>
          <w:noProof/>
        </w:rPr>
      </w:pPr>
    </w:p>
    <w:p w14:paraId="7DD39A64" w14:textId="5CD8EB4C" w:rsidR="00F63525" w:rsidRDefault="00F63525" w:rsidP="00CB4A70">
      <w:pPr>
        <w:numPr>
          <w:ilvl w:val="12"/>
          <w:numId w:val="0"/>
        </w:numPr>
        <w:ind w:right="-2"/>
        <w:rPr>
          <w:noProof/>
        </w:rPr>
      </w:pPr>
      <w:r>
        <w:rPr>
          <w:noProof/>
          <w:position w:val="1"/>
          <w:sz w:val="20"/>
          <w:lang w:val="fr-FR" w:eastAsia="fr-FR"/>
        </w:rPr>
        <w:drawing>
          <wp:inline distT="0" distB="0" distL="0" distR="0" wp14:anchorId="039F687B" wp14:editId="1577D5EE">
            <wp:extent cx="1266527" cy="1306195"/>
            <wp:effectExtent l="0" t="0" r="0" b="8255"/>
            <wp:docPr id="1801321731" name="image1.png" descr="Imagen que contiene Cuadra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926595" name="image1.png" descr="Imagen que contiene Cuadrado&#10;&#10;Descripción generada automáticamente"/>
                    <pic:cNvPicPr/>
                  </pic:nvPicPr>
                  <pic:blipFill>
                    <a:blip r:embed="rId10" cstate="print"/>
                    <a:stretch>
                      <a:fillRect/>
                    </a:stretch>
                  </pic:blipFill>
                  <pic:spPr>
                    <a:xfrm>
                      <a:off x="0" y="0"/>
                      <a:ext cx="1283934" cy="1324147"/>
                    </a:xfrm>
                    <a:prstGeom prst="rect">
                      <a:avLst/>
                    </a:prstGeom>
                  </pic:spPr>
                </pic:pic>
              </a:graphicData>
            </a:graphic>
          </wp:inline>
        </w:drawing>
      </w:r>
      <w:r>
        <w:rPr>
          <w:noProof/>
        </w:rPr>
        <w:tab/>
      </w:r>
      <w:r>
        <w:rPr>
          <w:noProof/>
        </w:rPr>
        <w:tab/>
      </w:r>
      <w:r>
        <w:rPr>
          <w:noProof/>
          <w:position w:val="1"/>
          <w:sz w:val="20"/>
          <w:lang w:val="fr-FR" w:eastAsia="fr-FR"/>
        </w:rPr>
        <w:drawing>
          <wp:inline distT="0" distB="0" distL="0" distR="0" wp14:anchorId="42BB2AB6" wp14:editId="21625286">
            <wp:extent cx="1328759" cy="1306375"/>
            <wp:effectExtent l="0" t="0" r="5080" b="8255"/>
            <wp:docPr id="1656677901" name="image2.png" descr="Imagen que contiene Cuadra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199831" name="image2.png" descr="Imagen que contiene Cuadrado&#10;&#10;Descripción generada automáticamente"/>
                    <pic:cNvPicPr/>
                  </pic:nvPicPr>
                  <pic:blipFill>
                    <a:blip r:embed="rId11" cstate="print"/>
                    <a:stretch>
                      <a:fillRect/>
                    </a:stretch>
                  </pic:blipFill>
                  <pic:spPr>
                    <a:xfrm>
                      <a:off x="0" y="0"/>
                      <a:ext cx="1340111" cy="1317536"/>
                    </a:xfrm>
                    <a:prstGeom prst="rect">
                      <a:avLst/>
                    </a:prstGeom>
                  </pic:spPr>
                </pic:pic>
              </a:graphicData>
            </a:graphic>
          </wp:inline>
        </w:drawing>
      </w:r>
      <w:r>
        <w:rPr>
          <w:noProof/>
        </w:rPr>
        <w:tab/>
      </w:r>
      <w:r>
        <w:rPr>
          <w:noProof/>
        </w:rPr>
        <w:tab/>
      </w:r>
      <w:r>
        <w:rPr>
          <w:noProof/>
          <w:sz w:val="20"/>
          <w:lang w:val="fr-FR" w:eastAsia="fr-FR"/>
        </w:rPr>
        <mc:AlternateContent>
          <mc:Choice Requires="wpg">
            <w:drawing>
              <wp:inline distT="0" distB="0" distL="0" distR="0" wp14:anchorId="08C798A1" wp14:editId="6C37200B">
                <wp:extent cx="1303866" cy="1287145"/>
                <wp:effectExtent l="0" t="19050" r="10795" b="8255"/>
                <wp:docPr id="1324858871" name="Grupo 16"/>
                <wp:cNvGraphicFramePr/>
                <a:graphic xmlns:a="http://schemas.openxmlformats.org/drawingml/2006/main">
                  <a:graphicData uri="http://schemas.microsoft.com/office/word/2010/wordprocessingGroup">
                    <wpg:wgp>
                      <wpg:cNvGrpSpPr/>
                      <wpg:grpSpPr>
                        <a:xfrm>
                          <a:off x="0" y="0"/>
                          <a:ext cx="1303866" cy="1287145"/>
                          <a:chOff x="0" y="0"/>
                          <a:chExt cx="4421" cy="4973"/>
                        </a:xfrm>
                      </wpg:grpSpPr>
                      <pic:pic xmlns:pic="http://schemas.openxmlformats.org/drawingml/2006/picture">
                        <pic:nvPicPr>
                          <pic:cNvPr id="338355952" name="Picture 56"/>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14" y="26"/>
                            <a:ext cx="691" cy="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180642172" name="Group 57"/>
                        <wpg:cNvGrpSpPr/>
                        <wpg:grpSpPr>
                          <a:xfrm>
                            <a:off x="677" y="60"/>
                            <a:ext cx="3716" cy="2"/>
                            <a:chOff x="677" y="60"/>
                            <a:chExt cx="3716" cy="2"/>
                          </a:xfrm>
                        </wpg:grpSpPr>
                        <wps:wsp>
                          <wps:cNvPr id="1607232989" name="Freeform 58"/>
                          <wps:cNvSpPr/>
                          <wps:spPr bwMode="auto">
                            <a:xfrm>
                              <a:off x="677" y="60"/>
                              <a:ext cx="3716" cy="2"/>
                            </a:xfrm>
                            <a:custGeom>
                              <a:avLst/>
                              <a:gdLst>
                                <a:gd name="T0" fmla="+- 0 677 677"/>
                                <a:gd name="T1" fmla="*/ T0 w 3716"/>
                                <a:gd name="T2" fmla="+- 0 4392 677"/>
                                <a:gd name="T3" fmla="*/ T2 w 3716"/>
                              </a:gdLst>
                              <a:ahLst/>
                              <a:cxnLst>
                                <a:cxn ang="0">
                                  <a:pos x="T1" y="0"/>
                                </a:cxn>
                                <a:cxn ang="0">
                                  <a:pos x="T3" y="0"/>
                                </a:cxn>
                              </a:cxnLst>
                              <a:rect l="0" t="0" r="r" b="b"/>
                              <a:pathLst>
                                <a:path w="3716">
                                  <a:moveTo>
                                    <a:pt x="0" y="0"/>
                                  </a:moveTo>
                                  <a:lnTo>
                                    <a:pt x="3715" y="0"/>
                                  </a:lnTo>
                                </a:path>
                              </a:pathLst>
                            </a:custGeom>
                            <a:noFill/>
                            <a:ln w="36576">
                              <a:solidFill>
                                <a:srgbClr val="1F1C1F"/>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438621871" name="Group 59"/>
                        <wpg:cNvGrpSpPr/>
                        <wpg:grpSpPr>
                          <a:xfrm>
                            <a:off x="4361" y="31"/>
                            <a:ext cx="2" cy="4911"/>
                            <a:chOff x="4361" y="31"/>
                            <a:chExt cx="2" cy="4911"/>
                          </a:xfrm>
                        </wpg:grpSpPr>
                        <wps:wsp>
                          <wps:cNvPr id="1648520494" name="Freeform 60"/>
                          <wps:cNvSpPr/>
                          <wps:spPr bwMode="auto">
                            <a:xfrm>
                              <a:off x="4361" y="31"/>
                              <a:ext cx="2" cy="4911"/>
                            </a:xfrm>
                            <a:custGeom>
                              <a:avLst/>
                              <a:gdLst>
                                <a:gd name="T0" fmla="+- 0 4942 31"/>
                                <a:gd name="T1" fmla="*/ 4942 h 4911"/>
                                <a:gd name="T2" fmla="+- 0 31 31"/>
                                <a:gd name="T3" fmla="*/ 31 h 4911"/>
                              </a:gdLst>
                              <a:ahLst/>
                              <a:cxnLst>
                                <a:cxn ang="0">
                                  <a:pos x="0" y="T1"/>
                                </a:cxn>
                                <a:cxn ang="0">
                                  <a:pos x="0" y="T3"/>
                                </a:cxn>
                              </a:cxnLst>
                              <a:rect l="0" t="0" r="r" b="b"/>
                              <a:pathLst>
                                <a:path h="4911">
                                  <a:moveTo>
                                    <a:pt x="0" y="4911"/>
                                  </a:moveTo>
                                  <a:lnTo>
                                    <a:pt x="0" y="0"/>
                                  </a:lnTo>
                                </a:path>
                              </a:pathLst>
                            </a:custGeom>
                            <a:noFill/>
                            <a:ln w="39624">
                              <a:solidFill>
                                <a:srgbClr val="2B2828"/>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pic:pic xmlns:pic="http://schemas.openxmlformats.org/drawingml/2006/picture">
                          <pic:nvPicPr>
                            <pic:cNvPr id="1154713347" name="Picture 61"/>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302" y="2580"/>
                              <a:ext cx="864" cy="1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316806488" name="Group 62"/>
                        <wpg:cNvGrpSpPr/>
                        <wpg:grpSpPr>
                          <a:xfrm>
                            <a:off x="1130" y="1150"/>
                            <a:ext cx="2" cy="1455"/>
                            <a:chOff x="1130" y="1150"/>
                            <a:chExt cx="2" cy="1455"/>
                          </a:xfrm>
                        </wpg:grpSpPr>
                        <wps:wsp>
                          <wps:cNvPr id="1796939517" name="Freeform 63"/>
                          <wps:cNvSpPr/>
                          <wps:spPr bwMode="auto">
                            <a:xfrm>
                              <a:off x="1130" y="1150"/>
                              <a:ext cx="2" cy="1455"/>
                            </a:xfrm>
                            <a:custGeom>
                              <a:avLst/>
                              <a:gdLst>
                                <a:gd name="T0" fmla="+- 0 2604 1150"/>
                                <a:gd name="T1" fmla="*/ 2604 h 1455"/>
                                <a:gd name="T2" fmla="+- 0 1150 1150"/>
                                <a:gd name="T3" fmla="*/ 1150 h 1455"/>
                              </a:gdLst>
                              <a:ahLst/>
                              <a:cxnLst>
                                <a:cxn ang="0">
                                  <a:pos x="0" y="T1"/>
                                </a:cxn>
                                <a:cxn ang="0">
                                  <a:pos x="0" y="T3"/>
                                </a:cxn>
                              </a:cxnLst>
                              <a:rect l="0" t="0" r="r" b="b"/>
                              <a:pathLst>
                                <a:path h="1455">
                                  <a:moveTo>
                                    <a:pt x="0" y="1454"/>
                                  </a:moveTo>
                                  <a:lnTo>
                                    <a:pt x="0" y="0"/>
                                  </a:lnTo>
                                </a:path>
                              </a:pathLst>
                            </a:custGeom>
                            <a:noFill/>
                            <a:ln w="27432">
                              <a:solidFill>
                                <a:srgbClr val="0C0C0C"/>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1326029033" name="Group 64"/>
                        <wpg:cNvGrpSpPr/>
                        <wpg:grpSpPr>
                          <a:xfrm>
                            <a:off x="3746" y="670"/>
                            <a:ext cx="2" cy="4076"/>
                            <a:chOff x="3746" y="670"/>
                            <a:chExt cx="2" cy="4076"/>
                          </a:xfrm>
                        </wpg:grpSpPr>
                        <wps:wsp>
                          <wps:cNvPr id="873960709" name="Freeform 65"/>
                          <wps:cNvSpPr/>
                          <wps:spPr bwMode="auto">
                            <a:xfrm>
                              <a:off x="3746" y="670"/>
                              <a:ext cx="2" cy="4076"/>
                            </a:xfrm>
                            <a:custGeom>
                              <a:avLst/>
                              <a:gdLst>
                                <a:gd name="T0" fmla="+- 0 4745 670"/>
                                <a:gd name="T1" fmla="*/ 4745 h 4076"/>
                                <a:gd name="T2" fmla="+- 0 670 670"/>
                                <a:gd name="T3" fmla="*/ 670 h 4076"/>
                              </a:gdLst>
                              <a:ahLst/>
                              <a:cxnLst>
                                <a:cxn ang="0">
                                  <a:pos x="0" y="T1"/>
                                </a:cxn>
                                <a:cxn ang="0">
                                  <a:pos x="0" y="T3"/>
                                </a:cxn>
                              </a:cxnLst>
                              <a:rect l="0" t="0" r="r" b="b"/>
                              <a:pathLst>
                                <a:path h="4076">
                                  <a:moveTo>
                                    <a:pt x="0" y="4075"/>
                                  </a:moveTo>
                                  <a:lnTo>
                                    <a:pt x="0" y="0"/>
                                  </a:lnTo>
                                </a:path>
                              </a:pathLst>
                            </a:custGeom>
                            <a:noFill/>
                            <a:ln w="33528">
                              <a:solidFill>
                                <a:srgbClr val="0F0F0F"/>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1938515885" name="Group 66"/>
                        <wpg:cNvGrpSpPr/>
                        <wpg:grpSpPr>
                          <a:xfrm>
                            <a:off x="58" y="708"/>
                            <a:ext cx="2" cy="4234"/>
                            <a:chOff x="58" y="708"/>
                            <a:chExt cx="2" cy="4234"/>
                          </a:xfrm>
                        </wpg:grpSpPr>
                        <wps:wsp>
                          <wps:cNvPr id="1368603677" name="Freeform 67"/>
                          <wps:cNvSpPr/>
                          <wps:spPr bwMode="auto">
                            <a:xfrm>
                              <a:off x="58" y="708"/>
                              <a:ext cx="2" cy="4234"/>
                            </a:xfrm>
                            <a:custGeom>
                              <a:avLst/>
                              <a:gdLst>
                                <a:gd name="T0" fmla="+- 0 4942 708"/>
                                <a:gd name="T1" fmla="*/ 4942 h 4234"/>
                                <a:gd name="T2" fmla="+- 0 708 708"/>
                                <a:gd name="T3" fmla="*/ 708 h 4234"/>
                              </a:gdLst>
                              <a:ahLst/>
                              <a:cxnLst>
                                <a:cxn ang="0">
                                  <a:pos x="0" y="T1"/>
                                </a:cxn>
                                <a:cxn ang="0">
                                  <a:pos x="0" y="T3"/>
                                </a:cxn>
                              </a:cxnLst>
                              <a:rect l="0" t="0" r="r" b="b"/>
                              <a:pathLst>
                                <a:path h="4234">
                                  <a:moveTo>
                                    <a:pt x="0" y="4234"/>
                                  </a:moveTo>
                                  <a:lnTo>
                                    <a:pt x="0" y="0"/>
                                  </a:lnTo>
                                </a:path>
                              </a:pathLst>
                            </a:custGeom>
                            <a:noFill/>
                            <a:ln w="36576">
                              <a:solidFill>
                                <a:srgbClr val="1F1C1F"/>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926481822" name="Group 68"/>
                        <wpg:cNvGrpSpPr/>
                        <wpg:grpSpPr>
                          <a:xfrm>
                            <a:off x="1142" y="1008"/>
                            <a:ext cx="2631" cy="2"/>
                            <a:chOff x="1142" y="1008"/>
                            <a:chExt cx="2631" cy="2"/>
                          </a:xfrm>
                        </wpg:grpSpPr>
                        <wps:wsp>
                          <wps:cNvPr id="618415909" name="Freeform 69"/>
                          <wps:cNvSpPr/>
                          <wps:spPr bwMode="auto">
                            <a:xfrm>
                              <a:off x="1142" y="1008"/>
                              <a:ext cx="2631" cy="2"/>
                            </a:xfrm>
                            <a:custGeom>
                              <a:avLst/>
                              <a:gdLst>
                                <a:gd name="T0" fmla="+- 0 1142 1142"/>
                                <a:gd name="T1" fmla="*/ T0 w 2631"/>
                                <a:gd name="T2" fmla="+- 0 3773 1142"/>
                                <a:gd name="T3" fmla="*/ T2 w 2631"/>
                              </a:gdLst>
                              <a:ahLst/>
                              <a:cxnLst>
                                <a:cxn ang="0">
                                  <a:pos x="T1" y="0"/>
                                </a:cxn>
                                <a:cxn ang="0">
                                  <a:pos x="T3" y="0"/>
                                </a:cxn>
                              </a:cxnLst>
                              <a:rect l="0" t="0" r="r" b="b"/>
                              <a:pathLst>
                                <a:path w="2631">
                                  <a:moveTo>
                                    <a:pt x="0" y="0"/>
                                  </a:moveTo>
                                  <a:lnTo>
                                    <a:pt x="2631" y="0"/>
                                  </a:lnTo>
                                </a:path>
                              </a:pathLst>
                            </a:custGeom>
                            <a:noFill/>
                            <a:ln w="27432">
                              <a:solidFill>
                                <a:srgbClr val="0F0F0F"/>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425918078" name="Group 70"/>
                        <wpg:cNvGrpSpPr/>
                        <wpg:grpSpPr>
                          <a:xfrm>
                            <a:off x="862" y="3727"/>
                            <a:ext cx="2" cy="1023"/>
                            <a:chOff x="862" y="3727"/>
                            <a:chExt cx="2" cy="1023"/>
                          </a:xfrm>
                        </wpg:grpSpPr>
                        <wps:wsp>
                          <wps:cNvPr id="1987636470" name="Freeform 71"/>
                          <wps:cNvSpPr/>
                          <wps:spPr bwMode="auto">
                            <a:xfrm>
                              <a:off x="862" y="3727"/>
                              <a:ext cx="2" cy="1023"/>
                            </a:xfrm>
                            <a:custGeom>
                              <a:avLst/>
                              <a:gdLst>
                                <a:gd name="T0" fmla="+- 0 4750 3727"/>
                                <a:gd name="T1" fmla="*/ 4750 h 1023"/>
                                <a:gd name="T2" fmla="+- 0 3727 3727"/>
                                <a:gd name="T3" fmla="*/ 3727 h 1023"/>
                              </a:gdLst>
                              <a:ahLst/>
                              <a:cxnLst>
                                <a:cxn ang="0">
                                  <a:pos x="0" y="T1"/>
                                </a:cxn>
                                <a:cxn ang="0">
                                  <a:pos x="0" y="T3"/>
                                </a:cxn>
                              </a:cxnLst>
                              <a:rect l="0" t="0" r="r" b="b"/>
                              <a:pathLst>
                                <a:path h="1023">
                                  <a:moveTo>
                                    <a:pt x="0" y="1023"/>
                                  </a:moveTo>
                                  <a:lnTo>
                                    <a:pt x="0" y="0"/>
                                  </a:lnTo>
                                </a:path>
                              </a:pathLst>
                            </a:custGeom>
                            <a:noFill/>
                            <a:ln w="33528">
                              <a:solidFill>
                                <a:srgbClr val="130F0F"/>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133165009" name="Group 72"/>
                        <wpg:cNvGrpSpPr/>
                        <wpg:grpSpPr>
                          <a:xfrm>
                            <a:off x="835" y="4315"/>
                            <a:ext cx="2938" cy="2"/>
                            <a:chOff x="835" y="4315"/>
                            <a:chExt cx="2938" cy="2"/>
                          </a:xfrm>
                        </wpg:grpSpPr>
                        <wps:wsp>
                          <wps:cNvPr id="523311839" name="Freeform 73"/>
                          <wps:cNvSpPr/>
                          <wps:spPr bwMode="auto">
                            <a:xfrm>
                              <a:off x="835" y="4315"/>
                              <a:ext cx="2938" cy="2"/>
                            </a:xfrm>
                            <a:custGeom>
                              <a:avLst/>
                              <a:gdLst>
                                <a:gd name="T0" fmla="+- 0 835 835"/>
                                <a:gd name="T1" fmla="*/ T0 w 2938"/>
                                <a:gd name="T2" fmla="+- 0 3773 835"/>
                                <a:gd name="T3" fmla="*/ T2 w 2938"/>
                              </a:gdLst>
                              <a:ahLst/>
                              <a:cxnLst>
                                <a:cxn ang="0">
                                  <a:pos x="T1" y="0"/>
                                </a:cxn>
                                <a:cxn ang="0">
                                  <a:pos x="T3" y="0"/>
                                </a:cxn>
                              </a:cxnLst>
                              <a:rect l="0" t="0" r="r" b="b"/>
                              <a:pathLst>
                                <a:path w="2938">
                                  <a:moveTo>
                                    <a:pt x="0" y="0"/>
                                  </a:moveTo>
                                  <a:lnTo>
                                    <a:pt x="2938" y="0"/>
                                  </a:lnTo>
                                </a:path>
                              </a:pathLst>
                            </a:custGeom>
                            <a:noFill/>
                            <a:ln w="33528">
                              <a:solidFill>
                                <a:srgbClr val="0F0C0C"/>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2004591973" name="Group 74"/>
                        <wpg:cNvGrpSpPr/>
                        <wpg:grpSpPr>
                          <a:xfrm>
                            <a:off x="840" y="4445"/>
                            <a:ext cx="2933" cy="2"/>
                            <a:chOff x="840" y="4445"/>
                            <a:chExt cx="2933" cy="2"/>
                          </a:xfrm>
                        </wpg:grpSpPr>
                        <wps:wsp>
                          <wps:cNvPr id="577037776" name="Freeform 75"/>
                          <wps:cNvSpPr/>
                          <wps:spPr bwMode="auto">
                            <a:xfrm>
                              <a:off x="840" y="4445"/>
                              <a:ext cx="2933" cy="2"/>
                            </a:xfrm>
                            <a:custGeom>
                              <a:avLst/>
                              <a:gdLst>
                                <a:gd name="T0" fmla="+- 0 840 840"/>
                                <a:gd name="T1" fmla="*/ T0 w 2933"/>
                                <a:gd name="T2" fmla="+- 0 3773 840"/>
                                <a:gd name="T3" fmla="*/ T2 w 2933"/>
                              </a:gdLst>
                              <a:ahLst/>
                              <a:cxnLst>
                                <a:cxn ang="0">
                                  <a:pos x="T1" y="0"/>
                                </a:cxn>
                                <a:cxn ang="0">
                                  <a:pos x="T3" y="0"/>
                                </a:cxn>
                              </a:cxnLst>
                              <a:rect l="0" t="0" r="r" b="b"/>
                              <a:pathLst>
                                <a:path w="2933">
                                  <a:moveTo>
                                    <a:pt x="0" y="0"/>
                                  </a:moveTo>
                                  <a:lnTo>
                                    <a:pt x="2933" y="0"/>
                                  </a:lnTo>
                                </a:path>
                              </a:pathLst>
                            </a:custGeom>
                            <a:noFill/>
                            <a:ln w="15240">
                              <a:solidFill>
                                <a:srgbClr val="0F0F0F"/>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1971365787" name="Group 76"/>
                        <wpg:cNvGrpSpPr/>
                        <wpg:grpSpPr>
                          <a:xfrm>
                            <a:off x="840" y="4733"/>
                            <a:ext cx="2933" cy="2"/>
                            <a:chOff x="840" y="4733"/>
                            <a:chExt cx="2933" cy="2"/>
                          </a:xfrm>
                        </wpg:grpSpPr>
                        <wps:wsp>
                          <wps:cNvPr id="929329670" name="Freeform 77"/>
                          <wps:cNvSpPr/>
                          <wps:spPr bwMode="auto">
                            <a:xfrm>
                              <a:off x="840" y="4733"/>
                              <a:ext cx="2933" cy="2"/>
                            </a:xfrm>
                            <a:custGeom>
                              <a:avLst/>
                              <a:gdLst>
                                <a:gd name="T0" fmla="+- 0 840 840"/>
                                <a:gd name="T1" fmla="*/ T0 w 2933"/>
                                <a:gd name="T2" fmla="+- 0 3773 840"/>
                                <a:gd name="T3" fmla="*/ T2 w 2933"/>
                              </a:gdLst>
                              <a:ahLst/>
                              <a:cxnLst>
                                <a:cxn ang="0">
                                  <a:pos x="T1" y="0"/>
                                </a:cxn>
                                <a:cxn ang="0">
                                  <a:pos x="T3" y="0"/>
                                </a:cxn>
                              </a:cxnLst>
                              <a:rect l="0" t="0" r="r" b="b"/>
                              <a:pathLst>
                                <a:path w="2933">
                                  <a:moveTo>
                                    <a:pt x="0" y="0"/>
                                  </a:moveTo>
                                  <a:lnTo>
                                    <a:pt x="2933" y="0"/>
                                  </a:lnTo>
                                </a:path>
                              </a:pathLst>
                            </a:custGeom>
                            <a:noFill/>
                            <a:ln w="27432">
                              <a:solidFill>
                                <a:srgbClr val="181313"/>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946071360" name="Group 78"/>
                        <wpg:cNvGrpSpPr/>
                        <wpg:grpSpPr>
                          <a:xfrm>
                            <a:off x="29" y="4913"/>
                            <a:ext cx="4364" cy="2"/>
                            <a:chOff x="29" y="4913"/>
                            <a:chExt cx="4364" cy="2"/>
                          </a:xfrm>
                        </wpg:grpSpPr>
                        <wps:wsp>
                          <wps:cNvPr id="927993534" name="Freeform 79"/>
                          <wps:cNvSpPr/>
                          <wps:spPr bwMode="auto">
                            <a:xfrm>
                              <a:off x="29" y="4913"/>
                              <a:ext cx="4364" cy="2"/>
                            </a:xfrm>
                            <a:custGeom>
                              <a:avLst/>
                              <a:gdLst>
                                <a:gd name="T0" fmla="+- 0 29 29"/>
                                <a:gd name="T1" fmla="*/ T0 w 4364"/>
                                <a:gd name="T2" fmla="+- 0 4392 29"/>
                                <a:gd name="T3" fmla="*/ T2 w 4364"/>
                              </a:gdLst>
                              <a:ahLst/>
                              <a:cxnLst>
                                <a:cxn ang="0">
                                  <a:pos x="T1" y="0"/>
                                </a:cxn>
                                <a:cxn ang="0">
                                  <a:pos x="T3" y="0"/>
                                </a:cxn>
                              </a:cxnLst>
                              <a:rect l="0" t="0" r="r" b="b"/>
                              <a:pathLst>
                                <a:path w="4364">
                                  <a:moveTo>
                                    <a:pt x="0" y="0"/>
                                  </a:moveTo>
                                  <a:lnTo>
                                    <a:pt x="4363" y="0"/>
                                  </a:lnTo>
                                </a:path>
                              </a:pathLst>
                            </a:custGeom>
                            <a:noFill/>
                            <a:ln w="36576">
                              <a:solidFill>
                                <a:srgbClr val="1F1C1F"/>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s:wsp>
                          <wps:cNvPr id="1058190577" name="Text Box 80"/>
                          <wps:cNvSpPr txBox="1">
                            <a:spLocks noChangeArrowheads="1"/>
                          </wps:cNvSpPr>
                          <wps:spPr bwMode="auto">
                            <a:xfrm>
                              <a:off x="1483" y="564"/>
                              <a:ext cx="2246" cy="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39BA7F" w14:textId="77777777" w:rsidR="00BB0F36" w:rsidRDefault="00BB0F36" w:rsidP="00F63525">
                                <w:pPr>
                                  <w:spacing w:line="150" w:lineRule="exact"/>
                                  <w:rPr>
                                    <w:rFonts w:ascii="Courier New" w:eastAsia="Courier New" w:hAnsi="Courier New" w:cs="Courier New"/>
                                    <w:sz w:val="15"/>
                                    <w:szCs w:val="15"/>
                                  </w:rPr>
                                </w:pPr>
                                <w:r>
                                  <w:rPr>
                                    <w:rFonts w:ascii="Courier New"/>
                                    <w:color w:val="6D6664"/>
                                    <w:w w:val="60"/>
                                    <w:sz w:val="15"/>
                                  </w:rPr>
                                  <w:t>-</w:t>
                                </w:r>
                                <w:r>
                                  <w:rPr>
                                    <w:rFonts w:ascii="Courier New"/>
                                    <w:color w:val="6D6664"/>
                                    <w:spacing w:val="-29"/>
                                    <w:w w:val="60"/>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p>
                            </w:txbxContent>
                          </wps:txbx>
                          <wps:bodyPr rot="0" vert="horz" wrap="square" lIns="0" tIns="0" rIns="0" bIns="0" anchor="t" anchorCtr="0" upright="1"/>
                        </wps:wsp>
                      </wpg:grpSp>
                    </wpg:wgp>
                  </a:graphicData>
                </a:graphic>
              </wp:inline>
            </w:drawing>
          </mc:Choice>
          <mc:Fallback>
            <w:pict>
              <v:group w14:anchorId="08C798A1" id="_x0000_s1052" style="width:102.65pt;height:101.35pt;mso-position-horizontal-relative:char;mso-position-vertical-relative:line" coordsize="4421,497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">
                <v:shape id="Picture 56" o:spid="_x0000_s1053" type="#_x0000_t75" style="position:absolute;left:14;top:26;width:691;height:7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">
                  <v:imagedata r:id="rId14" o:title=""/>
                </v:shape>
                <v:group id="Group 57" o:spid="_x0000_s1054" style="position:absolute;left:677;top:60;width:3716;height:2" coordorigin="677,60" coordsize="37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">
                  <v:shape id="Freeform 58" o:spid="_x0000_s1055" style="position:absolute;left:677;top:60;width:3716;height:2;visibility:visible;mso-wrap-style:square;v-text-anchor:top" coordsize="37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" path="m,l3715,e" filled="f" strokecolor="#1f1c1f" strokeweight="2.88pt">
                    <v:path arrowok="t" o:connecttype="custom" o:connectlocs="0,0;3715,0" o:connectangles="0,0"/>
                  </v:shape>
                </v:group>
                <v:group id="Group 59" o:spid="_x0000_s1056" style="position:absolute;left:4361;top:31;width:2;height:4911" coordorigin="4361,31" coordsize="2,4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">
                  <v:shape id="Freeform 60" o:spid="_x0000_s1057" style="position:absolute;left:4361;top:31;width:2;height:4911;visibility:visible;mso-wrap-style:square;v-text-anchor:top" coordsize="2,4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" path="m,4911l,e" filled="f" strokecolor="#2b2828" strokeweight="3.12pt">
                    <v:path arrowok="t" o:connecttype="custom" o:connectlocs="0,4942;0,31" o:connectangles="0,0"/>
                  </v:shape>
                  <v:shape id="Picture 61" o:spid="_x0000_s1058" type="#_x0000_t75" style="position:absolute;left:302;top:2580;width:864;height:11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">
                    <v:imagedata r:id="rId15" o:title=""/>
                  </v:shape>
                </v:group>
                <v:group id="Group 62" o:spid="_x0000_s1059" style="position:absolute;left:1130;top:1150;width:2;height:1455" coordorigin="1130,1150" coordsize="2,1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">
                  <v:shape id="Freeform 63" o:spid="_x0000_s1060" style="position:absolute;left:1130;top:1150;width:2;height:1455;visibility:visible;mso-wrap-style:square;v-text-anchor:top" coordsize="2,1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" path="m,1454l,e" filled="f" strokecolor="#0c0c0c" strokeweight="2.16pt">
                    <v:path arrowok="t" o:connecttype="custom" o:connectlocs="0,2604;0,1150" o:connectangles="0,0"/>
                  </v:shape>
                </v:group>
                <v:group id="Group 64" o:spid="_x0000_s1061" style="position:absolute;left:3746;top:670;width:2;height:4076" coordorigin="3746,670" coordsize="2,4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">
                  <v:shape id="Freeform 65" o:spid="_x0000_s1062" style="position:absolute;left:3746;top:670;width:2;height:4076;visibility:visible;mso-wrap-style:square;v-text-anchor:top" coordsize="2,4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" path="m,4075l,e" filled="f" strokecolor="#0f0f0f" strokeweight="2.64pt">
                    <v:path arrowok="t" o:connecttype="custom" o:connectlocs="0,4745;0,670" o:connectangles="0,0"/>
                  </v:shape>
                </v:group>
                <v:group id="Group 66" o:spid="_x0000_s1063" style="position:absolute;left:58;top:708;width:2;height:4234" coordorigin="58,708" coordsize="2,4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">
                  <v:shape id="Freeform 67" o:spid="_x0000_s1064" style="position:absolute;left:58;top:708;width:2;height:4234;visibility:visible;mso-wrap-style:square;v-text-anchor:top" coordsize="2,4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" path="m,4234l,e" filled="f" strokecolor="#1f1c1f" strokeweight="2.88pt">
                    <v:path arrowok="t" o:connecttype="custom" o:connectlocs="0,4942;0,708" o:connectangles="0,0"/>
                  </v:shape>
                </v:group>
                <v:group id="Group 68" o:spid="_x0000_s1065" style="position:absolute;left:1142;top:1008;width:2631;height:2" coordorigin="1142,1008" coordsize="26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">
                  <v:shape id="Freeform 69" o:spid="_x0000_s1066" style="position:absolute;left:1142;top:1008;width:2631;height:2;visibility:visible;mso-wrap-style:square;v-text-anchor:top" coordsize="26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" path="m,l2631,e" filled="f" strokecolor="#0f0f0f" strokeweight="2.16pt">
                    <v:path arrowok="t" o:connecttype="custom" o:connectlocs="0,0;2631,0" o:connectangles="0,0"/>
                  </v:shape>
                </v:group>
                <v:group id="Group 70" o:spid="_x0000_s1067" style="position:absolute;left:862;top:3727;width:2;height:1023" coordorigin="862,3727" coordsize="2,1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">
                  <v:shape id="Freeform 71" o:spid="_x0000_s1068" style="position:absolute;left:862;top:3727;width:2;height:1023;visibility:visible;mso-wrap-style:square;v-text-anchor:top" coordsize="2,1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" path="m,1023l,e" filled="f" strokecolor="#130f0f" strokeweight="2.64pt">
                    <v:path arrowok="t" o:connecttype="custom" o:connectlocs="0,4750;0,3727" o:connectangles="0,0"/>
                  </v:shape>
                </v:group>
                <v:group id="Group 72" o:spid="_x0000_s1069" style="position:absolute;left:835;top:4315;width:2938;height:2" coordorigin="835,4315" coordsize="29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">
                  <v:shape id="Freeform 73" o:spid="_x0000_s1070" style="position:absolute;left:835;top:4315;width:2938;height:2;visibility:visible;mso-wrap-style:square;v-text-anchor:top" coordsize="29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" path="m,l2938,e" filled="f" strokecolor="#0f0c0c" strokeweight="2.64pt">
                    <v:path arrowok="t" o:connecttype="custom" o:connectlocs="0,0;2938,0" o:connectangles="0,0"/>
                  </v:shape>
                </v:group>
                <v:group id="Group 74" o:spid="_x0000_s1071" style="position:absolute;left:840;top:4445;width:2933;height:2" coordorigin="840,4445" coordsize="29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">
                  <v:shape id="Freeform 75" o:spid="_x0000_s1072" style="position:absolute;left:840;top:4445;width:2933;height:2;visibility:visible;mso-wrap-style:square;v-text-anchor:top" coordsize="29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" path="m,l2933,e" filled="f" strokecolor="#0f0f0f" strokeweight="1.2pt">
                    <v:path arrowok="t" o:connecttype="custom" o:connectlocs="0,0;2933,0" o:connectangles="0,0"/>
                  </v:shape>
                </v:group>
                <v:group id="Group 76" o:spid="_x0000_s1073" style="position:absolute;left:840;top:4733;width:2933;height:2" coordorigin="840,4733" coordsize="29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">
                  <v:shape id="Freeform 77" o:spid="_x0000_s1074" style="position:absolute;left:840;top:4733;width:2933;height:2;visibility:visible;mso-wrap-style:square;v-text-anchor:top" coordsize="29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" path="m,l2933,e" filled="f" strokecolor="#181313" strokeweight="2.16pt">
                    <v:path arrowok="t" o:connecttype="custom" o:connectlocs="0,0;2933,0" o:connectangles="0,0"/>
                  </v:shape>
                </v:group>
                <v:group id="Group 78" o:spid="_x0000_s1075" style="position:absolute;left:29;top:4913;width:4364;height:2" coordorigin="29,4913" coordsize="43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">
                  <v:shape id="Freeform 79" o:spid="_x0000_s1076" style="position:absolute;left:29;top:4913;width:4364;height:2;visibility:visible;mso-wrap-style:square;v-text-anchor:top" coordsize="43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" path="m,l4363,e" filled="f" strokecolor="#1f1c1f" strokeweight="2.88pt">
                    <v:path arrowok="t" o:connecttype="custom" o:connectlocs="0,0;4363,0" o:connectangles="0,0"/>
                  </v:shape>
                  <v:shape id="Text Box 80" o:spid="_x0000_s1077" type="#_x0000_t202" style="position:absolute;left:1483;top:564;width:2246;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" filled="f" stroked="f">
                    <v:textbox inset="0,0,0,0">
                      <w:txbxContent>
                        <w:p w14:paraId="2039BA7F" w14:textId="77777777" w:rsidR="00BB0F36" w:rsidRDefault="00BB0F36" w:rsidP="00F63525">
                          <w:pPr>
                            <w:spacing w:line="150" w:lineRule="exact"/>
                            <w:rPr>
                              <w:rFonts w:ascii="Courier New" w:eastAsia="Courier New" w:hAnsi="Courier New" w:cs="Courier New"/>
                              <w:sz w:val="15"/>
                              <w:szCs w:val="15"/>
                            </w:rPr>
                          </w:pPr>
                          <w:r>
                            <w:rPr>
                              <w:rFonts w:ascii="Courier New"/>
                              <w:color w:val="6D6664"/>
                              <w:w w:val="60"/>
                              <w:sz w:val="15"/>
                            </w:rPr>
                            <w:t>-</w:t>
                          </w:r>
                          <w:r>
                            <w:rPr>
                              <w:rFonts w:ascii="Courier New"/>
                              <w:color w:val="6D6664"/>
                              <w:spacing w:val="-29"/>
                              <w:w w:val="60"/>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p>
                      </w:txbxContent>
                    </v:textbox>
                  </v:shape>
                </v:group>
                <w10:anchorlock/>
              </v:group>
            </w:pict>
          </mc:Fallback>
        </mc:AlternateContent>
      </w:r>
    </w:p>
    <w:p w14:paraId="16809C09" w14:textId="77777777" w:rsidR="00F63525" w:rsidRDefault="00F63525" w:rsidP="00CB4A70">
      <w:pPr>
        <w:numPr>
          <w:ilvl w:val="12"/>
          <w:numId w:val="0"/>
        </w:numPr>
        <w:ind w:right="-2"/>
        <w:rPr>
          <w:noProof/>
        </w:rPr>
      </w:pPr>
    </w:p>
    <w:p w14:paraId="0DB1FD65" w14:textId="29E376BC" w:rsidR="00F63525" w:rsidRPr="00F63525" w:rsidRDefault="00F63525" w:rsidP="00CB4A70">
      <w:pPr>
        <w:numPr>
          <w:ilvl w:val="12"/>
          <w:numId w:val="0"/>
        </w:numPr>
        <w:ind w:right="-2"/>
        <w:rPr>
          <w:noProof/>
        </w:rPr>
      </w:pPr>
      <w:r w:rsidRPr="00F63525">
        <w:rPr>
          <w:noProof/>
        </w:rPr>
        <w:t>Trin 1: Brev</w:t>
      </w:r>
      <w:r w:rsidRPr="006E029B">
        <w:rPr>
          <w:noProof/>
        </w:rPr>
        <w:t>ets</w:t>
      </w:r>
      <w:r w:rsidRPr="00F63525">
        <w:rPr>
          <w:noProof/>
        </w:rPr>
        <w:t xml:space="preserve"> p</w:t>
      </w:r>
      <w:r w:rsidRPr="006E029B">
        <w:rPr>
          <w:noProof/>
        </w:rPr>
        <w:t>osition</w:t>
      </w:r>
    </w:p>
    <w:p w14:paraId="66B20AE5" w14:textId="7B7D924D" w:rsidR="00F63525" w:rsidRPr="00F63525" w:rsidRDefault="00F63525" w:rsidP="00CB4A70">
      <w:pPr>
        <w:numPr>
          <w:ilvl w:val="12"/>
          <w:numId w:val="0"/>
        </w:numPr>
        <w:ind w:right="-2"/>
        <w:rPr>
          <w:noProof/>
        </w:rPr>
      </w:pPr>
      <w:r w:rsidRPr="00F63525">
        <w:rPr>
          <w:noProof/>
        </w:rPr>
        <w:t>Trin 2:</w:t>
      </w:r>
      <w:r w:rsidRPr="006E029B">
        <w:rPr>
          <w:noProof/>
        </w:rPr>
        <w:t xml:space="preserve"> For at </w:t>
      </w:r>
      <w:r>
        <w:rPr>
          <w:noProof/>
        </w:rPr>
        <w:t>åbne brevet, begynd med at folde brevet bagud ved den stiplede linje.</w:t>
      </w:r>
    </w:p>
    <w:p w14:paraId="06B945D3" w14:textId="13788FC4" w:rsidR="00F63525" w:rsidRPr="00F63525" w:rsidRDefault="00F63525" w:rsidP="00CB4A70">
      <w:pPr>
        <w:numPr>
          <w:ilvl w:val="12"/>
          <w:numId w:val="0"/>
        </w:numPr>
        <w:ind w:right="-2"/>
        <w:rPr>
          <w:noProof/>
        </w:rPr>
      </w:pPr>
      <w:r w:rsidRPr="00F63525">
        <w:rPr>
          <w:noProof/>
        </w:rPr>
        <w:t xml:space="preserve">Trin 3: </w:t>
      </w:r>
      <w:r w:rsidRPr="006E029B">
        <w:rPr>
          <w:noProof/>
        </w:rPr>
        <w:t>Hold ved cirkl</w:t>
      </w:r>
      <w:r w:rsidR="00D97590">
        <w:rPr>
          <w:noProof/>
        </w:rPr>
        <w:t>e</w:t>
      </w:r>
      <w:r w:rsidRPr="006E029B">
        <w:rPr>
          <w:noProof/>
        </w:rPr>
        <w:t>n o</w:t>
      </w:r>
      <w:r>
        <w:rPr>
          <w:noProof/>
        </w:rPr>
        <w:t xml:space="preserve">g riv nedad for at åbne brevet. </w:t>
      </w:r>
    </w:p>
    <w:p w14:paraId="3D5D2C40" w14:textId="77777777" w:rsidR="00F63525" w:rsidRDefault="00F63525" w:rsidP="00CB4A70">
      <w:pPr>
        <w:numPr>
          <w:ilvl w:val="12"/>
          <w:numId w:val="0"/>
        </w:numPr>
        <w:ind w:right="-2"/>
        <w:rPr>
          <w:noProof/>
        </w:rPr>
      </w:pPr>
    </w:p>
    <w:p w14:paraId="0DFC6136" w14:textId="482E690D" w:rsidR="00F63525" w:rsidRDefault="00F63525" w:rsidP="00CB4A70">
      <w:pPr>
        <w:numPr>
          <w:ilvl w:val="12"/>
          <w:numId w:val="0"/>
        </w:numPr>
        <w:ind w:right="-2"/>
        <w:rPr>
          <w:noProof/>
        </w:rPr>
      </w:pPr>
      <w:r>
        <w:rPr>
          <w:rFonts w:ascii="Arial" w:eastAsia="Arial" w:hAnsi="Arial" w:cs="Arial"/>
          <w:noProof/>
          <w:sz w:val="20"/>
          <w:lang w:val="fr-FR" w:eastAsia="fr-FR"/>
        </w:rPr>
        <w:drawing>
          <wp:inline distT="0" distB="0" distL="0" distR="0" wp14:anchorId="56790AF6" wp14:editId="7CA66DE2">
            <wp:extent cx="1269555" cy="1348105"/>
            <wp:effectExtent l="0" t="0" r="6985" b="4445"/>
            <wp:docPr id="746215650" name="image6.jpeg"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905256" name="image6.jpeg" descr="Imagen que contiene Texto&#10;&#10;Descripción generada automáticamente"/>
                    <pic:cNvPicPr/>
                  </pic:nvPicPr>
                  <pic:blipFill>
                    <a:blip r:embed="rId16" cstate="print"/>
                    <a:stretch>
                      <a:fillRect/>
                    </a:stretch>
                  </pic:blipFill>
                  <pic:spPr>
                    <a:xfrm>
                      <a:off x="0" y="0"/>
                      <a:ext cx="1282149" cy="1361478"/>
                    </a:xfrm>
                    <a:prstGeom prst="rect">
                      <a:avLst/>
                    </a:prstGeom>
                  </pic:spPr>
                </pic:pic>
              </a:graphicData>
            </a:graphic>
          </wp:inline>
        </w:drawing>
      </w:r>
      <w:r>
        <w:rPr>
          <w:noProof/>
        </w:rPr>
        <w:tab/>
      </w:r>
      <w:r>
        <w:rPr>
          <w:noProof/>
        </w:rPr>
        <w:tab/>
      </w:r>
      <w:r>
        <w:rPr>
          <w:rFonts w:ascii="Arial"/>
          <w:noProof/>
          <w:sz w:val="20"/>
          <w:lang w:val="fr-FR" w:eastAsia="fr-FR"/>
        </w:rPr>
        <w:drawing>
          <wp:inline distT="0" distB="0" distL="0" distR="0" wp14:anchorId="01EB4DA0" wp14:editId="3B0DA3E7">
            <wp:extent cx="1269903" cy="1348105"/>
            <wp:effectExtent l="0" t="0" r="6985" b="4445"/>
            <wp:docPr id="881371035" name="image7.jpeg"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488116" name="image7.jpeg" descr="Texto&#10;&#10;Descripción generada automáticamente con confianza baja"/>
                    <pic:cNvPicPr/>
                  </pic:nvPicPr>
                  <pic:blipFill>
                    <a:blip r:embed="rId17" cstate="print"/>
                    <a:stretch>
                      <a:fillRect/>
                    </a:stretch>
                  </pic:blipFill>
                  <pic:spPr>
                    <a:xfrm>
                      <a:off x="0" y="0"/>
                      <a:ext cx="1281804" cy="1360739"/>
                    </a:xfrm>
                    <a:prstGeom prst="rect">
                      <a:avLst/>
                    </a:prstGeom>
                  </pic:spPr>
                </pic:pic>
              </a:graphicData>
            </a:graphic>
          </wp:inline>
        </w:drawing>
      </w:r>
      <w:r>
        <w:rPr>
          <w:noProof/>
        </w:rPr>
        <w:tab/>
      </w:r>
      <w:r>
        <w:rPr>
          <w:noProof/>
        </w:rPr>
        <w:tab/>
      </w:r>
      <w:r>
        <w:rPr>
          <w:rFonts w:ascii="Arial"/>
          <w:noProof/>
          <w:sz w:val="20"/>
          <w:lang w:val="fr-FR" w:eastAsia="fr-FR"/>
        </w:rPr>
        <w:drawing>
          <wp:inline distT="0" distB="0" distL="0" distR="0" wp14:anchorId="3780EA38" wp14:editId="67A63FA8">
            <wp:extent cx="1202266" cy="1348629"/>
            <wp:effectExtent l="0" t="0" r="0" b="4445"/>
            <wp:docPr id="1778637757" name="image8.jpeg"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857010" name="image8.jpeg" descr="Imagen que contiene Texto&#10;&#10;Descripción generada automáticamente"/>
                    <pic:cNvPicPr/>
                  </pic:nvPicPr>
                  <pic:blipFill>
                    <a:blip r:embed="rId18" cstate="print"/>
                    <a:stretch>
                      <a:fillRect/>
                    </a:stretch>
                  </pic:blipFill>
                  <pic:spPr>
                    <a:xfrm>
                      <a:off x="0" y="0"/>
                      <a:ext cx="1211032" cy="1358462"/>
                    </a:xfrm>
                    <a:prstGeom prst="rect">
                      <a:avLst/>
                    </a:prstGeom>
                  </pic:spPr>
                </pic:pic>
              </a:graphicData>
            </a:graphic>
          </wp:inline>
        </w:drawing>
      </w:r>
    </w:p>
    <w:p w14:paraId="59FE1E2D" w14:textId="77777777" w:rsidR="00F63525" w:rsidRDefault="00F63525" w:rsidP="00CB4A70">
      <w:pPr>
        <w:numPr>
          <w:ilvl w:val="12"/>
          <w:numId w:val="0"/>
        </w:numPr>
        <w:ind w:right="-2"/>
        <w:rPr>
          <w:noProof/>
        </w:rPr>
      </w:pPr>
    </w:p>
    <w:p w14:paraId="27B718B3" w14:textId="78E72953" w:rsidR="00F63525" w:rsidRPr="00F63525" w:rsidRDefault="00F63525" w:rsidP="00CB4A70">
      <w:pPr>
        <w:numPr>
          <w:ilvl w:val="12"/>
          <w:numId w:val="0"/>
        </w:numPr>
        <w:ind w:right="-2"/>
        <w:rPr>
          <w:noProof/>
        </w:rPr>
      </w:pPr>
      <w:r w:rsidRPr="00F63525">
        <w:rPr>
          <w:noProof/>
        </w:rPr>
        <w:t>Trin 4: Tag fi</w:t>
      </w:r>
      <w:r w:rsidRPr="006E029B">
        <w:rPr>
          <w:noProof/>
        </w:rPr>
        <w:t>lmen ud fra</w:t>
      </w:r>
      <w:r>
        <w:rPr>
          <w:noProof/>
        </w:rPr>
        <w:t xml:space="preserve"> den åbne ende af brevet.</w:t>
      </w:r>
    </w:p>
    <w:p w14:paraId="5587CB05" w14:textId="24AD5CF6" w:rsidR="00F63525" w:rsidRPr="00BC6DE3" w:rsidRDefault="00F63525" w:rsidP="00CB4A70">
      <w:pPr>
        <w:numPr>
          <w:ilvl w:val="12"/>
          <w:numId w:val="0"/>
        </w:numPr>
        <w:ind w:right="-2"/>
        <w:rPr>
          <w:noProof/>
        </w:rPr>
      </w:pPr>
      <w:r w:rsidRPr="00BC6DE3">
        <w:rPr>
          <w:noProof/>
        </w:rPr>
        <w:t xml:space="preserve">Trin 5: </w:t>
      </w:r>
      <w:r w:rsidR="00BC6DE3" w:rsidRPr="006E029B">
        <w:rPr>
          <w:noProof/>
        </w:rPr>
        <w:t>Hold filmen mellem to</w:t>
      </w:r>
      <w:r w:rsidR="00BC6DE3">
        <w:rPr>
          <w:noProof/>
        </w:rPr>
        <w:t xml:space="preserve"> fingre ved de yderste kanter og </w:t>
      </w:r>
      <w:r w:rsidR="00E13EE2">
        <w:rPr>
          <w:noProof/>
        </w:rPr>
        <w:t>placér</w:t>
      </w:r>
      <w:r w:rsidR="00BC6DE3">
        <w:rPr>
          <w:noProof/>
        </w:rPr>
        <w:t xml:space="preserve"> den under tungen.</w:t>
      </w:r>
    </w:p>
    <w:p w14:paraId="5791DF8C" w14:textId="086BAC87" w:rsidR="00F63525" w:rsidRPr="00BC6DE3" w:rsidRDefault="00F63525" w:rsidP="00CB4A70">
      <w:pPr>
        <w:numPr>
          <w:ilvl w:val="12"/>
          <w:numId w:val="0"/>
        </w:numPr>
        <w:ind w:right="-2"/>
        <w:rPr>
          <w:noProof/>
        </w:rPr>
      </w:pPr>
      <w:r w:rsidRPr="00BC6DE3">
        <w:rPr>
          <w:noProof/>
        </w:rPr>
        <w:t xml:space="preserve">Trin 6: </w:t>
      </w:r>
      <w:r w:rsidR="00BC6DE3" w:rsidRPr="006E029B">
        <w:rPr>
          <w:noProof/>
        </w:rPr>
        <w:t>Placér filmen enten ti</w:t>
      </w:r>
      <w:r w:rsidR="00BC6DE3">
        <w:rPr>
          <w:noProof/>
        </w:rPr>
        <w:t xml:space="preserve">l venstre, midten eller til højre. </w:t>
      </w:r>
    </w:p>
    <w:p w14:paraId="0630D56B" w14:textId="77777777" w:rsidR="00F63525" w:rsidRPr="00BC6DE3" w:rsidRDefault="00F63525" w:rsidP="00CB4A70">
      <w:pPr>
        <w:numPr>
          <w:ilvl w:val="12"/>
          <w:numId w:val="0"/>
        </w:numPr>
        <w:ind w:right="-2"/>
        <w:rPr>
          <w:noProof/>
        </w:rPr>
      </w:pPr>
    </w:p>
    <w:p w14:paraId="44A55204" w14:textId="77777777" w:rsidR="0095756C" w:rsidRPr="00BC6DE3" w:rsidRDefault="0095756C" w:rsidP="0095756C">
      <w:pPr>
        <w:pStyle w:val="Listaconvietas"/>
        <w:numPr>
          <w:ilvl w:val="0"/>
          <w:numId w:val="0"/>
        </w:numPr>
      </w:pPr>
    </w:p>
    <w:p w14:paraId="4691F015" w14:textId="6A659B84" w:rsidR="0095756C" w:rsidRPr="00714D1B" w:rsidRDefault="0095756C" w:rsidP="00330FF6">
      <w:pPr>
        <w:pStyle w:val="Listaconvietas"/>
        <w:numPr>
          <w:ilvl w:val="0"/>
          <w:numId w:val="0"/>
        </w:numPr>
      </w:pPr>
      <w:r w:rsidRPr="00714D1B">
        <w:t>Placer sublingualfilmen under tungen (sublingual anvendelse) i henhold til lægens anvisning.</w:t>
      </w:r>
    </w:p>
    <w:p w14:paraId="3F272D9E" w14:textId="77777777" w:rsidR="00AE1498" w:rsidRDefault="00AE1498" w:rsidP="00330FF6">
      <w:pPr>
        <w:pStyle w:val="Listaconvietas"/>
        <w:numPr>
          <w:ilvl w:val="0"/>
          <w:numId w:val="0"/>
        </w:numPr>
      </w:pPr>
    </w:p>
    <w:p w14:paraId="0968EA1C" w14:textId="79713147" w:rsidR="0095756C" w:rsidRPr="00714D1B" w:rsidRDefault="0095756C" w:rsidP="00330FF6">
      <w:pPr>
        <w:pStyle w:val="Listaconvietas"/>
        <w:numPr>
          <w:ilvl w:val="0"/>
          <w:numId w:val="0"/>
        </w:numPr>
      </w:pPr>
      <w:r w:rsidRPr="00714D1B">
        <w:t>Hold filmen på plads under tungen</w:t>
      </w:r>
      <w:r w:rsidR="008C0BF2">
        <w:t>,</w:t>
      </w:r>
      <w:r w:rsidRPr="00714D1B">
        <w:t xml:space="preserve"> indtil de</w:t>
      </w:r>
      <w:r w:rsidR="001F3D9C">
        <w:t>n</w:t>
      </w:r>
      <w:r w:rsidRPr="00714D1B">
        <w:t xml:space="preserve"> er helt opløst.</w:t>
      </w:r>
      <w:r w:rsidR="00AE1498">
        <w:t xml:space="preserve"> Det tager 10 til 15 minutter.</w:t>
      </w:r>
    </w:p>
    <w:p w14:paraId="4F75BDC7" w14:textId="77777777" w:rsidR="001F3D9C" w:rsidRDefault="001F3D9C" w:rsidP="001F3D9C">
      <w:pPr>
        <w:pStyle w:val="Listaconvietas"/>
        <w:numPr>
          <w:ilvl w:val="0"/>
          <w:numId w:val="0"/>
        </w:numPr>
      </w:pPr>
    </w:p>
    <w:p w14:paraId="18E9F583" w14:textId="0D88AD87" w:rsidR="0095756C" w:rsidRPr="00714D1B" w:rsidRDefault="0095756C" w:rsidP="00330FF6">
      <w:pPr>
        <w:pStyle w:val="Listaconvietas"/>
        <w:numPr>
          <w:ilvl w:val="0"/>
          <w:numId w:val="0"/>
        </w:numPr>
      </w:pPr>
      <w:r w:rsidRPr="00714D1B">
        <w:t>Du må ikke tygge eller sluge filmen, da lægemid</w:t>
      </w:r>
      <w:r>
        <w:t>let</w:t>
      </w:r>
      <w:r w:rsidRPr="00714D1B">
        <w:t xml:space="preserve"> ikke vil virke, og du kan få abstinenssymptomer.</w:t>
      </w:r>
    </w:p>
    <w:p w14:paraId="67E2D2E5" w14:textId="77777777" w:rsidR="001F3D9C" w:rsidRDefault="001F3D9C" w:rsidP="001F3D9C">
      <w:pPr>
        <w:pStyle w:val="Listaconvietas"/>
        <w:numPr>
          <w:ilvl w:val="0"/>
          <w:numId w:val="0"/>
        </w:numPr>
      </w:pPr>
    </w:p>
    <w:p w14:paraId="627C650D" w14:textId="05820412" w:rsidR="0095756C" w:rsidRPr="00714D1B" w:rsidRDefault="0095756C" w:rsidP="00330FF6">
      <w:pPr>
        <w:pStyle w:val="Listaconvietas"/>
        <w:numPr>
          <w:ilvl w:val="0"/>
          <w:numId w:val="0"/>
        </w:numPr>
      </w:pPr>
      <w:r w:rsidRPr="00714D1B">
        <w:t>Lad være med at indtage mad eller drikkevarer, før filmen er helt opløst.</w:t>
      </w:r>
    </w:p>
    <w:p w14:paraId="7AB66356" w14:textId="77777777" w:rsidR="001F3D9C" w:rsidRDefault="001F3D9C" w:rsidP="001F3D9C">
      <w:pPr>
        <w:pStyle w:val="Listaconvietas"/>
        <w:numPr>
          <w:ilvl w:val="0"/>
          <w:numId w:val="0"/>
        </w:numPr>
      </w:pPr>
    </w:p>
    <w:p w14:paraId="23CBEA0E" w14:textId="77777777" w:rsidR="001F3D9C" w:rsidRPr="00714D1B" w:rsidRDefault="001F3D9C" w:rsidP="001F3D9C">
      <w:pPr>
        <w:rPr>
          <w:szCs w:val="22"/>
        </w:rPr>
      </w:pPr>
      <w:r w:rsidRPr="00714D1B">
        <w:rPr>
          <w:szCs w:val="22"/>
        </w:rPr>
        <w:t>Hvis det er nødvendigt med en ekstra film for at opnå den ordinerede dosis, skal den ekstra film anbringes under tungen, når den første film er helt opløst.</w:t>
      </w:r>
    </w:p>
    <w:p w14:paraId="50D400ED" w14:textId="77777777" w:rsidR="001F3D9C" w:rsidRDefault="001F3D9C" w:rsidP="001F3D9C">
      <w:pPr>
        <w:pStyle w:val="Listaconvietas"/>
        <w:numPr>
          <w:ilvl w:val="0"/>
          <w:numId w:val="0"/>
        </w:numPr>
      </w:pPr>
    </w:p>
    <w:p w14:paraId="593D81FB" w14:textId="7B56ED21" w:rsidR="0095756C" w:rsidRPr="00714D1B" w:rsidRDefault="0095756C" w:rsidP="00330FF6">
      <w:pPr>
        <w:pStyle w:val="Listaconvietas"/>
        <w:numPr>
          <w:ilvl w:val="0"/>
          <w:numId w:val="0"/>
        </w:numPr>
      </w:pPr>
      <w:r w:rsidRPr="00714D1B">
        <w:t>Du må ikke dele filmen eller opdele den i mindre doser.</w:t>
      </w:r>
    </w:p>
    <w:p w14:paraId="320CE386" w14:textId="77777777" w:rsidR="00CB4A70" w:rsidRPr="00714D1B" w:rsidRDefault="00CB4A70">
      <w:pPr>
        <w:rPr>
          <w:b/>
          <w:bCs/>
          <w:szCs w:val="22"/>
        </w:rPr>
      </w:pPr>
    </w:p>
    <w:p w14:paraId="28ED3412" w14:textId="71A84429" w:rsidR="00035425" w:rsidRPr="00714D1B" w:rsidRDefault="00035425" w:rsidP="00035425">
      <w:pPr>
        <w:rPr>
          <w:b/>
          <w:szCs w:val="22"/>
        </w:rPr>
      </w:pPr>
      <w:r w:rsidRPr="00714D1B">
        <w:rPr>
          <w:b/>
          <w:szCs w:val="22"/>
        </w:rPr>
        <w:t xml:space="preserve">Hvis du har taget fået for meget </w:t>
      </w:r>
      <w:r w:rsidRPr="00714D1B">
        <w:rPr>
          <w:b/>
          <w:noProof/>
        </w:rPr>
        <w:t>Buprenorphine Neuraxpharm</w:t>
      </w:r>
    </w:p>
    <w:p w14:paraId="5010216E" w14:textId="0482771C" w:rsidR="005C3690" w:rsidRPr="00714D1B" w:rsidRDefault="00035425">
      <w:pPr>
        <w:rPr>
          <w:szCs w:val="22"/>
        </w:rPr>
      </w:pPr>
      <w:r w:rsidRPr="00714D1B">
        <w:rPr>
          <w:szCs w:val="22"/>
        </w:rPr>
        <w:t>I tilfælde af overdosering af buprenorphin skal du straks gå til skadestuen eller et hospital for at få behandling.</w:t>
      </w:r>
    </w:p>
    <w:p w14:paraId="2572B088" w14:textId="14AE9337" w:rsidR="00035425" w:rsidRPr="00714D1B" w:rsidRDefault="001F3D9C">
      <w:pPr>
        <w:rPr>
          <w:szCs w:val="22"/>
        </w:rPr>
      </w:pPr>
      <w:r>
        <w:rPr>
          <w:szCs w:val="22"/>
        </w:rPr>
        <w:t>E</w:t>
      </w:r>
      <w:r w:rsidR="005C3690" w:rsidRPr="00714D1B">
        <w:rPr>
          <w:szCs w:val="22"/>
        </w:rPr>
        <w:t xml:space="preserve">n </w:t>
      </w:r>
      <w:r w:rsidR="00035425" w:rsidRPr="00714D1B">
        <w:rPr>
          <w:szCs w:val="22"/>
        </w:rPr>
        <w:t>overdosis kan forårsage alvorlige og livstruende vejrtrækningsproblemer. Symptomer</w:t>
      </w:r>
      <w:r w:rsidR="005C3690" w:rsidRPr="00714D1B">
        <w:rPr>
          <w:szCs w:val="22"/>
        </w:rPr>
        <w:t>ne</w:t>
      </w:r>
      <w:r w:rsidR="00035425" w:rsidRPr="00714D1B">
        <w:rPr>
          <w:szCs w:val="22"/>
        </w:rPr>
        <w:t xml:space="preserve"> på overdosering kan omfatte</w:t>
      </w:r>
      <w:r w:rsidR="005C3690" w:rsidRPr="00714D1B">
        <w:rPr>
          <w:szCs w:val="22"/>
        </w:rPr>
        <w:t>,</w:t>
      </w:r>
      <w:r w:rsidR="00035425" w:rsidRPr="00714D1B">
        <w:rPr>
          <w:szCs w:val="22"/>
        </w:rPr>
        <w:t xml:space="preserve"> </w:t>
      </w:r>
      <w:r w:rsidR="005C3690" w:rsidRPr="00714D1B">
        <w:rPr>
          <w:szCs w:val="22"/>
        </w:rPr>
        <w:t xml:space="preserve">at du trækker vejret </w:t>
      </w:r>
      <w:r w:rsidR="00035425" w:rsidRPr="00714D1B">
        <w:rPr>
          <w:szCs w:val="22"/>
        </w:rPr>
        <w:t xml:space="preserve">langsommere og svagere, </w:t>
      </w:r>
      <w:r w:rsidR="005C3690" w:rsidRPr="00714D1B">
        <w:rPr>
          <w:szCs w:val="22"/>
        </w:rPr>
        <w:t>at du føler dig mere søvnig end normalt</w:t>
      </w:r>
      <w:r w:rsidR="00035425" w:rsidRPr="00714D1B">
        <w:rPr>
          <w:szCs w:val="22"/>
        </w:rPr>
        <w:t xml:space="preserve">, at </w:t>
      </w:r>
      <w:r w:rsidR="005C3690" w:rsidRPr="00714D1B">
        <w:rPr>
          <w:szCs w:val="22"/>
        </w:rPr>
        <w:t xml:space="preserve">du </w:t>
      </w:r>
      <w:r w:rsidR="00035425" w:rsidRPr="00714D1B">
        <w:rPr>
          <w:szCs w:val="22"/>
        </w:rPr>
        <w:t>føle</w:t>
      </w:r>
      <w:r w:rsidR="005C3690" w:rsidRPr="00714D1B">
        <w:rPr>
          <w:szCs w:val="22"/>
        </w:rPr>
        <w:t>r</w:t>
      </w:r>
      <w:r w:rsidR="00035425" w:rsidRPr="00714D1B">
        <w:rPr>
          <w:szCs w:val="22"/>
        </w:rPr>
        <w:t xml:space="preserve"> </w:t>
      </w:r>
      <w:r w:rsidR="00D832F2">
        <w:rPr>
          <w:szCs w:val="22"/>
        </w:rPr>
        <w:t>d</w:t>
      </w:r>
      <w:r w:rsidR="00035425" w:rsidRPr="00714D1B">
        <w:rPr>
          <w:szCs w:val="22"/>
        </w:rPr>
        <w:t xml:space="preserve">ig syg, </w:t>
      </w:r>
      <w:r w:rsidR="005C3690" w:rsidRPr="00714D1B">
        <w:rPr>
          <w:szCs w:val="22"/>
        </w:rPr>
        <w:t>at du kaster op</w:t>
      </w:r>
      <w:r w:rsidR="00D832F2">
        <w:rPr>
          <w:szCs w:val="22"/>
        </w:rPr>
        <w:t>,</w:t>
      </w:r>
      <w:r w:rsidR="00035425" w:rsidRPr="00714D1B">
        <w:rPr>
          <w:szCs w:val="22"/>
        </w:rPr>
        <w:t xml:space="preserve"> og/eller </w:t>
      </w:r>
      <w:r w:rsidR="005C3690" w:rsidRPr="00714D1B">
        <w:rPr>
          <w:szCs w:val="22"/>
        </w:rPr>
        <w:t xml:space="preserve">at du har </w:t>
      </w:r>
      <w:r w:rsidR="00035425" w:rsidRPr="00714D1B">
        <w:rPr>
          <w:szCs w:val="22"/>
        </w:rPr>
        <w:t>sløret tale eller talebesvær.</w:t>
      </w:r>
    </w:p>
    <w:p w14:paraId="3E748671" w14:textId="53BC1ECF" w:rsidR="005C3690" w:rsidRPr="00714D1B" w:rsidRDefault="001F3D9C">
      <w:pPr>
        <w:rPr>
          <w:szCs w:val="22"/>
        </w:rPr>
      </w:pPr>
      <w:r>
        <w:rPr>
          <w:szCs w:val="22"/>
        </w:rPr>
        <w:t>Fortæt det straks til lægen, at du tager buprenorphin</w:t>
      </w:r>
      <w:r w:rsidR="006B7AD7">
        <w:rPr>
          <w:szCs w:val="22"/>
        </w:rPr>
        <w:t>,</w:t>
      </w:r>
      <w:r>
        <w:rPr>
          <w:szCs w:val="22"/>
        </w:rPr>
        <w:t xml:space="preserve"> eller medbring æsken.</w:t>
      </w:r>
    </w:p>
    <w:p w14:paraId="46E70D12" w14:textId="77777777" w:rsidR="00035425" w:rsidRPr="00714D1B" w:rsidRDefault="00035425">
      <w:pPr>
        <w:rPr>
          <w:b/>
          <w:bCs/>
          <w:szCs w:val="22"/>
        </w:rPr>
      </w:pPr>
    </w:p>
    <w:p w14:paraId="0EBCAEE3" w14:textId="2FC61E96" w:rsidR="005C3690" w:rsidRPr="00714D1B" w:rsidRDefault="005C3690" w:rsidP="00330FF6">
      <w:pPr>
        <w:keepNext/>
        <w:rPr>
          <w:b/>
          <w:szCs w:val="22"/>
        </w:rPr>
      </w:pPr>
      <w:r w:rsidRPr="00714D1B">
        <w:rPr>
          <w:b/>
          <w:szCs w:val="22"/>
        </w:rPr>
        <w:t xml:space="preserve">Hvis du har glemt at tage </w:t>
      </w:r>
      <w:r w:rsidRPr="00714D1B">
        <w:rPr>
          <w:b/>
          <w:noProof/>
        </w:rPr>
        <w:t>Buprenorphine Neuraxpharm</w:t>
      </w:r>
    </w:p>
    <w:p w14:paraId="778DEEE9" w14:textId="09A26D67" w:rsidR="005C3690" w:rsidRPr="00714D1B" w:rsidRDefault="005C3690" w:rsidP="00330FF6">
      <w:pPr>
        <w:keepNext/>
        <w:rPr>
          <w:szCs w:val="22"/>
        </w:rPr>
      </w:pPr>
      <w:r w:rsidRPr="00714D1B">
        <w:t>Fortæl det til lægen så snart som muligt, hvis du har glemt at tage en dosis.</w:t>
      </w:r>
      <w:r w:rsidRPr="00714D1B">
        <w:rPr>
          <w:szCs w:val="22"/>
        </w:rPr>
        <w:t xml:space="preserve"> Du må ikke tage en dobbeltdosis som erstatning for den glemte dosis.</w:t>
      </w:r>
    </w:p>
    <w:p w14:paraId="13D9346B" w14:textId="77777777" w:rsidR="005C3690" w:rsidRDefault="005C3690">
      <w:pPr>
        <w:rPr>
          <w:b/>
          <w:bCs/>
          <w:szCs w:val="22"/>
        </w:rPr>
      </w:pPr>
    </w:p>
    <w:p w14:paraId="0D8C43AC" w14:textId="590CDB00" w:rsidR="00D832F2" w:rsidRPr="00D832F2" w:rsidRDefault="00D832F2" w:rsidP="00D832F2">
      <w:pPr>
        <w:numPr>
          <w:ilvl w:val="12"/>
          <w:numId w:val="0"/>
        </w:numPr>
        <w:ind w:right="-2"/>
        <w:outlineLvl w:val="0"/>
        <w:rPr>
          <w:b/>
          <w:bCs/>
        </w:rPr>
      </w:pPr>
      <w:r w:rsidRPr="00D832F2">
        <w:rPr>
          <w:b/>
          <w:bCs/>
        </w:rPr>
        <w:t xml:space="preserve">Hvis du holder op med at tage </w:t>
      </w:r>
      <w:r w:rsidRPr="00D832F2">
        <w:rPr>
          <w:b/>
          <w:bCs/>
          <w:noProof/>
        </w:rPr>
        <w:t>Buprenorphine Neuraxpharm</w:t>
      </w:r>
      <w:r w:rsidRPr="00D832F2">
        <w:rPr>
          <w:b/>
          <w:bCs/>
        </w:rPr>
        <w:t xml:space="preserve"> </w:t>
      </w:r>
    </w:p>
    <w:p w14:paraId="7AEFA7BF" w14:textId="463DCAA3" w:rsidR="00D832F2" w:rsidRPr="00D832F2" w:rsidRDefault="00D832F2" w:rsidP="00D832F2">
      <w:pPr>
        <w:numPr>
          <w:ilvl w:val="12"/>
          <w:numId w:val="0"/>
        </w:numPr>
        <w:ind w:right="-2"/>
        <w:rPr>
          <w:noProof/>
        </w:rPr>
      </w:pPr>
      <w:r w:rsidRPr="0096733D">
        <w:rPr>
          <w:noProof/>
        </w:rPr>
        <w:t xml:space="preserve">Du må ikke ændre i behandlingen eller stoppe behandlingen uden </w:t>
      </w:r>
      <w:r>
        <w:rPr>
          <w:noProof/>
        </w:rPr>
        <w:t>at have aftalt det med den læge, der</w:t>
      </w:r>
      <w:r w:rsidRPr="0096733D">
        <w:rPr>
          <w:noProof/>
        </w:rPr>
        <w:t xml:space="preserve"> behandler dig.</w:t>
      </w:r>
      <w:r w:rsidRPr="00D832F2">
        <w:t xml:space="preserve"> </w:t>
      </w:r>
      <w:r>
        <w:t>Pludseligt ophør med behandlingen kan medføre abstinenssymptomer.</w:t>
      </w:r>
    </w:p>
    <w:p w14:paraId="32A7E7BE" w14:textId="77777777" w:rsidR="00D832F2" w:rsidRPr="00714D1B" w:rsidRDefault="00D832F2">
      <w:pPr>
        <w:rPr>
          <w:b/>
          <w:bCs/>
          <w:szCs w:val="22"/>
        </w:rPr>
      </w:pPr>
    </w:p>
    <w:p w14:paraId="05779957" w14:textId="368D91AA" w:rsidR="00CD070C" w:rsidRPr="00714D1B" w:rsidRDefault="00CA7693">
      <w:pPr>
        <w:suppressAutoHyphens/>
        <w:rPr>
          <w:szCs w:val="22"/>
        </w:rPr>
      </w:pPr>
      <w:r w:rsidRPr="00714D1B">
        <w:rPr>
          <w:szCs w:val="22"/>
        </w:rPr>
        <w:t>Spørg lægen</w:t>
      </w:r>
      <w:r w:rsidR="005C3690" w:rsidRPr="00714D1B">
        <w:rPr>
          <w:szCs w:val="22"/>
        </w:rPr>
        <w:t xml:space="preserve"> </w:t>
      </w:r>
      <w:r w:rsidRPr="00714D1B">
        <w:rPr>
          <w:szCs w:val="22"/>
        </w:rPr>
        <w:t>eller</w:t>
      </w:r>
      <w:r w:rsidR="005C3690" w:rsidRPr="00714D1B">
        <w:rPr>
          <w:szCs w:val="22"/>
        </w:rPr>
        <w:t xml:space="preserve"> </w:t>
      </w:r>
      <w:r w:rsidRPr="00714D1B">
        <w:rPr>
          <w:noProof/>
          <w:szCs w:val="22"/>
        </w:rPr>
        <w:t>apotekspersonalet</w:t>
      </w:r>
      <w:r w:rsidRPr="00714D1B">
        <w:rPr>
          <w:szCs w:val="22"/>
        </w:rPr>
        <w:t>, hvis der er noget, d</w:t>
      </w:r>
      <w:r w:rsidR="005C3690" w:rsidRPr="00714D1B">
        <w:rPr>
          <w:szCs w:val="22"/>
        </w:rPr>
        <w:t>u</w:t>
      </w:r>
      <w:r w:rsidRPr="00714D1B">
        <w:rPr>
          <w:szCs w:val="22"/>
        </w:rPr>
        <w:t xml:space="preserve"> er i tvivl om.</w:t>
      </w:r>
    </w:p>
    <w:p w14:paraId="58424A10" w14:textId="77777777" w:rsidR="00CD070C" w:rsidRPr="00714D1B" w:rsidRDefault="00CD070C">
      <w:pPr>
        <w:suppressAutoHyphens/>
        <w:rPr>
          <w:szCs w:val="22"/>
        </w:rPr>
      </w:pPr>
    </w:p>
    <w:p w14:paraId="02202F25" w14:textId="77777777" w:rsidR="00CD070C" w:rsidRPr="00714D1B" w:rsidRDefault="00CD070C">
      <w:pPr>
        <w:suppressAutoHyphens/>
        <w:rPr>
          <w:szCs w:val="22"/>
        </w:rPr>
      </w:pPr>
    </w:p>
    <w:p w14:paraId="27BD3E10" w14:textId="77777777" w:rsidR="00CD070C" w:rsidRPr="00714D1B" w:rsidRDefault="00CA7693">
      <w:pPr>
        <w:suppressAutoHyphens/>
        <w:ind w:left="567" w:hanging="567"/>
        <w:rPr>
          <w:szCs w:val="22"/>
        </w:rPr>
      </w:pPr>
      <w:r w:rsidRPr="00714D1B">
        <w:rPr>
          <w:b/>
          <w:szCs w:val="22"/>
        </w:rPr>
        <w:t>4.</w:t>
      </w:r>
      <w:r w:rsidRPr="00714D1B">
        <w:rPr>
          <w:b/>
          <w:szCs w:val="22"/>
        </w:rPr>
        <w:tab/>
        <w:t>Bivirkninger</w:t>
      </w:r>
    </w:p>
    <w:p w14:paraId="2202B852" w14:textId="77777777" w:rsidR="00CD070C" w:rsidRPr="00714D1B" w:rsidRDefault="00CD070C">
      <w:pPr>
        <w:suppressAutoHyphens/>
        <w:rPr>
          <w:szCs w:val="22"/>
        </w:rPr>
      </w:pPr>
    </w:p>
    <w:p w14:paraId="5D65D75C" w14:textId="77777777" w:rsidR="00CD070C" w:rsidRPr="00714D1B" w:rsidRDefault="00CA7693">
      <w:pPr>
        <w:rPr>
          <w:szCs w:val="22"/>
        </w:rPr>
      </w:pPr>
      <w:r w:rsidRPr="00714D1B">
        <w:rPr>
          <w:szCs w:val="22"/>
        </w:rPr>
        <w:t>Dette lægemiddel kan som al</w:t>
      </w:r>
      <w:r w:rsidR="00970552" w:rsidRPr="00714D1B">
        <w:rPr>
          <w:szCs w:val="22"/>
        </w:rPr>
        <w:t>le</w:t>
      </w:r>
      <w:r w:rsidRPr="00714D1B">
        <w:rPr>
          <w:szCs w:val="22"/>
        </w:rPr>
        <w:t xml:space="preserve"> and</w:t>
      </w:r>
      <w:r w:rsidR="00970552" w:rsidRPr="00714D1B">
        <w:rPr>
          <w:szCs w:val="22"/>
        </w:rPr>
        <w:t>re</w:t>
      </w:r>
      <w:r w:rsidRPr="00714D1B">
        <w:rPr>
          <w:szCs w:val="22"/>
        </w:rPr>
        <w:t xml:space="preserve"> </w:t>
      </w:r>
      <w:r w:rsidR="00970552" w:rsidRPr="00714D1B">
        <w:rPr>
          <w:szCs w:val="22"/>
        </w:rPr>
        <w:t>lægemidler</w:t>
      </w:r>
      <w:r w:rsidRPr="00714D1B">
        <w:rPr>
          <w:szCs w:val="22"/>
        </w:rPr>
        <w:t xml:space="preserve"> give bivirkninger, men ikke alle får bivirkninger.</w:t>
      </w:r>
    </w:p>
    <w:p w14:paraId="2703DFC1" w14:textId="77777777" w:rsidR="00CD070C" w:rsidRDefault="00CD070C">
      <w:pPr>
        <w:rPr>
          <w:szCs w:val="22"/>
        </w:rPr>
      </w:pPr>
    </w:p>
    <w:p w14:paraId="3E9D4224" w14:textId="06990E99" w:rsidR="001F3D9C" w:rsidRDefault="001F3D9C">
      <w:pPr>
        <w:rPr>
          <w:szCs w:val="22"/>
          <w:u w:val="single"/>
        </w:rPr>
      </w:pPr>
      <w:r w:rsidRPr="00330FF6">
        <w:rPr>
          <w:szCs w:val="22"/>
          <w:u w:val="single"/>
        </w:rPr>
        <w:t>Alvorlige bivirkninger</w:t>
      </w:r>
    </w:p>
    <w:p w14:paraId="4C9D6635" w14:textId="77777777" w:rsidR="001F3D9C" w:rsidRPr="00330FF6" w:rsidRDefault="001F3D9C">
      <w:pPr>
        <w:rPr>
          <w:szCs w:val="22"/>
          <w:u w:val="single"/>
        </w:rPr>
      </w:pPr>
    </w:p>
    <w:p w14:paraId="54C9CBCA" w14:textId="45739CFA" w:rsidR="000D311F" w:rsidRPr="00714D1B" w:rsidRDefault="000D311F">
      <w:r w:rsidRPr="00714D1B">
        <w:rPr>
          <w:b/>
          <w:bCs/>
        </w:rPr>
        <w:t xml:space="preserve">Fortæl det straks til </w:t>
      </w:r>
      <w:r w:rsidR="008A72DB">
        <w:rPr>
          <w:b/>
          <w:bCs/>
        </w:rPr>
        <w:t xml:space="preserve">din </w:t>
      </w:r>
      <w:r w:rsidRPr="00714D1B">
        <w:rPr>
          <w:b/>
          <w:bCs/>
        </w:rPr>
        <w:t xml:space="preserve">læge eller søg akut lægehjælp, hvis du </w:t>
      </w:r>
      <w:r w:rsidR="001F3D9C" w:rsidRPr="00330FF6">
        <w:t>oplever</w:t>
      </w:r>
      <w:r w:rsidRPr="00714D1B">
        <w:t xml:space="preserve"> </w:t>
      </w:r>
      <w:r w:rsidR="001F3D9C">
        <w:t>h</w:t>
      </w:r>
      <w:r w:rsidRPr="00714D1B">
        <w:t xml:space="preserve">ævelse af ansigt, læber, tunge eller hals, </w:t>
      </w:r>
      <w:r w:rsidR="00B304B4">
        <w:t>som</w:t>
      </w:r>
      <w:r w:rsidRPr="00714D1B">
        <w:t xml:space="preserve"> kan gøre det svært at synke eller trække vejret, </w:t>
      </w:r>
      <w:r w:rsidR="00B304B4">
        <w:t xml:space="preserve">eller </w:t>
      </w:r>
      <w:r w:rsidRPr="00714D1B">
        <w:t>kraftig nældefeber. Det kan være tegn på en livstruende allergisk reaktion.</w:t>
      </w:r>
    </w:p>
    <w:p w14:paraId="6D5ECEBF" w14:textId="77777777" w:rsidR="000D311F" w:rsidRPr="00714D1B" w:rsidRDefault="000D311F"/>
    <w:p w14:paraId="3D0D6789" w14:textId="7BF5DAAF" w:rsidR="000D311F" w:rsidRDefault="000D311F">
      <w:r w:rsidRPr="00714D1B">
        <w:rPr>
          <w:b/>
          <w:bCs/>
        </w:rPr>
        <w:t xml:space="preserve">Fortæl også straks din læge, hvis du </w:t>
      </w:r>
      <w:r w:rsidR="001F3D9C" w:rsidRPr="00330FF6">
        <w:t>oplever</w:t>
      </w:r>
      <w:r w:rsidRPr="00714D1B">
        <w:t xml:space="preserve"> </w:t>
      </w:r>
      <w:r w:rsidR="001F3D9C">
        <w:t>v</w:t>
      </w:r>
      <w:r w:rsidRPr="00714D1B">
        <w:t xml:space="preserve">oldsom træthed kløe </w:t>
      </w:r>
      <w:r w:rsidR="00F913A2">
        <w:t xml:space="preserve">hvor </w:t>
      </w:r>
      <w:r w:rsidRPr="00714D1B">
        <w:t>din hud eller dine øj</w:t>
      </w:r>
      <w:r w:rsidR="00E73232">
        <w:t>n</w:t>
      </w:r>
      <w:r w:rsidRPr="00714D1B">
        <w:t xml:space="preserve">e </w:t>
      </w:r>
      <w:r w:rsidR="00F913A2">
        <w:t>bliv</w:t>
      </w:r>
      <w:r w:rsidRPr="00714D1B">
        <w:t>er gullige. Dette kan være symptomer på leverskade.</w:t>
      </w:r>
    </w:p>
    <w:p w14:paraId="0E806E04" w14:textId="66FCC709" w:rsidR="00BC6DE3" w:rsidRPr="00714D1B" w:rsidRDefault="00BC6DE3">
      <w:r>
        <w:t xml:space="preserve">Hyppigheden af disse alvorlige bivirkninger er ukendt (kan ikke estimeres ud fra de tilgængelige data). </w:t>
      </w:r>
    </w:p>
    <w:p w14:paraId="2DBFB7CF" w14:textId="77777777" w:rsidR="000D311F" w:rsidRPr="00714D1B" w:rsidRDefault="000D311F"/>
    <w:p w14:paraId="0DECA2F2" w14:textId="16D1E659" w:rsidR="000D311F" w:rsidRPr="001F3D9C" w:rsidRDefault="000D311F">
      <w:r w:rsidRPr="00714D1B">
        <w:t xml:space="preserve">Der er </w:t>
      </w:r>
      <w:r w:rsidR="001F3D9C">
        <w:t xml:space="preserve">også </w:t>
      </w:r>
      <w:r w:rsidRPr="00714D1B">
        <w:t xml:space="preserve">rapporteret følgende bivirkninger ved brug af </w:t>
      </w:r>
      <w:r w:rsidR="001F3D9C" w:rsidRPr="00330FF6">
        <w:t>Buprenorphine Neuraxpharm</w:t>
      </w:r>
    </w:p>
    <w:p w14:paraId="7342B6A2" w14:textId="77777777" w:rsidR="000D311F" w:rsidRPr="00714D1B" w:rsidRDefault="000D311F"/>
    <w:p w14:paraId="09EB46EA" w14:textId="7C95BAFA" w:rsidR="000D311F" w:rsidRPr="00714D1B" w:rsidRDefault="000D311F">
      <w:pPr>
        <w:rPr>
          <w:b/>
          <w:bCs/>
        </w:rPr>
      </w:pPr>
      <w:r w:rsidRPr="00714D1B">
        <w:rPr>
          <w:b/>
          <w:bCs/>
        </w:rPr>
        <w:t>Meget almindelige bivirkninger (kan forekomme hos flere end 1 ud af 10 personer)</w:t>
      </w:r>
    </w:p>
    <w:p w14:paraId="18A9827D" w14:textId="71CB3D46" w:rsidR="000D311F" w:rsidRPr="00714D1B" w:rsidRDefault="000D311F" w:rsidP="000D1D87">
      <w:pPr>
        <w:pStyle w:val="Prrafodelista"/>
        <w:numPr>
          <w:ilvl w:val="0"/>
          <w:numId w:val="2"/>
        </w:numPr>
        <w:tabs>
          <w:tab w:val="clear" w:pos="567"/>
          <w:tab w:val="clear" w:pos="720"/>
        </w:tabs>
        <w:ind w:left="284" w:hanging="284"/>
        <w:rPr>
          <w:lang w:val="da-DK"/>
        </w:rPr>
      </w:pPr>
      <w:r w:rsidRPr="00714D1B">
        <w:rPr>
          <w:lang w:val="da-DK"/>
        </w:rPr>
        <w:t>Infektion</w:t>
      </w:r>
      <w:r w:rsidR="001F3D9C">
        <w:rPr>
          <w:lang w:val="da-DK"/>
        </w:rPr>
        <w:t xml:space="preserve"> (skadelige mikroorganismer som bakterier eller vira i kroppen)</w:t>
      </w:r>
    </w:p>
    <w:p w14:paraId="37A6BD02" w14:textId="018E8ADE" w:rsidR="000D311F" w:rsidRPr="00714D1B" w:rsidRDefault="000D311F" w:rsidP="000D1D87">
      <w:pPr>
        <w:pStyle w:val="Prrafodelista"/>
        <w:numPr>
          <w:ilvl w:val="0"/>
          <w:numId w:val="2"/>
        </w:numPr>
        <w:tabs>
          <w:tab w:val="clear" w:pos="567"/>
          <w:tab w:val="clear" w:pos="720"/>
        </w:tabs>
        <w:ind w:left="284" w:hanging="284"/>
        <w:rPr>
          <w:lang w:val="da-DK"/>
        </w:rPr>
      </w:pPr>
      <w:r w:rsidRPr="00714D1B">
        <w:rPr>
          <w:lang w:val="da-DK"/>
        </w:rPr>
        <w:t>Søvnløshed (manglende evne til at sove)</w:t>
      </w:r>
    </w:p>
    <w:p w14:paraId="3AC273E2" w14:textId="37476E55" w:rsidR="000D311F" w:rsidRPr="00714D1B" w:rsidRDefault="000D311F" w:rsidP="000D1D87">
      <w:pPr>
        <w:pStyle w:val="Prrafodelista"/>
        <w:numPr>
          <w:ilvl w:val="0"/>
          <w:numId w:val="2"/>
        </w:numPr>
        <w:tabs>
          <w:tab w:val="clear" w:pos="567"/>
          <w:tab w:val="clear" w:pos="720"/>
        </w:tabs>
        <w:ind w:left="284" w:hanging="284"/>
        <w:rPr>
          <w:lang w:val="da-DK"/>
        </w:rPr>
      </w:pPr>
      <w:r w:rsidRPr="00714D1B">
        <w:rPr>
          <w:lang w:val="da-DK"/>
        </w:rPr>
        <w:lastRenderedPageBreak/>
        <w:t>Hovedpine</w:t>
      </w:r>
    </w:p>
    <w:p w14:paraId="75B9C857" w14:textId="69DECC66" w:rsidR="000D311F" w:rsidRPr="00714D1B" w:rsidRDefault="000D311F" w:rsidP="000D1D87">
      <w:pPr>
        <w:pStyle w:val="Prrafodelista"/>
        <w:numPr>
          <w:ilvl w:val="0"/>
          <w:numId w:val="2"/>
        </w:numPr>
        <w:tabs>
          <w:tab w:val="clear" w:pos="567"/>
          <w:tab w:val="clear" w:pos="720"/>
        </w:tabs>
        <w:ind w:left="284" w:hanging="284"/>
        <w:rPr>
          <w:lang w:val="da-DK"/>
        </w:rPr>
      </w:pPr>
      <w:r w:rsidRPr="00714D1B">
        <w:rPr>
          <w:lang w:val="da-DK"/>
        </w:rPr>
        <w:t>Kvalme</w:t>
      </w:r>
      <w:r w:rsidR="001F3D9C">
        <w:rPr>
          <w:lang w:val="da-DK"/>
        </w:rPr>
        <w:t xml:space="preserve"> (</w:t>
      </w:r>
      <w:r w:rsidR="00CB2E23">
        <w:rPr>
          <w:lang w:val="da-DK"/>
        </w:rPr>
        <w:t>generelt ubehag</w:t>
      </w:r>
      <w:r w:rsidR="001F3D9C">
        <w:rPr>
          <w:lang w:val="da-DK"/>
        </w:rPr>
        <w:t>)</w:t>
      </w:r>
    </w:p>
    <w:p w14:paraId="5566F8AB" w14:textId="5AD594B2" w:rsidR="000D311F" w:rsidRPr="00714D1B" w:rsidRDefault="000D311F" w:rsidP="000D1D87">
      <w:pPr>
        <w:pStyle w:val="Prrafodelista"/>
        <w:numPr>
          <w:ilvl w:val="0"/>
          <w:numId w:val="2"/>
        </w:numPr>
        <w:tabs>
          <w:tab w:val="clear" w:pos="567"/>
          <w:tab w:val="clear" w:pos="720"/>
        </w:tabs>
        <w:ind w:left="284" w:hanging="284"/>
        <w:rPr>
          <w:lang w:val="da-DK"/>
        </w:rPr>
      </w:pPr>
      <w:r w:rsidRPr="00714D1B">
        <w:rPr>
          <w:lang w:val="da-DK"/>
        </w:rPr>
        <w:t>Mavesmerter</w:t>
      </w:r>
    </w:p>
    <w:p w14:paraId="4676D8F1" w14:textId="0D7E9ACF" w:rsidR="000D311F" w:rsidRPr="00714D1B" w:rsidRDefault="00CB2E23" w:rsidP="000D1D87">
      <w:pPr>
        <w:pStyle w:val="Prrafodelista"/>
        <w:numPr>
          <w:ilvl w:val="0"/>
          <w:numId w:val="2"/>
        </w:numPr>
        <w:tabs>
          <w:tab w:val="clear" w:pos="567"/>
          <w:tab w:val="clear" w:pos="720"/>
        </w:tabs>
        <w:ind w:left="284" w:hanging="284"/>
        <w:rPr>
          <w:lang w:val="da-DK"/>
        </w:rPr>
      </w:pPr>
      <w:r>
        <w:rPr>
          <w:lang w:val="da-DK"/>
        </w:rPr>
        <w:t>Hyperhidrose (kraftig sveden)</w:t>
      </w:r>
    </w:p>
    <w:p w14:paraId="10CEEA08" w14:textId="28C983DE" w:rsidR="00333A82" w:rsidRPr="00714D1B" w:rsidRDefault="00333A82" w:rsidP="000D1D87">
      <w:pPr>
        <w:pStyle w:val="Prrafodelista"/>
        <w:numPr>
          <w:ilvl w:val="0"/>
          <w:numId w:val="2"/>
        </w:numPr>
        <w:tabs>
          <w:tab w:val="clear" w:pos="567"/>
          <w:tab w:val="clear" w:pos="720"/>
        </w:tabs>
        <w:ind w:left="284" w:hanging="284"/>
        <w:rPr>
          <w:lang w:val="da-DK"/>
        </w:rPr>
      </w:pPr>
      <w:r w:rsidRPr="00714D1B">
        <w:rPr>
          <w:lang w:val="da-DK"/>
        </w:rPr>
        <w:t>Abstinenssyndrom</w:t>
      </w:r>
      <w:r w:rsidR="00CB2E23">
        <w:rPr>
          <w:lang w:val="da-DK"/>
        </w:rPr>
        <w:t xml:space="preserve"> (</w:t>
      </w:r>
      <w:r w:rsidR="00CB2E23" w:rsidRPr="00CB2E23">
        <w:rPr>
          <w:lang w:val="da-DK"/>
        </w:rPr>
        <w:t>fysiske og psyk</w:t>
      </w:r>
      <w:r w:rsidR="005A4848">
        <w:rPr>
          <w:lang w:val="da-DK"/>
        </w:rPr>
        <w:t>iske</w:t>
      </w:r>
      <w:r w:rsidR="00CB2E23" w:rsidRPr="00CB2E23">
        <w:rPr>
          <w:lang w:val="da-DK"/>
        </w:rPr>
        <w:t xml:space="preserve"> </w:t>
      </w:r>
      <w:r w:rsidR="00CB2E23">
        <w:rPr>
          <w:lang w:val="da-DK"/>
        </w:rPr>
        <w:t>symptomer</w:t>
      </w:r>
      <w:r w:rsidR="00CB2E23" w:rsidRPr="00CB2E23">
        <w:rPr>
          <w:lang w:val="da-DK"/>
        </w:rPr>
        <w:t xml:space="preserve">, der opstår, når en person holder op med at bruge et stof, som deres krop er blevet afhængig af, </w:t>
      </w:r>
      <w:r w:rsidR="00CB2E23">
        <w:rPr>
          <w:lang w:val="da-DK"/>
        </w:rPr>
        <w:t>for eksempel</w:t>
      </w:r>
      <w:r w:rsidR="00CB2E23" w:rsidRPr="00CB2E23">
        <w:rPr>
          <w:lang w:val="da-DK"/>
        </w:rPr>
        <w:t xml:space="preserve"> ubehag eller humørsvingninger)</w:t>
      </w:r>
    </w:p>
    <w:p w14:paraId="37CBC57B" w14:textId="77777777" w:rsidR="00333A82" w:rsidRPr="00714D1B" w:rsidRDefault="00333A82" w:rsidP="00333A82"/>
    <w:p w14:paraId="57E845C9" w14:textId="27D7C46C" w:rsidR="00333A82" w:rsidRPr="00714D1B" w:rsidRDefault="00333A82" w:rsidP="00333A82">
      <w:pPr>
        <w:rPr>
          <w:b/>
          <w:bCs/>
        </w:rPr>
      </w:pPr>
      <w:r w:rsidRPr="00714D1B">
        <w:rPr>
          <w:b/>
          <w:bCs/>
        </w:rPr>
        <w:t>Almindelige bivirkninger (kan forekomme hos op til 1 ud af 10 personer)</w:t>
      </w:r>
    </w:p>
    <w:p w14:paraId="129EE422" w14:textId="5BF9342E" w:rsidR="00333A82" w:rsidRPr="00714D1B" w:rsidRDefault="00F731A6" w:rsidP="000D1D87">
      <w:pPr>
        <w:pStyle w:val="Prrafodelista"/>
        <w:numPr>
          <w:ilvl w:val="0"/>
          <w:numId w:val="2"/>
        </w:numPr>
        <w:tabs>
          <w:tab w:val="clear" w:pos="567"/>
          <w:tab w:val="clear" w:pos="720"/>
        </w:tabs>
        <w:ind w:left="284" w:hanging="284"/>
        <w:rPr>
          <w:lang w:val="da-DK"/>
        </w:rPr>
      </w:pPr>
      <w:r w:rsidRPr="00714D1B">
        <w:rPr>
          <w:lang w:val="da-DK"/>
        </w:rPr>
        <w:t>Svælgkata</w:t>
      </w:r>
      <w:r w:rsidR="00714D1B">
        <w:rPr>
          <w:lang w:val="da-DK"/>
        </w:rPr>
        <w:t>r</w:t>
      </w:r>
      <w:r w:rsidRPr="00714D1B">
        <w:rPr>
          <w:lang w:val="da-DK"/>
        </w:rPr>
        <w:t xml:space="preserve"> / irritation i svælget</w:t>
      </w:r>
    </w:p>
    <w:p w14:paraId="27FFC99D" w14:textId="4D05ACB3" w:rsidR="00E44D1C" w:rsidRPr="00714D1B" w:rsidRDefault="00CB2E23" w:rsidP="000D1D87">
      <w:pPr>
        <w:pStyle w:val="Prrafodelista"/>
        <w:numPr>
          <w:ilvl w:val="0"/>
          <w:numId w:val="2"/>
        </w:numPr>
        <w:tabs>
          <w:tab w:val="clear" w:pos="567"/>
          <w:tab w:val="clear" w:pos="720"/>
        </w:tabs>
        <w:ind w:left="284" w:hanging="284"/>
        <w:rPr>
          <w:lang w:val="da-DK"/>
        </w:rPr>
      </w:pPr>
      <w:r>
        <w:rPr>
          <w:lang w:val="da-DK"/>
        </w:rPr>
        <w:t>Agitation (r</w:t>
      </w:r>
      <w:r w:rsidR="00F731A6" w:rsidRPr="00714D1B">
        <w:rPr>
          <w:lang w:val="da-DK"/>
        </w:rPr>
        <w:t>astløs uro</w:t>
      </w:r>
      <w:r>
        <w:rPr>
          <w:lang w:val="da-DK"/>
        </w:rPr>
        <w:t>)</w:t>
      </w:r>
    </w:p>
    <w:p w14:paraId="5B9A1015" w14:textId="76B198E6" w:rsidR="00E44D1C" w:rsidRPr="00714D1B" w:rsidRDefault="00E44D1C" w:rsidP="000D1D87">
      <w:pPr>
        <w:pStyle w:val="Prrafodelista"/>
        <w:numPr>
          <w:ilvl w:val="0"/>
          <w:numId w:val="2"/>
        </w:numPr>
        <w:tabs>
          <w:tab w:val="clear" w:pos="567"/>
          <w:tab w:val="clear" w:pos="720"/>
        </w:tabs>
        <w:ind w:left="284" w:hanging="284"/>
        <w:rPr>
          <w:lang w:val="da-DK"/>
        </w:rPr>
      </w:pPr>
      <w:r w:rsidRPr="00714D1B">
        <w:rPr>
          <w:lang w:val="da-DK"/>
        </w:rPr>
        <w:t>Angst</w:t>
      </w:r>
      <w:r w:rsidR="00CB2E23">
        <w:rPr>
          <w:lang w:val="da-DK"/>
        </w:rPr>
        <w:t xml:space="preserve"> (føler sig bekymret med uro i sindet)</w:t>
      </w:r>
    </w:p>
    <w:p w14:paraId="405C6F00" w14:textId="54C2172B" w:rsidR="00E44D1C" w:rsidRPr="00714D1B" w:rsidRDefault="00E44D1C" w:rsidP="000D1D87">
      <w:pPr>
        <w:pStyle w:val="Prrafodelista"/>
        <w:numPr>
          <w:ilvl w:val="0"/>
          <w:numId w:val="2"/>
        </w:numPr>
        <w:tabs>
          <w:tab w:val="clear" w:pos="567"/>
          <w:tab w:val="clear" w:pos="720"/>
        </w:tabs>
        <w:ind w:left="284" w:hanging="284"/>
        <w:rPr>
          <w:lang w:val="da-DK"/>
        </w:rPr>
      </w:pPr>
      <w:r w:rsidRPr="00714D1B">
        <w:rPr>
          <w:lang w:val="da-DK"/>
        </w:rPr>
        <w:t>Nervøsitet</w:t>
      </w:r>
    </w:p>
    <w:p w14:paraId="50B8767C" w14:textId="17DA8966" w:rsidR="00E44D1C" w:rsidRPr="00714D1B" w:rsidRDefault="00E44D1C" w:rsidP="000D1D87">
      <w:pPr>
        <w:pStyle w:val="Prrafodelista"/>
        <w:numPr>
          <w:ilvl w:val="0"/>
          <w:numId w:val="2"/>
        </w:numPr>
        <w:tabs>
          <w:tab w:val="clear" w:pos="567"/>
          <w:tab w:val="clear" w:pos="720"/>
        </w:tabs>
        <w:ind w:left="284" w:hanging="284"/>
        <w:rPr>
          <w:lang w:val="da-DK"/>
        </w:rPr>
      </w:pPr>
      <w:r w:rsidRPr="00714D1B">
        <w:rPr>
          <w:lang w:val="da-DK"/>
        </w:rPr>
        <w:t>Migræne</w:t>
      </w:r>
      <w:r w:rsidR="00CB2E23">
        <w:rPr>
          <w:lang w:val="da-DK"/>
        </w:rPr>
        <w:t xml:space="preserve"> (moderat til svær hovedpine med hjertebanken, ofte også kvalme, opkastning og følsomhed over for lys eller lyd)</w:t>
      </w:r>
    </w:p>
    <w:p w14:paraId="71970A96" w14:textId="6DBF1D06" w:rsidR="00E44D1C" w:rsidRPr="00714D1B" w:rsidRDefault="00CB2E23" w:rsidP="000D1D87">
      <w:pPr>
        <w:pStyle w:val="Prrafodelista"/>
        <w:numPr>
          <w:ilvl w:val="0"/>
          <w:numId w:val="2"/>
        </w:numPr>
        <w:tabs>
          <w:tab w:val="clear" w:pos="567"/>
          <w:tab w:val="clear" w:pos="720"/>
        </w:tabs>
        <w:ind w:left="284" w:hanging="284"/>
        <w:rPr>
          <w:lang w:val="da-DK"/>
        </w:rPr>
      </w:pPr>
      <w:r w:rsidRPr="00CB2E23">
        <w:rPr>
          <w:noProof/>
          <w:lang w:val="da-DK"/>
        </w:rPr>
        <w:t>Paræstesi</w:t>
      </w:r>
      <w:r w:rsidRPr="00714D1B">
        <w:rPr>
          <w:lang w:val="da-DK"/>
        </w:rPr>
        <w:t xml:space="preserve"> </w:t>
      </w:r>
      <w:r>
        <w:rPr>
          <w:lang w:val="da-DK"/>
        </w:rPr>
        <w:t>(p</w:t>
      </w:r>
      <w:r w:rsidR="00327106" w:rsidRPr="00714D1B">
        <w:rPr>
          <w:lang w:val="da-DK"/>
        </w:rPr>
        <w:t>rikkende</w:t>
      </w:r>
      <w:r w:rsidR="00E44D1C" w:rsidRPr="00714D1B">
        <w:rPr>
          <w:lang w:val="da-DK"/>
        </w:rPr>
        <w:t xml:space="preserve"> eller snurrende fornemmelse i hænder og fødder</w:t>
      </w:r>
    </w:p>
    <w:p w14:paraId="5590252A" w14:textId="22B8F476" w:rsidR="00E44D1C" w:rsidRPr="00714D1B" w:rsidRDefault="00E44D1C" w:rsidP="000D1D87">
      <w:pPr>
        <w:pStyle w:val="Prrafodelista"/>
        <w:numPr>
          <w:ilvl w:val="0"/>
          <w:numId w:val="2"/>
        </w:numPr>
        <w:tabs>
          <w:tab w:val="clear" w:pos="567"/>
          <w:tab w:val="clear" w:pos="720"/>
        </w:tabs>
        <w:ind w:left="284" w:hanging="284"/>
        <w:rPr>
          <w:lang w:val="da-DK"/>
        </w:rPr>
      </w:pPr>
      <w:r w:rsidRPr="00714D1B">
        <w:rPr>
          <w:lang w:val="da-DK"/>
        </w:rPr>
        <w:t>Søvnighed eller døsighed</w:t>
      </w:r>
    </w:p>
    <w:p w14:paraId="3F24145C" w14:textId="00D7AE81" w:rsidR="00E44D1C" w:rsidRPr="00714D1B" w:rsidRDefault="00E44D1C" w:rsidP="000D1D87">
      <w:pPr>
        <w:pStyle w:val="Prrafodelista"/>
        <w:numPr>
          <w:ilvl w:val="0"/>
          <w:numId w:val="2"/>
        </w:numPr>
        <w:tabs>
          <w:tab w:val="clear" w:pos="567"/>
          <w:tab w:val="clear" w:pos="720"/>
        </w:tabs>
        <w:ind w:left="284" w:hanging="284"/>
        <w:rPr>
          <w:lang w:val="da-DK"/>
        </w:rPr>
      </w:pPr>
      <w:r w:rsidRPr="00714D1B">
        <w:rPr>
          <w:lang w:val="da-DK"/>
        </w:rPr>
        <w:t>Besvimelse</w:t>
      </w:r>
    </w:p>
    <w:p w14:paraId="6EBD6D2B" w14:textId="57C972C1" w:rsidR="00E44D1C" w:rsidRPr="00714D1B" w:rsidRDefault="00CB2E23" w:rsidP="000D1D87">
      <w:pPr>
        <w:pStyle w:val="Prrafodelista"/>
        <w:numPr>
          <w:ilvl w:val="0"/>
          <w:numId w:val="2"/>
        </w:numPr>
        <w:tabs>
          <w:tab w:val="clear" w:pos="567"/>
          <w:tab w:val="clear" w:pos="720"/>
        </w:tabs>
        <w:ind w:left="284" w:hanging="284"/>
        <w:rPr>
          <w:lang w:val="da-DK"/>
        </w:rPr>
      </w:pPr>
      <w:r>
        <w:rPr>
          <w:lang w:val="da-DK"/>
        </w:rPr>
        <w:t>Vertigo (s</w:t>
      </w:r>
      <w:r w:rsidR="00F941E5" w:rsidRPr="00714D1B">
        <w:rPr>
          <w:lang w:val="da-DK"/>
        </w:rPr>
        <w:t>vimmelhed</w:t>
      </w:r>
      <w:r>
        <w:rPr>
          <w:lang w:val="da-DK"/>
        </w:rPr>
        <w:t>)</w:t>
      </w:r>
    </w:p>
    <w:p w14:paraId="6CFCA9D0" w14:textId="01BDBADD" w:rsidR="00E44D1C" w:rsidRPr="00714D1B" w:rsidRDefault="00327106" w:rsidP="000D1D87">
      <w:pPr>
        <w:pStyle w:val="Prrafodelista"/>
        <w:numPr>
          <w:ilvl w:val="0"/>
          <w:numId w:val="2"/>
        </w:numPr>
        <w:tabs>
          <w:tab w:val="clear" w:pos="567"/>
          <w:tab w:val="clear" w:pos="720"/>
        </w:tabs>
        <w:ind w:left="284" w:hanging="284"/>
        <w:rPr>
          <w:lang w:val="da-DK"/>
        </w:rPr>
      </w:pPr>
      <w:r w:rsidRPr="00714D1B">
        <w:rPr>
          <w:lang w:val="da-DK"/>
        </w:rPr>
        <w:t>Rastløshed</w:t>
      </w:r>
    </w:p>
    <w:p w14:paraId="7FD2EDDA" w14:textId="66442E74" w:rsidR="00327106" w:rsidRPr="00714D1B" w:rsidRDefault="00CB2E23" w:rsidP="000D1D87">
      <w:pPr>
        <w:pStyle w:val="Prrafodelista"/>
        <w:numPr>
          <w:ilvl w:val="0"/>
          <w:numId w:val="2"/>
        </w:numPr>
        <w:tabs>
          <w:tab w:val="clear" w:pos="567"/>
          <w:tab w:val="clear" w:pos="720"/>
        </w:tabs>
        <w:ind w:left="284" w:hanging="284"/>
        <w:rPr>
          <w:lang w:val="da-DK"/>
        </w:rPr>
      </w:pPr>
      <w:r w:rsidRPr="00330FF6">
        <w:rPr>
          <w:szCs w:val="22"/>
          <w:lang w:val="da-DK"/>
        </w:rPr>
        <w:t>Ortostatisk hypotension (</w:t>
      </w:r>
      <w:r>
        <w:rPr>
          <w:lang w:val="da-DK"/>
        </w:rPr>
        <w:t>f</w:t>
      </w:r>
      <w:r w:rsidR="00327106" w:rsidRPr="00714D1B">
        <w:rPr>
          <w:lang w:val="da-DK"/>
        </w:rPr>
        <w:t>ald i blodtrykket, når du rejser dig fra siddende eller liggende stilling</w:t>
      </w:r>
      <w:r w:rsidR="00E47EEF">
        <w:rPr>
          <w:lang w:val="da-DK"/>
        </w:rPr>
        <w:t>)</w:t>
      </w:r>
    </w:p>
    <w:p w14:paraId="46003D16" w14:textId="608C6BE8" w:rsidR="00327106" w:rsidRPr="00714D1B" w:rsidRDefault="00F731A6" w:rsidP="000D1D87">
      <w:pPr>
        <w:pStyle w:val="Prrafodelista"/>
        <w:numPr>
          <w:ilvl w:val="0"/>
          <w:numId w:val="2"/>
        </w:numPr>
        <w:tabs>
          <w:tab w:val="clear" w:pos="567"/>
          <w:tab w:val="clear" w:pos="720"/>
        </w:tabs>
        <w:ind w:left="284" w:hanging="284"/>
        <w:rPr>
          <w:lang w:val="da-DK"/>
        </w:rPr>
      </w:pPr>
      <w:r w:rsidRPr="00714D1B">
        <w:rPr>
          <w:lang w:val="da-DK"/>
        </w:rPr>
        <w:t>Dyspnø (åndedrætsbesvær)</w:t>
      </w:r>
    </w:p>
    <w:p w14:paraId="5CBA4CCB" w14:textId="4759326C" w:rsidR="00F731A6" w:rsidRPr="00714D1B" w:rsidRDefault="00F731A6" w:rsidP="000D1D87">
      <w:pPr>
        <w:pStyle w:val="Prrafodelista"/>
        <w:numPr>
          <w:ilvl w:val="0"/>
          <w:numId w:val="2"/>
        </w:numPr>
        <w:tabs>
          <w:tab w:val="clear" w:pos="567"/>
          <w:tab w:val="clear" w:pos="720"/>
        </w:tabs>
        <w:ind w:left="284" w:hanging="284"/>
        <w:rPr>
          <w:lang w:val="da-DK"/>
        </w:rPr>
      </w:pPr>
      <w:r w:rsidRPr="00714D1B">
        <w:rPr>
          <w:lang w:val="da-DK"/>
        </w:rPr>
        <w:t>Forstoppelse</w:t>
      </w:r>
    </w:p>
    <w:p w14:paraId="71DE4652" w14:textId="45B72D70" w:rsidR="00F731A6" w:rsidRPr="00714D1B" w:rsidRDefault="00F731A6" w:rsidP="000D1D87">
      <w:pPr>
        <w:pStyle w:val="Prrafodelista"/>
        <w:numPr>
          <w:ilvl w:val="0"/>
          <w:numId w:val="2"/>
        </w:numPr>
        <w:tabs>
          <w:tab w:val="clear" w:pos="567"/>
          <w:tab w:val="clear" w:pos="720"/>
        </w:tabs>
        <w:ind w:left="284" w:hanging="284"/>
        <w:rPr>
          <w:lang w:val="da-DK"/>
        </w:rPr>
      </w:pPr>
      <w:r w:rsidRPr="00714D1B">
        <w:rPr>
          <w:lang w:val="da-DK"/>
        </w:rPr>
        <w:t>Opkastning</w:t>
      </w:r>
      <w:r w:rsidR="00E47EEF">
        <w:rPr>
          <w:lang w:val="da-DK"/>
        </w:rPr>
        <w:t xml:space="preserve"> </w:t>
      </w:r>
    </w:p>
    <w:p w14:paraId="6DDB3646" w14:textId="667E0D0E" w:rsidR="00F731A6" w:rsidRPr="00714D1B" w:rsidRDefault="00F731A6" w:rsidP="000D1D87">
      <w:pPr>
        <w:pStyle w:val="Prrafodelista"/>
        <w:numPr>
          <w:ilvl w:val="0"/>
          <w:numId w:val="2"/>
        </w:numPr>
        <w:tabs>
          <w:tab w:val="clear" w:pos="567"/>
          <w:tab w:val="clear" w:pos="720"/>
        </w:tabs>
        <w:ind w:left="284" w:hanging="284"/>
        <w:rPr>
          <w:lang w:val="da-DK"/>
        </w:rPr>
      </w:pPr>
      <w:r w:rsidRPr="00714D1B">
        <w:rPr>
          <w:lang w:val="da-DK"/>
        </w:rPr>
        <w:t>Muskelkramper</w:t>
      </w:r>
      <w:r w:rsidR="00E47EEF">
        <w:rPr>
          <w:lang w:val="da-DK"/>
        </w:rPr>
        <w:t xml:space="preserve"> (vedværende ufrivillig muskelstivhed eller trækninger, ofte ledsaget af smerter)</w:t>
      </w:r>
    </w:p>
    <w:p w14:paraId="20AB2E19" w14:textId="1208CBB8" w:rsidR="00F731A6" w:rsidRPr="00714D1B" w:rsidRDefault="00E47EEF" w:rsidP="000D1D87">
      <w:pPr>
        <w:pStyle w:val="Prrafodelista"/>
        <w:numPr>
          <w:ilvl w:val="0"/>
          <w:numId w:val="2"/>
        </w:numPr>
        <w:tabs>
          <w:tab w:val="clear" w:pos="567"/>
          <w:tab w:val="clear" w:pos="720"/>
        </w:tabs>
        <w:ind w:left="284" w:hanging="284"/>
        <w:rPr>
          <w:lang w:val="da-DK"/>
        </w:rPr>
      </w:pPr>
      <w:r w:rsidRPr="00330FF6">
        <w:rPr>
          <w:bCs/>
          <w:iCs/>
          <w:lang w:val="da-DK"/>
        </w:rPr>
        <w:t>Dysmenoré</w:t>
      </w:r>
      <w:r>
        <w:rPr>
          <w:bCs/>
          <w:iCs/>
          <w:lang w:val="da-DK"/>
        </w:rPr>
        <w:t xml:space="preserve"> (</w:t>
      </w:r>
      <w:r w:rsidR="009F7B00">
        <w:rPr>
          <w:lang w:val="da-DK"/>
        </w:rPr>
        <w:t>m</w:t>
      </w:r>
      <w:r w:rsidR="00F731A6" w:rsidRPr="00714D1B">
        <w:rPr>
          <w:lang w:val="da-DK"/>
        </w:rPr>
        <w:t>enstruation</w:t>
      </w:r>
      <w:r>
        <w:rPr>
          <w:lang w:val="da-DK"/>
        </w:rPr>
        <w:t>ssmerter)</w:t>
      </w:r>
    </w:p>
    <w:p w14:paraId="4CFBB328" w14:textId="665111A3" w:rsidR="00F731A6" w:rsidRPr="00714D1B" w:rsidRDefault="00E47EEF" w:rsidP="000D1D87">
      <w:pPr>
        <w:pStyle w:val="Prrafodelista"/>
        <w:numPr>
          <w:ilvl w:val="0"/>
          <w:numId w:val="2"/>
        </w:numPr>
        <w:tabs>
          <w:tab w:val="clear" w:pos="567"/>
          <w:tab w:val="clear" w:pos="720"/>
        </w:tabs>
        <w:ind w:left="284" w:hanging="284"/>
        <w:rPr>
          <w:lang w:val="da-DK"/>
        </w:rPr>
      </w:pPr>
      <w:r w:rsidRPr="00714D1B">
        <w:rPr>
          <w:spacing w:val="-2"/>
          <w:lang w:val="da-DK"/>
        </w:rPr>
        <w:t>Leukoré</w:t>
      </w:r>
      <w:r w:rsidRPr="00714D1B">
        <w:rPr>
          <w:lang w:val="da-DK"/>
        </w:rPr>
        <w:t xml:space="preserve"> </w:t>
      </w:r>
      <w:r>
        <w:rPr>
          <w:lang w:val="da-DK"/>
        </w:rPr>
        <w:t>(udflåd fra skeden)</w:t>
      </w:r>
    </w:p>
    <w:p w14:paraId="15799F99" w14:textId="2873AE36" w:rsidR="00F731A6" w:rsidRPr="00714D1B" w:rsidRDefault="00F731A6" w:rsidP="000D1D87">
      <w:pPr>
        <w:pStyle w:val="Prrafodelista"/>
        <w:numPr>
          <w:ilvl w:val="0"/>
          <w:numId w:val="2"/>
        </w:numPr>
        <w:tabs>
          <w:tab w:val="clear" w:pos="567"/>
          <w:tab w:val="clear" w:pos="720"/>
        </w:tabs>
        <w:ind w:left="284" w:hanging="284"/>
        <w:rPr>
          <w:lang w:val="da-DK"/>
        </w:rPr>
      </w:pPr>
      <w:r w:rsidRPr="00714D1B">
        <w:rPr>
          <w:lang w:val="da-DK"/>
        </w:rPr>
        <w:t>Træthed</w:t>
      </w:r>
    </w:p>
    <w:p w14:paraId="084B3661" w14:textId="77777777" w:rsidR="00F731A6" w:rsidRPr="00714D1B" w:rsidRDefault="00F731A6" w:rsidP="00F731A6"/>
    <w:p w14:paraId="6B0F9390" w14:textId="03486A84" w:rsidR="00F731A6" w:rsidRPr="00714D1B" w:rsidRDefault="00F731A6" w:rsidP="00F731A6">
      <w:pPr>
        <w:rPr>
          <w:b/>
          <w:bCs/>
        </w:rPr>
      </w:pPr>
      <w:r w:rsidRPr="00714D1B">
        <w:rPr>
          <w:b/>
          <w:bCs/>
        </w:rPr>
        <w:t>Sjældne bivirkninger (kan forekomme hos op til 1 ud af 1</w:t>
      </w:r>
      <w:r w:rsidR="00F941E5" w:rsidRPr="00714D1B">
        <w:rPr>
          <w:b/>
          <w:bCs/>
        </w:rPr>
        <w:t>.</w:t>
      </w:r>
      <w:r w:rsidRPr="00714D1B">
        <w:rPr>
          <w:b/>
          <w:bCs/>
        </w:rPr>
        <w:t>0</w:t>
      </w:r>
      <w:r w:rsidR="00F941E5" w:rsidRPr="00714D1B">
        <w:rPr>
          <w:b/>
          <w:bCs/>
        </w:rPr>
        <w:t>00</w:t>
      </w:r>
      <w:r w:rsidRPr="00714D1B">
        <w:rPr>
          <w:b/>
          <w:bCs/>
        </w:rPr>
        <w:t xml:space="preserve"> personer)</w:t>
      </w:r>
    </w:p>
    <w:p w14:paraId="1DBDCC2C" w14:textId="6FDB6BC2" w:rsidR="00F941E5" w:rsidRPr="00714D1B" w:rsidRDefault="00F941E5" w:rsidP="000D1D87">
      <w:pPr>
        <w:pStyle w:val="Prrafodelista"/>
        <w:numPr>
          <w:ilvl w:val="0"/>
          <w:numId w:val="2"/>
        </w:numPr>
        <w:tabs>
          <w:tab w:val="clear" w:pos="567"/>
          <w:tab w:val="clear" w:pos="720"/>
        </w:tabs>
        <w:ind w:left="284" w:hanging="284"/>
        <w:rPr>
          <w:b/>
          <w:bCs/>
          <w:lang w:val="da-DK"/>
        </w:rPr>
      </w:pPr>
      <w:r w:rsidRPr="00714D1B">
        <w:rPr>
          <w:lang w:val="da-DK"/>
        </w:rPr>
        <w:t>Hallucinationer</w:t>
      </w:r>
      <w:r w:rsidR="00E47EEF">
        <w:rPr>
          <w:lang w:val="da-DK"/>
        </w:rPr>
        <w:t xml:space="preserve"> (ser eller høre ting, som ikke er virkelige)</w:t>
      </w:r>
    </w:p>
    <w:p w14:paraId="18BC9924" w14:textId="7ED67289" w:rsidR="00F941E5" w:rsidRPr="00714D1B" w:rsidRDefault="00F941E5" w:rsidP="000D1D87">
      <w:pPr>
        <w:pStyle w:val="Prrafodelista"/>
        <w:numPr>
          <w:ilvl w:val="0"/>
          <w:numId w:val="2"/>
        </w:numPr>
        <w:tabs>
          <w:tab w:val="clear" w:pos="567"/>
          <w:tab w:val="clear" w:pos="720"/>
        </w:tabs>
        <w:ind w:left="284" w:hanging="284"/>
        <w:rPr>
          <w:b/>
          <w:bCs/>
          <w:lang w:val="da-DK"/>
        </w:rPr>
      </w:pPr>
      <w:r w:rsidRPr="00714D1B">
        <w:rPr>
          <w:lang w:val="da-DK"/>
        </w:rPr>
        <w:t>Svækket vejrtrækning, blåfarvning af læber og negle</w:t>
      </w:r>
    </w:p>
    <w:p w14:paraId="66EB0F84" w14:textId="77777777" w:rsidR="00F941E5" w:rsidRPr="00714D1B" w:rsidRDefault="00F941E5" w:rsidP="00F941E5"/>
    <w:p w14:paraId="7243EDD4" w14:textId="6398EB7C" w:rsidR="00F941E5" w:rsidRPr="00714D1B" w:rsidRDefault="00F941E5" w:rsidP="00F941E5">
      <w:pPr>
        <w:rPr>
          <w:b/>
          <w:bCs/>
        </w:rPr>
      </w:pPr>
      <w:r w:rsidRPr="00714D1B">
        <w:rPr>
          <w:b/>
          <w:bCs/>
        </w:rPr>
        <w:t>Ikke kendt (hyppigheden er ikke kendt)</w:t>
      </w:r>
    </w:p>
    <w:p w14:paraId="10742CFF" w14:textId="6139CD85" w:rsidR="00F941E5" w:rsidRPr="00714D1B" w:rsidRDefault="00E47EEF" w:rsidP="000D1D87">
      <w:pPr>
        <w:pStyle w:val="Prrafodelista"/>
        <w:numPr>
          <w:ilvl w:val="0"/>
          <w:numId w:val="2"/>
        </w:numPr>
        <w:tabs>
          <w:tab w:val="clear" w:pos="567"/>
          <w:tab w:val="clear" w:pos="720"/>
        </w:tabs>
        <w:ind w:left="284" w:hanging="284"/>
        <w:rPr>
          <w:lang w:val="da-DK"/>
        </w:rPr>
      </w:pPr>
      <w:r>
        <w:rPr>
          <w:lang w:val="da-DK"/>
        </w:rPr>
        <w:t>Neonatal a</w:t>
      </w:r>
      <w:r w:rsidR="00F941E5" w:rsidRPr="00714D1B">
        <w:rPr>
          <w:lang w:val="da-DK"/>
        </w:rPr>
        <w:t>bstinenssyndrom</w:t>
      </w:r>
    </w:p>
    <w:p w14:paraId="0280E696" w14:textId="018E4FC5" w:rsidR="00F941E5" w:rsidRDefault="00714D1B" w:rsidP="000D1D87">
      <w:pPr>
        <w:pStyle w:val="Prrafodelista"/>
        <w:numPr>
          <w:ilvl w:val="0"/>
          <w:numId w:val="2"/>
        </w:numPr>
        <w:tabs>
          <w:tab w:val="clear" w:pos="567"/>
          <w:tab w:val="clear" w:pos="720"/>
        </w:tabs>
        <w:ind w:left="284" w:hanging="284"/>
        <w:rPr>
          <w:lang w:val="da-DK"/>
        </w:rPr>
      </w:pPr>
      <w:r>
        <w:rPr>
          <w:lang w:val="da-DK"/>
        </w:rPr>
        <w:t>O</w:t>
      </w:r>
      <w:r w:rsidR="00F941E5" w:rsidRPr="00714D1B">
        <w:rPr>
          <w:lang w:val="da-DK"/>
        </w:rPr>
        <w:t>verfølsomhed</w:t>
      </w:r>
      <w:r w:rsidR="00E47EEF">
        <w:rPr>
          <w:lang w:val="da-DK"/>
        </w:rPr>
        <w:t xml:space="preserve"> (allergiske reaktioner)</w:t>
      </w:r>
    </w:p>
    <w:p w14:paraId="15CF1C38" w14:textId="67F91AA2" w:rsidR="00E47EEF" w:rsidRPr="00714D1B" w:rsidRDefault="001C216A" w:rsidP="000D1D87">
      <w:pPr>
        <w:pStyle w:val="Prrafodelista"/>
        <w:numPr>
          <w:ilvl w:val="0"/>
          <w:numId w:val="2"/>
        </w:numPr>
        <w:tabs>
          <w:tab w:val="clear" w:pos="567"/>
          <w:tab w:val="clear" w:pos="720"/>
        </w:tabs>
        <w:ind w:left="284" w:hanging="284"/>
        <w:rPr>
          <w:lang w:val="da-DK"/>
        </w:rPr>
      </w:pPr>
      <w:r>
        <w:rPr>
          <w:lang w:val="da-DK"/>
        </w:rPr>
        <w:t>Gulsot</w:t>
      </w:r>
      <w:r w:rsidR="00E47EEF">
        <w:rPr>
          <w:lang w:val="da-DK"/>
        </w:rPr>
        <w:t xml:space="preserve"> (gulfarvning af hud og øjne)</w:t>
      </w:r>
    </w:p>
    <w:p w14:paraId="5EA80135" w14:textId="1DB6C7E1" w:rsidR="00F941E5" w:rsidRDefault="00246549" w:rsidP="000D1D87">
      <w:pPr>
        <w:pStyle w:val="Prrafodelista"/>
        <w:numPr>
          <w:ilvl w:val="0"/>
          <w:numId w:val="2"/>
        </w:numPr>
        <w:tabs>
          <w:tab w:val="clear" w:pos="567"/>
          <w:tab w:val="clear" w:pos="720"/>
        </w:tabs>
        <w:ind w:left="284" w:hanging="284"/>
        <w:rPr>
          <w:lang w:val="da-DK"/>
        </w:rPr>
      </w:pPr>
      <w:r w:rsidRPr="00714D1B">
        <w:rPr>
          <w:lang w:val="da-DK"/>
        </w:rPr>
        <w:t xml:space="preserve">Forhøjede levertal </w:t>
      </w:r>
      <w:r w:rsidR="00D52E7B">
        <w:rPr>
          <w:lang w:val="da-DK"/>
        </w:rPr>
        <w:t>(transaminase</w:t>
      </w:r>
      <w:r w:rsidR="00D01249">
        <w:rPr>
          <w:lang w:val="da-DK"/>
        </w:rPr>
        <w:t>r</w:t>
      </w:r>
      <w:r w:rsidR="00D52E7B">
        <w:rPr>
          <w:lang w:val="da-DK"/>
        </w:rPr>
        <w:t>) i blodet, som kan indikere leverskade</w:t>
      </w:r>
    </w:p>
    <w:p w14:paraId="3EDAF8D4" w14:textId="6046F0D7" w:rsidR="00EF5885" w:rsidRDefault="00785D3B" w:rsidP="000D1D87">
      <w:pPr>
        <w:pStyle w:val="Prrafodelista"/>
        <w:numPr>
          <w:ilvl w:val="0"/>
          <w:numId w:val="2"/>
        </w:numPr>
        <w:tabs>
          <w:tab w:val="clear" w:pos="567"/>
          <w:tab w:val="clear" w:pos="720"/>
        </w:tabs>
        <w:ind w:left="284" w:hanging="284"/>
        <w:rPr>
          <w:lang w:val="da-DK"/>
        </w:rPr>
      </w:pPr>
      <w:r>
        <w:rPr>
          <w:lang w:val="da-DK"/>
        </w:rPr>
        <w:t>K</w:t>
      </w:r>
      <w:r w:rsidR="00EF5885">
        <w:rPr>
          <w:lang w:val="da-DK"/>
        </w:rPr>
        <w:t>aries</w:t>
      </w:r>
      <w:r w:rsidR="00F913A2">
        <w:rPr>
          <w:lang w:val="da-DK"/>
        </w:rPr>
        <w:t xml:space="preserve"> (huller i tænderne)</w:t>
      </w:r>
    </w:p>
    <w:p w14:paraId="24445DEB" w14:textId="3F942C7C" w:rsidR="00EF5885" w:rsidRPr="00714D1B" w:rsidRDefault="00EF5885" w:rsidP="000D1D87">
      <w:pPr>
        <w:pStyle w:val="Prrafodelista"/>
        <w:numPr>
          <w:ilvl w:val="0"/>
          <w:numId w:val="2"/>
        </w:numPr>
        <w:tabs>
          <w:tab w:val="clear" w:pos="567"/>
          <w:tab w:val="clear" w:pos="720"/>
        </w:tabs>
        <w:ind w:left="284" w:hanging="284"/>
        <w:rPr>
          <w:lang w:val="da-DK"/>
        </w:rPr>
      </w:pPr>
      <w:r>
        <w:rPr>
          <w:lang w:val="da-DK"/>
        </w:rPr>
        <w:t>Afhængighed</w:t>
      </w:r>
    </w:p>
    <w:p w14:paraId="46E5C8A5" w14:textId="77777777" w:rsidR="000D311F" w:rsidRPr="00714D1B" w:rsidRDefault="000D311F"/>
    <w:p w14:paraId="0B2C4B9C" w14:textId="216AE10B" w:rsidR="00CD070C" w:rsidRPr="00714D1B" w:rsidRDefault="00246549">
      <w:pPr>
        <w:rPr>
          <w:bCs/>
          <w:szCs w:val="22"/>
        </w:rPr>
      </w:pPr>
      <w:r w:rsidRPr="00D01249">
        <w:rPr>
          <w:b/>
          <w:szCs w:val="22"/>
        </w:rPr>
        <w:t>Alle opioider kan desuden forårsage følgende bivirkninger:</w:t>
      </w:r>
      <w:r w:rsidRPr="00714D1B">
        <w:rPr>
          <w:bCs/>
          <w:szCs w:val="22"/>
        </w:rPr>
        <w:t xml:space="preserve"> </w:t>
      </w:r>
      <w:r w:rsidR="008A72DB">
        <w:rPr>
          <w:bCs/>
          <w:szCs w:val="22"/>
        </w:rPr>
        <w:t>K</w:t>
      </w:r>
      <w:r w:rsidRPr="00714D1B">
        <w:rPr>
          <w:bCs/>
          <w:szCs w:val="22"/>
        </w:rPr>
        <w:t>ramper (krampeanfald), små pupiller, ændringer i bevidsthed.</w:t>
      </w:r>
    </w:p>
    <w:p w14:paraId="1DA492BB" w14:textId="77777777" w:rsidR="00246549" w:rsidRPr="00714D1B" w:rsidRDefault="00246549">
      <w:pPr>
        <w:rPr>
          <w:bCs/>
          <w:szCs w:val="22"/>
        </w:rPr>
      </w:pPr>
    </w:p>
    <w:p w14:paraId="38220788" w14:textId="3735F7DE" w:rsidR="00246549" w:rsidRPr="00714D1B" w:rsidRDefault="00246549">
      <w:pPr>
        <w:rPr>
          <w:bCs/>
          <w:szCs w:val="22"/>
        </w:rPr>
      </w:pPr>
      <w:r w:rsidRPr="00714D1B">
        <w:rPr>
          <w:bCs/>
          <w:szCs w:val="22"/>
        </w:rPr>
        <w:t>Hvis nogen af bivirkninger</w:t>
      </w:r>
      <w:r w:rsidR="00BC7BF6">
        <w:rPr>
          <w:bCs/>
          <w:szCs w:val="22"/>
        </w:rPr>
        <w:t>ne</w:t>
      </w:r>
      <w:r w:rsidRPr="00714D1B">
        <w:rPr>
          <w:bCs/>
          <w:szCs w:val="22"/>
        </w:rPr>
        <w:t xml:space="preserve"> bliver alvorlige, eller du får bivirkninger, som ikke er medtaget i denne indlægsseddel, skal du tale med din læge eller apotekspersonalet.</w:t>
      </w:r>
    </w:p>
    <w:p w14:paraId="77AEFB4B" w14:textId="77777777" w:rsidR="00246549" w:rsidRPr="00714D1B" w:rsidRDefault="00246549">
      <w:pPr>
        <w:rPr>
          <w:bCs/>
          <w:szCs w:val="22"/>
        </w:rPr>
      </w:pPr>
    </w:p>
    <w:p w14:paraId="3D5D558C" w14:textId="77777777" w:rsidR="00CD070C" w:rsidRPr="00714D1B" w:rsidRDefault="00CA7693">
      <w:pPr>
        <w:numPr>
          <w:ilvl w:val="12"/>
          <w:numId w:val="0"/>
        </w:numPr>
        <w:outlineLvl w:val="0"/>
        <w:rPr>
          <w:b/>
          <w:noProof/>
          <w:szCs w:val="22"/>
        </w:rPr>
      </w:pPr>
      <w:r w:rsidRPr="00714D1B">
        <w:rPr>
          <w:b/>
          <w:noProof/>
          <w:szCs w:val="22"/>
        </w:rPr>
        <w:t xml:space="preserve">Indberetning af </w:t>
      </w:r>
      <w:r w:rsidRPr="00714D1B">
        <w:rPr>
          <w:b/>
          <w:szCs w:val="22"/>
        </w:rPr>
        <w:t>bivirkninger</w:t>
      </w:r>
    </w:p>
    <w:p w14:paraId="413CE097" w14:textId="77777777" w:rsidR="00FA3CB5" w:rsidRDefault="00CA7693" w:rsidP="00FA3CB5">
      <w:r w:rsidRPr="00714D1B">
        <w:rPr>
          <w:color w:val="000000"/>
          <w:szCs w:val="22"/>
        </w:rPr>
        <w:t>Hvis du oplever bivirkninger, bør du tale med din</w:t>
      </w:r>
      <w:r w:rsidR="00E95EB8" w:rsidRPr="00714D1B">
        <w:rPr>
          <w:color w:val="000000"/>
          <w:szCs w:val="22"/>
        </w:rPr>
        <w:t xml:space="preserve"> </w:t>
      </w:r>
      <w:r w:rsidRPr="00714D1B">
        <w:rPr>
          <w:color w:val="000000"/>
          <w:szCs w:val="22"/>
        </w:rPr>
        <w:t>læge</w:t>
      </w:r>
      <w:r w:rsidR="00E95EB8" w:rsidRPr="00714D1B">
        <w:rPr>
          <w:color w:val="000000"/>
          <w:szCs w:val="22"/>
        </w:rPr>
        <w:t xml:space="preserve"> </w:t>
      </w:r>
      <w:r w:rsidR="00046C07" w:rsidRPr="00714D1B">
        <w:rPr>
          <w:color w:val="000000"/>
          <w:szCs w:val="22"/>
        </w:rPr>
        <w:t>eller</w:t>
      </w:r>
      <w:r w:rsidR="00E95EB8" w:rsidRPr="00714D1B">
        <w:rPr>
          <w:color w:val="000000"/>
          <w:szCs w:val="22"/>
        </w:rPr>
        <w:t xml:space="preserve"> </w:t>
      </w:r>
      <w:r w:rsidR="00970552" w:rsidRPr="00714D1B">
        <w:rPr>
          <w:color w:val="000000"/>
          <w:szCs w:val="22"/>
        </w:rPr>
        <w:t>apotekspersonalet</w:t>
      </w:r>
      <w:r w:rsidRPr="00714D1B">
        <w:rPr>
          <w:color w:val="000000"/>
          <w:szCs w:val="22"/>
        </w:rPr>
        <w:t>. Dette gælder også mulige bivirkninger, som ikke er medtaget i denne indlægsseddel. Du</w:t>
      </w:r>
      <w:r w:rsidR="00E95EB8" w:rsidRPr="00714D1B">
        <w:rPr>
          <w:color w:val="000000"/>
          <w:szCs w:val="22"/>
        </w:rPr>
        <w:t xml:space="preserve"> </w:t>
      </w:r>
      <w:r w:rsidRPr="00714D1B">
        <w:rPr>
          <w:color w:val="000000"/>
          <w:szCs w:val="22"/>
        </w:rPr>
        <w:t xml:space="preserve">eller dine pårørende kan også indberette bivirkninger direkte til </w:t>
      </w:r>
      <w:r w:rsidR="00BB067C" w:rsidRPr="00714D1B">
        <w:rPr>
          <w:color w:val="000000"/>
          <w:szCs w:val="22"/>
        </w:rPr>
        <w:t>Lægemiddel</w:t>
      </w:r>
      <w:r w:rsidRPr="00714D1B">
        <w:rPr>
          <w:color w:val="000000"/>
          <w:szCs w:val="22"/>
        </w:rPr>
        <w:t>styrelsen via</w:t>
      </w:r>
      <w:r w:rsidR="00FA3CB5" w:rsidRPr="00FA3CB5">
        <w:t xml:space="preserve"> </w:t>
      </w:r>
    </w:p>
    <w:p w14:paraId="03A22F95" w14:textId="77777777" w:rsidR="00FA3CB5" w:rsidRDefault="00FA3CB5" w:rsidP="00FA3CB5"/>
    <w:p w14:paraId="40A7A657" w14:textId="58C74575" w:rsidR="00CD070C" w:rsidRPr="00714D1B" w:rsidRDefault="00CA7693">
      <w:pPr>
        <w:suppressAutoHyphens/>
        <w:rPr>
          <w:color w:val="000000"/>
          <w:szCs w:val="22"/>
        </w:rPr>
      </w:pPr>
      <w:r w:rsidRPr="00714D1B">
        <w:rPr>
          <w:color w:val="000000"/>
          <w:szCs w:val="22"/>
        </w:rPr>
        <w:t xml:space="preserve"> </w:t>
      </w:r>
      <w:r w:rsidRPr="00714D1B">
        <w:rPr>
          <w:color w:val="000000"/>
          <w:szCs w:val="22"/>
          <w:highlight w:val="lightGray"/>
        </w:rPr>
        <w:t xml:space="preserve">det nationale rapporteringssystem anført i </w:t>
      </w:r>
      <w:hyperlink r:id="rId19" w:history="1">
        <w:r w:rsidRPr="00714D1B">
          <w:rPr>
            <w:rStyle w:val="Hipervnculo"/>
            <w:highlight w:val="lightGray"/>
          </w:rPr>
          <w:t>Appendiks V</w:t>
        </w:r>
      </w:hyperlink>
      <w:r w:rsidRPr="00714D1B">
        <w:rPr>
          <w:color w:val="008000"/>
          <w:szCs w:val="22"/>
        </w:rPr>
        <w:t>*.</w:t>
      </w:r>
      <w:r w:rsidRPr="00714D1B">
        <w:rPr>
          <w:color w:val="000000"/>
          <w:szCs w:val="22"/>
        </w:rPr>
        <w:t xml:space="preserve"> Ved at indrapportere bivirkninger kan d</w:t>
      </w:r>
      <w:r w:rsidR="00E95EB8" w:rsidRPr="00714D1B">
        <w:rPr>
          <w:color w:val="000000"/>
          <w:szCs w:val="22"/>
        </w:rPr>
        <w:t>u</w:t>
      </w:r>
      <w:r w:rsidRPr="00714D1B">
        <w:rPr>
          <w:color w:val="000000"/>
          <w:szCs w:val="22"/>
        </w:rPr>
        <w:t xml:space="preserve"> hjælpe med at fremskaffe mere information om sikkerheden af dette lægemiddel.</w:t>
      </w:r>
    </w:p>
    <w:p w14:paraId="7AA52035" w14:textId="77777777" w:rsidR="00CD070C" w:rsidRPr="00714D1B" w:rsidRDefault="00CD070C">
      <w:pPr>
        <w:suppressAutoHyphens/>
        <w:rPr>
          <w:color w:val="000000"/>
          <w:szCs w:val="22"/>
        </w:rPr>
      </w:pPr>
    </w:p>
    <w:p w14:paraId="6C6E3430" w14:textId="77777777" w:rsidR="00CD070C" w:rsidRPr="00714D1B" w:rsidRDefault="00CD070C">
      <w:pPr>
        <w:suppressAutoHyphens/>
        <w:ind w:left="567" w:hanging="567"/>
        <w:rPr>
          <w:b/>
          <w:szCs w:val="22"/>
        </w:rPr>
      </w:pPr>
    </w:p>
    <w:p w14:paraId="5AD50BE6" w14:textId="77777777" w:rsidR="00CD070C" w:rsidRPr="00714D1B" w:rsidRDefault="00CA7693">
      <w:pPr>
        <w:suppressAutoHyphens/>
        <w:ind w:left="567" w:hanging="567"/>
        <w:rPr>
          <w:szCs w:val="22"/>
        </w:rPr>
      </w:pPr>
      <w:r w:rsidRPr="00714D1B">
        <w:rPr>
          <w:b/>
          <w:szCs w:val="22"/>
        </w:rPr>
        <w:t>5.</w:t>
      </w:r>
      <w:r w:rsidRPr="00714D1B">
        <w:rPr>
          <w:b/>
          <w:szCs w:val="22"/>
        </w:rPr>
        <w:tab/>
        <w:t>Opbevaring</w:t>
      </w:r>
    </w:p>
    <w:p w14:paraId="3A365723" w14:textId="77777777" w:rsidR="00CD070C" w:rsidRPr="00714D1B" w:rsidRDefault="00CD070C">
      <w:pPr>
        <w:rPr>
          <w:szCs w:val="22"/>
        </w:rPr>
      </w:pPr>
    </w:p>
    <w:p w14:paraId="51D3E8E3" w14:textId="77777777" w:rsidR="00D52E7B" w:rsidRPr="00714D1B" w:rsidRDefault="00D52E7B" w:rsidP="00D52E7B">
      <w:pPr>
        <w:rPr>
          <w:szCs w:val="22"/>
        </w:rPr>
      </w:pPr>
      <w:r w:rsidRPr="00714D1B">
        <w:rPr>
          <w:szCs w:val="22"/>
        </w:rPr>
        <w:t xml:space="preserve">Opbevar </w:t>
      </w:r>
      <w:r w:rsidRPr="00714D1B">
        <w:rPr>
          <w:noProof/>
          <w:szCs w:val="22"/>
        </w:rPr>
        <w:t>lægemidlet</w:t>
      </w:r>
      <w:r w:rsidRPr="00714D1B">
        <w:rPr>
          <w:szCs w:val="22"/>
        </w:rPr>
        <w:t xml:space="preserve"> utilgængeligt for børn.</w:t>
      </w:r>
    </w:p>
    <w:p w14:paraId="2DDEF46C" w14:textId="77777777" w:rsidR="00D52E7B" w:rsidRDefault="00D52E7B" w:rsidP="00E95EB8">
      <w:pPr>
        <w:suppressAutoHyphens/>
        <w:rPr>
          <w:noProof/>
        </w:rPr>
      </w:pPr>
    </w:p>
    <w:p w14:paraId="2D7914E7" w14:textId="5DD38333" w:rsidR="00D52E7B" w:rsidRPr="00DD5C0F" w:rsidRDefault="00D52E7B" w:rsidP="00D52E7B">
      <w:pPr>
        <w:rPr>
          <w:szCs w:val="22"/>
          <w:u w:val="single"/>
        </w:rPr>
      </w:pPr>
      <w:r w:rsidRPr="00DD5C0F">
        <w:rPr>
          <w:szCs w:val="22"/>
          <w:u w:val="single"/>
        </w:rPr>
        <w:t>Buprenorphin Neuraxpharm 0,4 mg sublingualfilm</w:t>
      </w:r>
    </w:p>
    <w:p w14:paraId="1923B8FD" w14:textId="300A11F5" w:rsidR="00D52E7B" w:rsidRDefault="00D52E7B" w:rsidP="00D52E7B">
      <w:r>
        <w:rPr>
          <w:szCs w:val="22"/>
        </w:rPr>
        <w:t>Opbevares ved temperaturer under 30</w:t>
      </w:r>
      <w:r w:rsidRPr="00587EAD">
        <w:t>°C</w:t>
      </w:r>
      <w:r>
        <w:t xml:space="preserve"> i den originale yderpakning</w:t>
      </w:r>
      <w:r w:rsidR="00D66EBA">
        <w:t xml:space="preserve"> for at beskytte mod lys</w:t>
      </w:r>
      <w:r>
        <w:t>.</w:t>
      </w:r>
    </w:p>
    <w:p w14:paraId="0A7C77F0" w14:textId="77777777" w:rsidR="00D52E7B" w:rsidRPr="00DD5C0F" w:rsidRDefault="00D52E7B" w:rsidP="00D52E7B">
      <w:pPr>
        <w:rPr>
          <w:szCs w:val="22"/>
        </w:rPr>
      </w:pPr>
    </w:p>
    <w:p w14:paraId="6411E43D" w14:textId="6354FF60" w:rsidR="00D52E7B" w:rsidRPr="00CF49A0" w:rsidRDefault="00D52E7B" w:rsidP="00D52E7B">
      <w:pPr>
        <w:rPr>
          <w:szCs w:val="22"/>
          <w:u w:val="single"/>
        </w:rPr>
      </w:pPr>
      <w:r w:rsidRPr="00CF49A0">
        <w:rPr>
          <w:szCs w:val="22"/>
          <w:u w:val="single"/>
        </w:rPr>
        <w:t>Buprenorphin Neuraxpharm 4 mg, 6 mg, 8 mg sublingualfilm</w:t>
      </w:r>
    </w:p>
    <w:p w14:paraId="432E3171" w14:textId="4DD3D685" w:rsidR="00D52E7B" w:rsidRDefault="00D52E7B" w:rsidP="00D52E7B">
      <w:pPr>
        <w:suppressAutoHyphens/>
        <w:rPr>
          <w:szCs w:val="22"/>
        </w:rPr>
      </w:pPr>
      <w:r w:rsidRPr="009B3ED5">
        <w:rPr>
          <w:szCs w:val="22"/>
        </w:rPr>
        <w:t>Opbevares i den originale yd</w:t>
      </w:r>
      <w:r>
        <w:rPr>
          <w:szCs w:val="22"/>
        </w:rPr>
        <w:t>erpakning</w:t>
      </w:r>
      <w:r w:rsidR="00D66EBA">
        <w:rPr>
          <w:szCs w:val="22"/>
        </w:rPr>
        <w:t xml:space="preserve"> </w:t>
      </w:r>
      <w:r w:rsidR="00D66EBA">
        <w:t>for at beskytte mod lys</w:t>
      </w:r>
      <w:r>
        <w:rPr>
          <w:szCs w:val="22"/>
        </w:rPr>
        <w:t>. Der er ingen særlige krav vedrørende opbevaringstemperaturer for dette lægemiddel.</w:t>
      </w:r>
    </w:p>
    <w:p w14:paraId="145EB5E9" w14:textId="77777777" w:rsidR="00D52E7B" w:rsidRDefault="00D52E7B" w:rsidP="00D52E7B">
      <w:pPr>
        <w:suppressAutoHyphens/>
        <w:rPr>
          <w:noProof/>
        </w:rPr>
      </w:pPr>
    </w:p>
    <w:p w14:paraId="6EAFD73B" w14:textId="0111A3F1" w:rsidR="00E95EB8" w:rsidRPr="00714D1B" w:rsidRDefault="00D66EBA" w:rsidP="00E95EB8">
      <w:pPr>
        <w:suppressAutoHyphens/>
      </w:pPr>
      <w:r>
        <w:rPr>
          <w:noProof/>
        </w:rPr>
        <w:t xml:space="preserve">Opbevar lægemidlet på et sikkert sted, hvor andre ikke kan få adgang til det. Det kan forårsage alvorlig skade og være dødeligt for personer, der ved et uheld eller med vilje tager lægemidlet uden at have fået det ordineret. </w:t>
      </w:r>
      <w:r w:rsidR="00D52E7B">
        <w:rPr>
          <w:noProof/>
        </w:rPr>
        <w:t>Dette lægemiddel</w:t>
      </w:r>
      <w:r w:rsidR="00E95EB8" w:rsidRPr="00714D1B">
        <w:t xml:space="preserve"> kan være et mål for personer, som misbruger receptpligtige lægemidler. Opbevar </w:t>
      </w:r>
      <w:r w:rsidR="00D52E7B">
        <w:t xml:space="preserve">altid </w:t>
      </w:r>
      <w:r w:rsidR="00E95EB8" w:rsidRPr="00714D1B">
        <w:t>dette lægemiddel et sikkert sted for at hindre tyveri.</w:t>
      </w:r>
    </w:p>
    <w:p w14:paraId="101EE7D3" w14:textId="59CF7D9E" w:rsidR="00CD070C" w:rsidRPr="00714D1B" w:rsidRDefault="00CA7693">
      <w:pPr>
        <w:rPr>
          <w:szCs w:val="22"/>
        </w:rPr>
      </w:pPr>
      <w:r w:rsidRPr="00714D1B">
        <w:rPr>
          <w:szCs w:val="22"/>
        </w:rPr>
        <w:t>Tag</w:t>
      </w:r>
      <w:r w:rsidR="00D23909" w:rsidRPr="00714D1B">
        <w:rPr>
          <w:szCs w:val="22"/>
        </w:rPr>
        <w:t xml:space="preserve"> </w:t>
      </w:r>
      <w:r w:rsidRPr="00714D1B">
        <w:rPr>
          <w:szCs w:val="22"/>
        </w:rPr>
        <w:t xml:space="preserve">ikke </w:t>
      </w:r>
      <w:r w:rsidRPr="00714D1B">
        <w:rPr>
          <w:noProof/>
          <w:szCs w:val="22"/>
        </w:rPr>
        <w:t>lægemidlet</w:t>
      </w:r>
      <w:r w:rsidRPr="00714D1B">
        <w:rPr>
          <w:szCs w:val="22"/>
        </w:rPr>
        <w:t xml:space="preserve"> efter den udløbsdato, der står på </w:t>
      </w:r>
      <w:r w:rsidR="00046C07" w:rsidRPr="00714D1B">
        <w:rPr>
          <w:szCs w:val="22"/>
        </w:rPr>
        <w:t>æsken</w:t>
      </w:r>
      <w:r w:rsidR="00E95EB8" w:rsidRPr="00714D1B">
        <w:rPr>
          <w:szCs w:val="22"/>
        </w:rPr>
        <w:t xml:space="preserve"> og brevet</w:t>
      </w:r>
      <w:r w:rsidR="00D52E7B">
        <w:rPr>
          <w:szCs w:val="22"/>
        </w:rPr>
        <w:t>.</w:t>
      </w:r>
      <w:r w:rsidRPr="00714D1B">
        <w:rPr>
          <w:szCs w:val="22"/>
        </w:rPr>
        <w:t xml:space="preserve"> Udløbsdatoen er den sidste dag i den nævnte måned.</w:t>
      </w:r>
    </w:p>
    <w:p w14:paraId="0CB04B5E" w14:textId="713E18DD" w:rsidR="00CD070C" w:rsidRPr="00714D1B" w:rsidRDefault="00E95EB8">
      <w:pPr>
        <w:rPr>
          <w:szCs w:val="22"/>
        </w:rPr>
      </w:pPr>
      <w:r w:rsidRPr="00714D1B">
        <w:rPr>
          <w:szCs w:val="22"/>
        </w:rPr>
        <w:t>Åbn ikke brevet på forhånd.</w:t>
      </w:r>
    </w:p>
    <w:p w14:paraId="204C2A9B" w14:textId="77777777" w:rsidR="00D01249" w:rsidRDefault="00D01249">
      <w:pPr>
        <w:suppressAutoHyphens/>
        <w:rPr>
          <w:szCs w:val="22"/>
        </w:rPr>
      </w:pPr>
    </w:p>
    <w:p w14:paraId="2636BBC6" w14:textId="081ECA86" w:rsidR="00CD070C" w:rsidRPr="00714D1B" w:rsidRDefault="00CA7693">
      <w:pPr>
        <w:suppressAutoHyphens/>
        <w:rPr>
          <w:szCs w:val="22"/>
        </w:rPr>
      </w:pPr>
      <w:r w:rsidRPr="00714D1B">
        <w:rPr>
          <w:szCs w:val="22"/>
        </w:rPr>
        <w:t xml:space="preserve">Spørg </w:t>
      </w:r>
      <w:r w:rsidRPr="00714D1B">
        <w:rPr>
          <w:noProof/>
          <w:szCs w:val="22"/>
        </w:rPr>
        <w:t>apotek</w:t>
      </w:r>
      <w:r w:rsidR="00164748" w:rsidRPr="00714D1B">
        <w:rPr>
          <w:noProof/>
          <w:szCs w:val="22"/>
        </w:rPr>
        <w:t>spersonal</w:t>
      </w:r>
      <w:r w:rsidRPr="00714D1B">
        <w:rPr>
          <w:noProof/>
          <w:szCs w:val="22"/>
        </w:rPr>
        <w:t>et</w:t>
      </w:r>
      <w:r w:rsidRPr="00714D1B">
        <w:rPr>
          <w:szCs w:val="22"/>
        </w:rPr>
        <w:t xml:space="preserve">, hvordan du skal bortskaffe </w:t>
      </w:r>
      <w:r w:rsidR="00D227F1" w:rsidRPr="00714D1B">
        <w:rPr>
          <w:szCs w:val="22"/>
        </w:rPr>
        <w:t>lægemiddelrester</w:t>
      </w:r>
      <w:r w:rsidRPr="00714D1B">
        <w:rPr>
          <w:szCs w:val="22"/>
        </w:rPr>
        <w:t xml:space="preserve">. Af hensyn til miljøet må du ikke smide </w:t>
      </w:r>
      <w:r w:rsidR="00D227F1" w:rsidRPr="00714D1B">
        <w:rPr>
          <w:szCs w:val="22"/>
        </w:rPr>
        <w:t xml:space="preserve">lægemiddelrester </w:t>
      </w:r>
      <w:r w:rsidRPr="00714D1B">
        <w:rPr>
          <w:szCs w:val="22"/>
        </w:rPr>
        <w:t>i afløbet</w:t>
      </w:r>
      <w:r w:rsidR="00DE277F" w:rsidRPr="00714D1B">
        <w:rPr>
          <w:szCs w:val="22"/>
        </w:rPr>
        <w:t>,</w:t>
      </w:r>
      <w:r w:rsidR="00302953" w:rsidRPr="00714D1B">
        <w:rPr>
          <w:szCs w:val="22"/>
        </w:rPr>
        <w:t xml:space="preserve"> </w:t>
      </w:r>
      <w:r w:rsidRPr="00714D1B">
        <w:rPr>
          <w:szCs w:val="22"/>
        </w:rPr>
        <w:t>eller toilettet eller skraldespanden.</w:t>
      </w:r>
    </w:p>
    <w:p w14:paraId="1CCE55C1" w14:textId="77777777" w:rsidR="00CD070C" w:rsidRPr="00714D1B" w:rsidRDefault="00CD070C">
      <w:pPr>
        <w:suppressAutoHyphens/>
        <w:ind w:left="567" w:hanging="567"/>
        <w:rPr>
          <w:szCs w:val="22"/>
        </w:rPr>
      </w:pPr>
    </w:p>
    <w:p w14:paraId="32BC87C9" w14:textId="77777777" w:rsidR="00CD070C" w:rsidRPr="00714D1B" w:rsidRDefault="00CD070C">
      <w:pPr>
        <w:suppressAutoHyphens/>
        <w:ind w:left="567" w:hanging="567"/>
        <w:rPr>
          <w:b/>
          <w:szCs w:val="22"/>
        </w:rPr>
      </w:pPr>
    </w:p>
    <w:p w14:paraId="05B1E61E" w14:textId="77777777" w:rsidR="00CD070C" w:rsidRPr="00714D1B" w:rsidRDefault="00CA7693">
      <w:pPr>
        <w:suppressAutoHyphens/>
        <w:ind w:left="567" w:hanging="567"/>
        <w:rPr>
          <w:szCs w:val="22"/>
        </w:rPr>
      </w:pPr>
      <w:r w:rsidRPr="00714D1B">
        <w:rPr>
          <w:b/>
          <w:szCs w:val="22"/>
        </w:rPr>
        <w:t>6.</w:t>
      </w:r>
      <w:r w:rsidRPr="00714D1B">
        <w:rPr>
          <w:b/>
          <w:szCs w:val="22"/>
        </w:rPr>
        <w:tab/>
        <w:t>Pakningsstørrelser og yderligere oplysninger</w:t>
      </w:r>
    </w:p>
    <w:p w14:paraId="14D5B3F0" w14:textId="77777777" w:rsidR="00CD070C" w:rsidRPr="00714D1B" w:rsidRDefault="00CD070C">
      <w:pPr>
        <w:numPr>
          <w:ilvl w:val="12"/>
          <w:numId w:val="0"/>
        </w:numPr>
        <w:ind w:right="-2"/>
        <w:rPr>
          <w:szCs w:val="22"/>
        </w:rPr>
      </w:pPr>
    </w:p>
    <w:p w14:paraId="6564CA03" w14:textId="129F9EB1" w:rsidR="00CD070C" w:rsidRPr="00714D1B" w:rsidRDefault="00302953">
      <w:pPr>
        <w:numPr>
          <w:ilvl w:val="12"/>
          <w:numId w:val="0"/>
        </w:numPr>
        <w:ind w:right="-2"/>
        <w:rPr>
          <w:b/>
          <w:szCs w:val="22"/>
        </w:rPr>
      </w:pPr>
      <w:r w:rsidRPr="00714D1B">
        <w:rPr>
          <w:b/>
          <w:bCs/>
          <w:noProof/>
        </w:rPr>
        <w:t>Buprenorphine Neuraxpharm</w:t>
      </w:r>
      <w:r w:rsidRPr="00714D1B">
        <w:rPr>
          <w:b/>
          <w:szCs w:val="22"/>
        </w:rPr>
        <w:t xml:space="preserve"> </w:t>
      </w:r>
      <w:r w:rsidR="00CA7693" w:rsidRPr="00714D1B">
        <w:rPr>
          <w:b/>
          <w:szCs w:val="22"/>
        </w:rPr>
        <w:t>indeholder:</w:t>
      </w:r>
    </w:p>
    <w:p w14:paraId="66A6CE66" w14:textId="77777777" w:rsidR="00CD070C" w:rsidRPr="00714D1B" w:rsidRDefault="00CD070C">
      <w:pPr>
        <w:suppressAutoHyphens/>
        <w:rPr>
          <w:szCs w:val="22"/>
        </w:rPr>
      </w:pPr>
    </w:p>
    <w:p w14:paraId="2848FBD1" w14:textId="56AA8895" w:rsidR="00CD070C" w:rsidRPr="00714D1B" w:rsidRDefault="00CA7693">
      <w:pPr>
        <w:suppressAutoHyphens/>
        <w:ind w:left="567" w:hanging="567"/>
        <w:rPr>
          <w:szCs w:val="22"/>
        </w:rPr>
      </w:pPr>
      <w:r w:rsidRPr="00714D1B">
        <w:rPr>
          <w:szCs w:val="22"/>
        </w:rPr>
        <w:t>-</w:t>
      </w:r>
      <w:r w:rsidRPr="00714D1B">
        <w:rPr>
          <w:szCs w:val="22"/>
        </w:rPr>
        <w:tab/>
        <w:t xml:space="preserve">Aktivt stof/aktive stoffer: </w:t>
      </w:r>
      <w:r w:rsidR="00302953" w:rsidRPr="00714D1B">
        <w:rPr>
          <w:szCs w:val="22"/>
        </w:rPr>
        <w:t>buprenorphin</w:t>
      </w:r>
      <w:r w:rsidR="008A72DB">
        <w:rPr>
          <w:szCs w:val="22"/>
        </w:rPr>
        <w:t xml:space="preserve"> (som hydrocholrid)</w:t>
      </w:r>
    </w:p>
    <w:p w14:paraId="0644B425" w14:textId="250B516E" w:rsidR="00302953" w:rsidRPr="00714D1B" w:rsidRDefault="00302953" w:rsidP="00302953">
      <w:pPr>
        <w:suppressAutoHyphens/>
        <w:ind w:left="567"/>
        <w:rPr>
          <w:szCs w:val="22"/>
        </w:rPr>
      </w:pPr>
      <w:r w:rsidRPr="00714D1B">
        <w:rPr>
          <w:szCs w:val="22"/>
        </w:rPr>
        <w:t>Hver sublingualfilm indeholder 0,4 mg buprenorphin (som hydrochlorid)</w:t>
      </w:r>
    </w:p>
    <w:p w14:paraId="34AEED80" w14:textId="77777777" w:rsidR="00302953" w:rsidRPr="00714D1B" w:rsidRDefault="00302953" w:rsidP="00302953">
      <w:pPr>
        <w:suppressAutoHyphens/>
        <w:ind w:left="567"/>
        <w:rPr>
          <w:szCs w:val="22"/>
        </w:rPr>
      </w:pPr>
      <w:r w:rsidRPr="00714D1B">
        <w:rPr>
          <w:szCs w:val="22"/>
        </w:rPr>
        <w:t>Hver sublingualfilm indeholder 4 mg buprenorphin (som hydrochlorid)</w:t>
      </w:r>
    </w:p>
    <w:p w14:paraId="615DD239" w14:textId="02C16DBE" w:rsidR="00302953" w:rsidRPr="00714D1B" w:rsidRDefault="00302953" w:rsidP="00302953">
      <w:pPr>
        <w:suppressAutoHyphens/>
        <w:ind w:left="567"/>
        <w:rPr>
          <w:szCs w:val="22"/>
        </w:rPr>
      </w:pPr>
      <w:r w:rsidRPr="00714D1B">
        <w:rPr>
          <w:szCs w:val="22"/>
        </w:rPr>
        <w:t>Hver sublingualfilm indeholder 6 mg buprenorphin (</w:t>
      </w:r>
      <w:r w:rsidR="008A72DB">
        <w:rPr>
          <w:szCs w:val="22"/>
        </w:rPr>
        <w:t>som</w:t>
      </w:r>
      <w:r w:rsidRPr="00714D1B">
        <w:rPr>
          <w:szCs w:val="22"/>
        </w:rPr>
        <w:t xml:space="preserve"> hydrochlorid)</w:t>
      </w:r>
    </w:p>
    <w:p w14:paraId="2874D81E" w14:textId="386C3580" w:rsidR="00302953" w:rsidRPr="00714D1B" w:rsidRDefault="00302953" w:rsidP="00302953">
      <w:pPr>
        <w:suppressAutoHyphens/>
        <w:ind w:left="567"/>
        <w:rPr>
          <w:szCs w:val="22"/>
        </w:rPr>
      </w:pPr>
      <w:r w:rsidRPr="00714D1B">
        <w:rPr>
          <w:szCs w:val="22"/>
        </w:rPr>
        <w:t>Hver sublingualfilm indeholder 8 mg buprenorphin (</w:t>
      </w:r>
      <w:r w:rsidR="008A72DB">
        <w:rPr>
          <w:szCs w:val="22"/>
        </w:rPr>
        <w:t>som</w:t>
      </w:r>
      <w:r w:rsidRPr="00714D1B">
        <w:rPr>
          <w:szCs w:val="22"/>
        </w:rPr>
        <w:t xml:space="preserve"> hydrochlorid)</w:t>
      </w:r>
    </w:p>
    <w:p w14:paraId="34341405" w14:textId="01C870AF" w:rsidR="00FE1142" w:rsidRPr="00FE1142" w:rsidRDefault="00CA7693" w:rsidP="00FE1142">
      <w:pPr>
        <w:pStyle w:val="Prrafodelista"/>
        <w:numPr>
          <w:ilvl w:val="0"/>
          <w:numId w:val="2"/>
        </w:numPr>
        <w:tabs>
          <w:tab w:val="clear" w:pos="567"/>
          <w:tab w:val="clear" w:pos="720"/>
        </w:tabs>
        <w:ind w:left="567" w:hanging="567"/>
        <w:rPr>
          <w:szCs w:val="22"/>
          <w:lang w:val="da-DK"/>
        </w:rPr>
      </w:pPr>
      <w:r w:rsidRPr="00714D1B">
        <w:rPr>
          <w:szCs w:val="22"/>
          <w:lang w:val="da-DK"/>
        </w:rPr>
        <w:t xml:space="preserve">Øvrige indholdsstoffer: </w:t>
      </w:r>
      <w:r w:rsidR="00F913A2">
        <w:rPr>
          <w:szCs w:val="22"/>
          <w:lang w:val="da-DK"/>
        </w:rPr>
        <w:t>Hypromellose, m</w:t>
      </w:r>
      <w:r w:rsidR="00302953" w:rsidRPr="00714D1B">
        <w:rPr>
          <w:szCs w:val="22"/>
          <w:lang w:val="da-DK"/>
        </w:rPr>
        <w:t>altodextrin, polysorbat</w:t>
      </w:r>
      <w:r w:rsidR="008A72DB">
        <w:rPr>
          <w:szCs w:val="22"/>
          <w:lang w:val="da-DK"/>
        </w:rPr>
        <w:t> </w:t>
      </w:r>
      <w:r w:rsidR="00302953" w:rsidRPr="00714D1B">
        <w:rPr>
          <w:szCs w:val="22"/>
          <w:lang w:val="da-DK"/>
        </w:rPr>
        <w:t>20, carbomer, glycerol, titandioxid (E</w:t>
      </w:r>
      <w:r w:rsidR="004E36A8" w:rsidRPr="00714D1B">
        <w:rPr>
          <w:szCs w:val="22"/>
          <w:lang w:val="da-DK"/>
        </w:rPr>
        <w:t> </w:t>
      </w:r>
      <w:r w:rsidR="00302953" w:rsidRPr="00714D1B">
        <w:rPr>
          <w:szCs w:val="22"/>
          <w:lang w:val="da-DK"/>
        </w:rPr>
        <w:t xml:space="preserve">171), </w:t>
      </w:r>
      <w:r w:rsidR="004E36A8" w:rsidRPr="00714D1B">
        <w:rPr>
          <w:szCs w:val="22"/>
          <w:lang w:val="da-DK"/>
        </w:rPr>
        <w:t>natriumcitrat</w:t>
      </w:r>
      <w:r w:rsidR="00302953" w:rsidRPr="00714D1B">
        <w:rPr>
          <w:szCs w:val="22"/>
          <w:lang w:val="da-DK"/>
        </w:rPr>
        <w:t xml:space="preserve">, </w:t>
      </w:r>
      <w:r w:rsidR="004E36A8" w:rsidRPr="00714D1B">
        <w:rPr>
          <w:szCs w:val="22"/>
          <w:lang w:val="da-DK"/>
        </w:rPr>
        <w:t>citronsyre</w:t>
      </w:r>
      <w:r w:rsidR="00302953" w:rsidRPr="00714D1B">
        <w:rPr>
          <w:szCs w:val="22"/>
          <w:lang w:val="da-DK"/>
        </w:rPr>
        <w:t xml:space="preserve"> monohydrat, </w:t>
      </w:r>
      <w:r w:rsidR="004E36A8" w:rsidRPr="00714D1B">
        <w:rPr>
          <w:szCs w:val="22"/>
          <w:lang w:val="da-DK"/>
        </w:rPr>
        <w:t>delvist dementholiseret pebermynteolie</w:t>
      </w:r>
      <w:r w:rsidR="00302953" w:rsidRPr="00714D1B">
        <w:rPr>
          <w:szCs w:val="22"/>
          <w:lang w:val="da-DK"/>
        </w:rPr>
        <w:t xml:space="preserve">, sucralose, </w:t>
      </w:r>
      <w:r w:rsidR="004E36A8" w:rsidRPr="00714D1B">
        <w:rPr>
          <w:szCs w:val="22"/>
          <w:lang w:val="da-DK"/>
        </w:rPr>
        <w:t>butyleret hydroxytoluen (E 321), butyleret hydroxyanisol (E 320)</w:t>
      </w:r>
      <w:r w:rsidR="00F913A2">
        <w:rPr>
          <w:szCs w:val="22"/>
          <w:lang w:val="da-DK"/>
        </w:rPr>
        <w:t xml:space="preserve">, </w:t>
      </w:r>
      <w:r w:rsidR="00FE1142" w:rsidRPr="00FE1142">
        <w:rPr>
          <w:szCs w:val="22"/>
          <w:lang w:val="da-DK"/>
        </w:rPr>
        <w:t>trykfarve (hypromellose, propylenglykol (E 1520),</w:t>
      </w:r>
      <w:r w:rsidR="00FE1142">
        <w:rPr>
          <w:szCs w:val="22"/>
          <w:lang w:val="da-DK"/>
        </w:rPr>
        <w:t xml:space="preserve"> </w:t>
      </w:r>
      <w:r w:rsidR="00F913A2">
        <w:rPr>
          <w:szCs w:val="22"/>
          <w:lang w:val="da-DK"/>
        </w:rPr>
        <w:t>jernoxid sort (E 172)</w:t>
      </w:r>
      <w:r w:rsidR="00FE1142">
        <w:rPr>
          <w:szCs w:val="22"/>
          <w:lang w:val="da-DK"/>
        </w:rPr>
        <w:t>).</w:t>
      </w:r>
    </w:p>
    <w:p w14:paraId="203C4654" w14:textId="77777777" w:rsidR="006F6E9B" w:rsidRPr="006E029B" w:rsidRDefault="006F6E9B" w:rsidP="00302953">
      <w:pPr>
        <w:ind w:right="-2" w:firstLine="567"/>
        <w:rPr>
          <w:noProof/>
          <w:u w:val="single"/>
        </w:rPr>
      </w:pPr>
    </w:p>
    <w:p w14:paraId="174496E2" w14:textId="117DC005" w:rsidR="00302953" w:rsidRPr="00B2410C" w:rsidRDefault="00302953" w:rsidP="00302953">
      <w:pPr>
        <w:ind w:right="-2" w:firstLine="567"/>
        <w:rPr>
          <w:noProof/>
          <w:lang w:val="en-US"/>
        </w:rPr>
      </w:pPr>
      <w:r w:rsidRPr="00B2410C">
        <w:rPr>
          <w:noProof/>
          <w:u w:val="single"/>
          <w:lang w:val="en-US"/>
        </w:rPr>
        <w:t>Buprenorphine Neuraxpharm 0,4 mg sublingualfilm:</w:t>
      </w:r>
      <w:r w:rsidRPr="00B2410C">
        <w:rPr>
          <w:noProof/>
          <w:lang w:val="en-US"/>
        </w:rPr>
        <w:t xml:space="preserve"> </w:t>
      </w:r>
      <w:r w:rsidR="00D52E7B" w:rsidRPr="00B2410C">
        <w:rPr>
          <w:noProof/>
          <w:lang w:val="en-US"/>
        </w:rPr>
        <w:t>J</w:t>
      </w:r>
      <w:r w:rsidR="008A72DB" w:rsidRPr="00B2410C">
        <w:rPr>
          <w:noProof/>
          <w:lang w:val="en-US"/>
        </w:rPr>
        <w:t>ernoxid, gul</w:t>
      </w:r>
      <w:r w:rsidRPr="00B2410C">
        <w:rPr>
          <w:noProof/>
          <w:lang w:val="en-US"/>
        </w:rPr>
        <w:t xml:space="preserve"> (E</w:t>
      </w:r>
      <w:r w:rsidR="008A72DB" w:rsidRPr="00B2410C">
        <w:rPr>
          <w:noProof/>
          <w:lang w:val="en-US"/>
        </w:rPr>
        <w:t> </w:t>
      </w:r>
      <w:r w:rsidRPr="00B2410C">
        <w:rPr>
          <w:noProof/>
          <w:lang w:val="en-US"/>
        </w:rPr>
        <w:t>172)</w:t>
      </w:r>
    </w:p>
    <w:p w14:paraId="3170A1E3" w14:textId="77777777" w:rsidR="00FE1142" w:rsidRDefault="00FE1142" w:rsidP="00330FF6">
      <w:pPr>
        <w:ind w:right="-2"/>
        <w:rPr>
          <w:noProof/>
          <w:lang w:val="en-US"/>
        </w:rPr>
      </w:pPr>
    </w:p>
    <w:p w14:paraId="2E36DD2B" w14:textId="0197A3B9" w:rsidR="00D52E7B" w:rsidRPr="00CF49A0" w:rsidRDefault="00D52E7B" w:rsidP="00330FF6">
      <w:pPr>
        <w:ind w:right="-2"/>
        <w:rPr>
          <w:noProof/>
          <w:lang w:val="en-US"/>
        </w:rPr>
      </w:pPr>
      <w:r w:rsidRPr="00CF49A0">
        <w:rPr>
          <w:noProof/>
          <w:lang w:val="en-US"/>
        </w:rPr>
        <w:t xml:space="preserve">Se punkt 2, </w:t>
      </w:r>
      <w:r w:rsidRPr="00CF49A0">
        <w:rPr>
          <w:szCs w:val="22"/>
          <w:lang w:val="en-US"/>
        </w:rPr>
        <w:t xml:space="preserve">Buprenorphine Neuraxpharm </w:t>
      </w:r>
      <w:r w:rsidR="006F6E9B" w:rsidRPr="00CF49A0">
        <w:rPr>
          <w:szCs w:val="22"/>
          <w:lang w:val="en-US"/>
        </w:rPr>
        <w:t xml:space="preserve">indeholder natrium, butyleret hydroxytoluen og butyleret hydroxyanisol. </w:t>
      </w:r>
    </w:p>
    <w:p w14:paraId="4F762B69" w14:textId="77777777" w:rsidR="00CD070C" w:rsidRPr="00CF49A0" w:rsidRDefault="00CD070C" w:rsidP="00302953">
      <w:pPr>
        <w:numPr>
          <w:ilvl w:val="12"/>
          <w:numId w:val="0"/>
        </w:numPr>
        <w:ind w:left="567" w:right="-2"/>
        <w:rPr>
          <w:szCs w:val="22"/>
          <w:lang w:val="en-US"/>
        </w:rPr>
      </w:pPr>
    </w:p>
    <w:p w14:paraId="036C37FC" w14:textId="77777777" w:rsidR="00CD070C" w:rsidRPr="00CF49A0" w:rsidRDefault="00CA7693">
      <w:pPr>
        <w:numPr>
          <w:ilvl w:val="12"/>
          <w:numId w:val="0"/>
        </w:numPr>
        <w:ind w:right="-2"/>
        <w:rPr>
          <w:b/>
          <w:szCs w:val="22"/>
          <w:lang w:val="en-US"/>
        </w:rPr>
      </w:pPr>
      <w:r w:rsidRPr="00CF49A0">
        <w:rPr>
          <w:b/>
          <w:szCs w:val="22"/>
          <w:lang w:val="en-US"/>
        </w:rPr>
        <w:t>Udseende og pakningsstørrelser</w:t>
      </w:r>
    </w:p>
    <w:p w14:paraId="0C3D3F61" w14:textId="0B2BC918" w:rsidR="00115FCF" w:rsidRPr="00CF49A0" w:rsidRDefault="00115FCF" w:rsidP="00115FCF">
      <w:pPr>
        <w:suppressAutoHyphens/>
        <w:rPr>
          <w:szCs w:val="22"/>
          <w:lang w:val="en-US"/>
        </w:rPr>
      </w:pPr>
      <w:r w:rsidRPr="00CF49A0">
        <w:rPr>
          <w:szCs w:val="22"/>
          <w:lang w:val="en-US"/>
        </w:rPr>
        <w:t>Buprenorphine Neuraxpharm 0,4 mg sublingualfilm er lysegule, firkantede, uigennemsigtige</w:t>
      </w:r>
      <w:r w:rsidR="00A2588F" w:rsidRPr="00CF49A0">
        <w:rPr>
          <w:szCs w:val="22"/>
          <w:lang w:val="en-US"/>
        </w:rPr>
        <w:t xml:space="preserve"> </w:t>
      </w:r>
      <w:r w:rsidRPr="00CF49A0">
        <w:rPr>
          <w:szCs w:val="22"/>
          <w:lang w:val="en-US"/>
        </w:rPr>
        <w:t xml:space="preserve">sublingualfilm </w:t>
      </w:r>
      <w:r w:rsidR="00A2588F" w:rsidRPr="00CF49A0">
        <w:rPr>
          <w:szCs w:val="22"/>
          <w:lang w:val="en-US"/>
        </w:rPr>
        <w:t xml:space="preserve">præget med </w:t>
      </w:r>
      <w:r w:rsidR="006F6E9B" w:rsidRPr="00CF49A0">
        <w:rPr>
          <w:szCs w:val="22"/>
          <w:lang w:val="en-US"/>
        </w:rPr>
        <w:t xml:space="preserve">en eller flere </w:t>
      </w:r>
      <w:r w:rsidR="00A2588F" w:rsidRPr="00CF49A0">
        <w:rPr>
          <w:szCs w:val="22"/>
          <w:lang w:val="en-US"/>
        </w:rPr>
        <w:t xml:space="preserve">”0,4” på den ene side og </w:t>
      </w:r>
      <w:r w:rsidRPr="00CF49A0">
        <w:rPr>
          <w:szCs w:val="22"/>
          <w:lang w:val="en-US"/>
        </w:rPr>
        <w:t>med nominelle dimensioner på 15 mm x 15 mm.</w:t>
      </w:r>
    </w:p>
    <w:p w14:paraId="450FA832" w14:textId="77777777" w:rsidR="00115FCF" w:rsidRPr="00CF49A0" w:rsidRDefault="00115FCF" w:rsidP="00115FCF">
      <w:pPr>
        <w:suppressAutoHyphens/>
        <w:rPr>
          <w:szCs w:val="22"/>
          <w:u w:val="single"/>
          <w:lang w:val="en-US"/>
        </w:rPr>
      </w:pPr>
    </w:p>
    <w:p w14:paraId="73AD0C68" w14:textId="1BEC66E4" w:rsidR="00115FCF" w:rsidRPr="009348D5" w:rsidRDefault="00115FCF" w:rsidP="00115FCF">
      <w:pPr>
        <w:suppressAutoHyphens/>
        <w:rPr>
          <w:szCs w:val="22"/>
        </w:rPr>
      </w:pPr>
      <w:r w:rsidRPr="009348D5">
        <w:rPr>
          <w:szCs w:val="22"/>
        </w:rPr>
        <w:t xml:space="preserve">Buprenorphine Neuraxpharm 4 mg sublingualfilm er hvide, </w:t>
      </w:r>
      <w:r w:rsidR="009348D5" w:rsidRPr="006E029B">
        <w:rPr>
          <w:szCs w:val="22"/>
        </w:rPr>
        <w:t>firkante</w:t>
      </w:r>
      <w:r w:rsidR="009348D5">
        <w:rPr>
          <w:szCs w:val="22"/>
        </w:rPr>
        <w:t>de</w:t>
      </w:r>
      <w:r w:rsidRPr="009348D5">
        <w:rPr>
          <w:szCs w:val="22"/>
        </w:rPr>
        <w:t xml:space="preserve">, uigennemsigtige sublingualfilm </w:t>
      </w:r>
      <w:r w:rsidR="00A2588F" w:rsidRPr="009348D5">
        <w:rPr>
          <w:szCs w:val="22"/>
        </w:rPr>
        <w:t xml:space="preserve">præget med </w:t>
      </w:r>
      <w:r w:rsidR="006F6E9B" w:rsidRPr="009348D5">
        <w:rPr>
          <w:szCs w:val="22"/>
        </w:rPr>
        <w:t xml:space="preserve">en eller flere </w:t>
      </w:r>
      <w:r w:rsidR="00A2588F" w:rsidRPr="009348D5">
        <w:rPr>
          <w:szCs w:val="22"/>
        </w:rPr>
        <w:t xml:space="preserve">”4” på den ene side og </w:t>
      </w:r>
      <w:r w:rsidRPr="009348D5">
        <w:rPr>
          <w:szCs w:val="22"/>
        </w:rPr>
        <w:t>med nominelle dimensioner på 15 mm x 15 mm.</w:t>
      </w:r>
    </w:p>
    <w:p w14:paraId="50C1E060" w14:textId="77777777" w:rsidR="00115FCF" w:rsidRPr="009348D5" w:rsidRDefault="00115FCF" w:rsidP="00115FCF">
      <w:pPr>
        <w:suppressAutoHyphens/>
        <w:rPr>
          <w:szCs w:val="22"/>
          <w:u w:val="single"/>
        </w:rPr>
      </w:pPr>
    </w:p>
    <w:p w14:paraId="2AAA35E0" w14:textId="7950E3EB" w:rsidR="00115FCF" w:rsidRPr="00714D1B" w:rsidRDefault="00115FCF" w:rsidP="00115FCF">
      <w:pPr>
        <w:suppressAutoHyphens/>
        <w:rPr>
          <w:szCs w:val="22"/>
        </w:rPr>
      </w:pPr>
      <w:r w:rsidRPr="00714D1B">
        <w:rPr>
          <w:szCs w:val="22"/>
        </w:rPr>
        <w:t xml:space="preserve">Buprenorphine Neuraxpharm 6 mg sublingualfilm er hvide, </w:t>
      </w:r>
      <w:r w:rsidR="009348D5">
        <w:rPr>
          <w:szCs w:val="22"/>
        </w:rPr>
        <w:t>firkantede</w:t>
      </w:r>
      <w:r w:rsidRPr="00714D1B">
        <w:rPr>
          <w:szCs w:val="22"/>
        </w:rPr>
        <w:t xml:space="preserve">, uigennemsigtige sublingualfilm </w:t>
      </w:r>
      <w:r w:rsidR="00A2588F">
        <w:rPr>
          <w:szCs w:val="22"/>
        </w:rPr>
        <w:t xml:space="preserve">præget med </w:t>
      </w:r>
      <w:r w:rsidR="006F6E9B">
        <w:rPr>
          <w:szCs w:val="22"/>
        </w:rPr>
        <w:t xml:space="preserve">en eller flere </w:t>
      </w:r>
      <w:r w:rsidR="00A2588F">
        <w:rPr>
          <w:szCs w:val="22"/>
        </w:rPr>
        <w:t xml:space="preserve">”6” på den ene side </w:t>
      </w:r>
      <w:r w:rsidRPr="00714D1B">
        <w:rPr>
          <w:szCs w:val="22"/>
        </w:rPr>
        <w:t>med nominelle dimensioner på 20 mm x 17 mm.</w:t>
      </w:r>
    </w:p>
    <w:p w14:paraId="5EE18DB7" w14:textId="77777777" w:rsidR="00115FCF" w:rsidRPr="00714D1B" w:rsidRDefault="00115FCF" w:rsidP="00115FCF">
      <w:pPr>
        <w:suppressAutoHyphens/>
        <w:rPr>
          <w:szCs w:val="22"/>
        </w:rPr>
      </w:pPr>
    </w:p>
    <w:p w14:paraId="46220E26" w14:textId="5B050781" w:rsidR="00115FCF" w:rsidRDefault="00115FCF" w:rsidP="00115FCF">
      <w:pPr>
        <w:suppressAutoHyphens/>
        <w:rPr>
          <w:szCs w:val="22"/>
        </w:rPr>
      </w:pPr>
      <w:r w:rsidRPr="00714D1B">
        <w:rPr>
          <w:szCs w:val="22"/>
        </w:rPr>
        <w:t xml:space="preserve">Buprenorphine Neuraxpharm 8 mg sublingualfilm er hvide, </w:t>
      </w:r>
      <w:r w:rsidR="009348D5">
        <w:rPr>
          <w:szCs w:val="22"/>
        </w:rPr>
        <w:t>firkantede</w:t>
      </w:r>
      <w:r w:rsidRPr="00714D1B">
        <w:rPr>
          <w:szCs w:val="22"/>
        </w:rPr>
        <w:t xml:space="preserve">, uigennemsigtige sublingualfilm </w:t>
      </w:r>
      <w:r w:rsidR="00A2588F">
        <w:rPr>
          <w:szCs w:val="22"/>
        </w:rPr>
        <w:t xml:space="preserve">præget med </w:t>
      </w:r>
      <w:r w:rsidR="006F6E9B">
        <w:rPr>
          <w:szCs w:val="22"/>
        </w:rPr>
        <w:t xml:space="preserve">en eller flere </w:t>
      </w:r>
      <w:r w:rsidR="00A2588F">
        <w:rPr>
          <w:szCs w:val="22"/>
        </w:rPr>
        <w:t xml:space="preserve">”8” på den ene side og </w:t>
      </w:r>
      <w:r w:rsidRPr="00714D1B">
        <w:rPr>
          <w:szCs w:val="22"/>
        </w:rPr>
        <w:t>med nominelle dimensioner på 20 mm x 2</w:t>
      </w:r>
      <w:r w:rsidR="009348D5">
        <w:rPr>
          <w:szCs w:val="22"/>
        </w:rPr>
        <w:t>2</w:t>
      </w:r>
      <w:r w:rsidRPr="00714D1B">
        <w:rPr>
          <w:szCs w:val="22"/>
        </w:rPr>
        <w:t> mm.</w:t>
      </w:r>
    </w:p>
    <w:p w14:paraId="7A81E927" w14:textId="77777777" w:rsidR="00A2588F" w:rsidRPr="00714D1B" w:rsidRDefault="00A2588F" w:rsidP="00115FCF">
      <w:pPr>
        <w:suppressAutoHyphens/>
        <w:rPr>
          <w:szCs w:val="22"/>
        </w:rPr>
      </w:pPr>
    </w:p>
    <w:p w14:paraId="2C3067F4" w14:textId="56F05375" w:rsidR="00115FCF" w:rsidRPr="00714D1B" w:rsidRDefault="00115FCF" w:rsidP="00115FCF">
      <w:pPr>
        <w:suppressAutoHyphens/>
        <w:rPr>
          <w:szCs w:val="22"/>
        </w:rPr>
      </w:pPr>
      <w:r w:rsidRPr="00714D1B">
        <w:rPr>
          <w:szCs w:val="22"/>
        </w:rPr>
        <w:t xml:space="preserve">Filmene er pakket i </w:t>
      </w:r>
      <w:r w:rsidR="0023518A">
        <w:rPr>
          <w:szCs w:val="22"/>
        </w:rPr>
        <w:t xml:space="preserve">børnesikret </w:t>
      </w:r>
      <w:r w:rsidRPr="00714D1B">
        <w:rPr>
          <w:szCs w:val="22"/>
        </w:rPr>
        <w:t>individuelle breve</w:t>
      </w:r>
      <w:r w:rsidR="008A72DB">
        <w:rPr>
          <w:szCs w:val="22"/>
        </w:rPr>
        <w:t>.</w:t>
      </w:r>
    </w:p>
    <w:p w14:paraId="0A34DCD3" w14:textId="2EDED84F" w:rsidR="00115FCF" w:rsidRPr="00714D1B" w:rsidRDefault="00115FCF" w:rsidP="00115FCF">
      <w:pPr>
        <w:suppressAutoHyphens/>
        <w:rPr>
          <w:szCs w:val="22"/>
        </w:rPr>
      </w:pPr>
      <w:r w:rsidRPr="00714D1B">
        <w:rPr>
          <w:szCs w:val="22"/>
        </w:rPr>
        <w:t>Pakningsstørrelser: 7</w:t>
      </w:r>
      <w:r w:rsidR="00056B08" w:rsidRPr="00714D1B">
        <w:rPr>
          <w:szCs w:val="22"/>
        </w:rPr>
        <w:t> </w:t>
      </w:r>
      <w:r w:rsidRPr="00714D1B">
        <w:rPr>
          <w:szCs w:val="22"/>
        </w:rPr>
        <w:t>x</w:t>
      </w:r>
      <w:r w:rsidR="00056B08" w:rsidRPr="00714D1B">
        <w:rPr>
          <w:szCs w:val="22"/>
        </w:rPr>
        <w:t> </w:t>
      </w:r>
      <w:r w:rsidRPr="00714D1B">
        <w:rPr>
          <w:szCs w:val="22"/>
        </w:rPr>
        <w:t>1, 28</w:t>
      </w:r>
      <w:r w:rsidR="00056B08" w:rsidRPr="00714D1B">
        <w:rPr>
          <w:szCs w:val="22"/>
        </w:rPr>
        <w:t> </w:t>
      </w:r>
      <w:r w:rsidRPr="00714D1B">
        <w:rPr>
          <w:szCs w:val="22"/>
        </w:rPr>
        <w:t>x</w:t>
      </w:r>
      <w:r w:rsidR="00056B08" w:rsidRPr="00714D1B">
        <w:rPr>
          <w:szCs w:val="22"/>
        </w:rPr>
        <w:t> </w:t>
      </w:r>
      <w:r w:rsidRPr="00714D1B">
        <w:rPr>
          <w:szCs w:val="22"/>
        </w:rPr>
        <w:t xml:space="preserve">1, </w:t>
      </w:r>
      <w:ins w:id="53" w:author="Author" w:date="2025-03-13T09:43:00Z" w16du:dateUtc="2025-03-13T08:43:00Z">
        <w:r w:rsidR="00A26A93">
          <w:rPr>
            <w:szCs w:val="22"/>
          </w:rPr>
          <w:t xml:space="preserve">49 x 1, </w:t>
        </w:r>
      </w:ins>
      <w:r w:rsidRPr="00714D1B">
        <w:rPr>
          <w:szCs w:val="22"/>
        </w:rPr>
        <w:t>56</w:t>
      </w:r>
      <w:r w:rsidR="00056B08" w:rsidRPr="00714D1B">
        <w:rPr>
          <w:szCs w:val="22"/>
        </w:rPr>
        <w:t> </w:t>
      </w:r>
      <w:r w:rsidRPr="00714D1B">
        <w:rPr>
          <w:szCs w:val="22"/>
        </w:rPr>
        <w:t>x</w:t>
      </w:r>
      <w:r w:rsidR="00056B08" w:rsidRPr="00714D1B">
        <w:rPr>
          <w:szCs w:val="22"/>
        </w:rPr>
        <w:t> </w:t>
      </w:r>
      <w:r w:rsidRPr="00714D1B">
        <w:rPr>
          <w:szCs w:val="22"/>
        </w:rPr>
        <w:t>1 sublingualfilm.</w:t>
      </w:r>
    </w:p>
    <w:p w14:paraId="6C221936" w14:textId="2FA3394B" w:rsidR="00056B08" w:rsidRPr="00714D1B" w:rsidRDefault="00056B08" w:rsidP="00115FCF">
      <w:pPr>
        <w:suppressAutoHyphens/>
        <w:rPr>
          <w:szCs w:val="22"/>
        </w:rPr>
      </w:pPr>
      <w:r w:rsidRPr="00714D1B">
        <w:rPr>
          <w:szCs w:val="22"/>
        </w:rPr>
        <w:t>Pakningsstørrelserne gælder for alle styrker.</w:t>
      </w:r>
    </w:p>
    <w:p w14:paraId="109C1690" w14:textId="53F7FFED" w:rsidR="00115FCF" w:rsidRPr="00714D1B" w:rsidRDefault="00115FCF" w:rsidP="00115FCF">
      <w:pPr>
        <w:suppressAutoHyphens/>
        <w:rPr>
          <w:szCs w:val="22"/>
        </w:rPr>
      </w:pPr>
      <w:r w:rsidRPr="00714D1B">
        <w:rPr>
          <w:szCs w:val="22"/>
        </w:rPr>
        <w:t>Ikke alle pakningsstørrelser er nødvendigvis markedsført.</w:t>
      </w:r>
    </w:p>
    <w:p w14:paraId="1FCD09B0" w14:textId="77777777" w:rsidR="00302953" w:rsidRPr="00714D1B" w:rsidRDefault="00302953">
      <w:pPr>
        <w:numPr>
          <w:ilvl w:val="12"/>
          <w:numId w:val="0"/>
        </w:numPr>
        <w:ind w:right="-2"/>
        <w:rPr>
          <w:szCs w:val="22"/>
        </w:rPr>
      </w:pPr>
    </w:p>
    <w:p w14:paraId="17ECBE5D" w14:textId="77777777" w:rsidR="00CD070C" w:rsidRPr="00714D1B" w:rsidRDefault="00CA7693">
      <w:pPr>
        <w:numPr>
          <w:ilvl w:val="12"/>
          <w:numId w:val="0"/>
        </w:numPr>
        <w:ind w:right="-2"/>
        <w:rPr>
          <w:szCs w:val="22"/>
        </w:rPr>
      </w:pPr>
      <w:r w:rsidRPr="00714D1B">
        <w:rPr>
          <w:b/>
          <w:szCs w:val="22"/>
        </w:rPr>
        <w:t>Indehaver af markedsføringstilladelsen og fremstiller</w:t>
      </w:r>
    </w:p>
    <w:p w14:paraId="704FACA1" w14:textId="631AF074" w:rsidR="00CD070C" w:rsidRPr="00714D1B" w:rsidRDefault="00056B08">
      <w:pPr>
        <w:numPr>
          <w:ilvl w:val="12"/>
          <w:numId w:val="0"/>
        </w:numPr>
        <w:ind w:right="-2"/>
        <w:rPr>
          <w:szCs w:val="22"/>
          <w:u w:val="single"/>
        </w:rPr>
      </w:pPr>
      <w:r w:rsidRPr="00714D1B">
        <w:rPr>
          <w:szCs w:val="22"/>
          <w:u w:val="single"/>
        </w:rPr>
        <w:t>Indehaver af markedsføringstilladelsen</w:t>
      </w:r>
    </w:p>
    <w:p w14:paraId="23D54AB6" w14:textId="77777777" w:rsidR="00056B08" w:rsidRPr="00CF49A0" w:rsidRDefault="00056B08" w:rsidP="00056B08">
      <w:r w:rsidRPr="00CF49A0">
        <w:t>Neuraxpharm Pharmaceuticals, S.L.</w:t>
      </w:r>
    </w:p>
    <w:p w14:paraId="489FE389" w14:textId="77777777" w:rsidR="00056B08" w:rsidRPr="006E029B" w:rsidRDefault="00056B08" w:rsidP="00056B08">
      <w:pPr>
        <w:rPr>
          <w:lang w:val="sv-SE"/>
        </w:rPr>
      </w:pPr>
      <w:r w:rsidRPr="00CF49A0">
        <w:t xml:space="preserve">Avda. </w:t>
      </w:r>
      <w:r w:rsidRPr="006E029B">
        <w:rPr>
          <w:lang w:val="sv-SE"/>
        </w:rPr>
        <w:t>Barcelona 69</w:t>
      </w:r>
    </w:p>
    <w:p w14:paraId="38E8DA2F" w14:textId="77777777" w:rsidR="00056B08" w:rsidRPr="006E029B" w:rsidRDefault="00056B08" w:rsidP="00056B08">
      <w:pPr>
        <w:rPr>
          <w:lang w:val="sv-SE"/>
        </w:rPr>
      </w:pPr>
      <w:r w:rsidRPr="006E029B">
        <w:rPr>
          <w:lang w:val="sv-SE"/>
        </w:rPr>
        <w:t>08970 Sant Joan Despí - Barcelona</w:t>
      </w:r>
    </w:p>
    <w:p w14:paraId="580707A0" w14:textId="283C382D" w:rsidR="00056B08" w:rsidRPr="006E029B" w:rsidRDefault="00056B08" w:rsidP="00056B08">
      <w:pPr>
        <w:rPr>
          <w:lang w:val="sv-SE"/>
        </w:rPr>
      </w:pPr>
      <w:r w:rsidRPr="006E029B">
        <w:rPr>
          <w:lang w:val="sv-SE"/>
        </w:rPr>
        <w:t>Spanien</w:t>
      </w:r>
    </w:p>
    <w:p w14:paraId="20BC7B10" w14:textId="272A0DC2" w:rsidR="00056B08" w:rsidRPr="006E029B" w:rsidRDefault="00714D1B" w:rsidP="00056B08">
      <w:pPr>
        <w:rPr>
          <w:lang w:val="en-US"/>
        </w:rPr>
      </w:pPr>
      <w:r w:rsidRPr="006E029B">
        <w:rPr>
          <w:lang w:val="en-US"/>
        </w:rPr>
        <w:t>Tlf</w:t>
      </w:r>
      <w:r w:rsidR="00056B08" w:rsidRPr="006E029B">
        <w:rPr>
          <w:lang w:val="en-US"/>
        </w:rPr>
        <w:t>: +34 93 602 24 21</w:t>
      </w:r>
    </w:p>
    <w:p w14:paraId="79C9EAE7" w14:textId="77777777" w:rsidR="00056B08" w:rsidRPr="006E029B" w:rsidRDefault="00056B08" w:rsidP="00056B08">
      <w:pPr>
        <w:numPr>
          <w:ilvl w:val="12"/>
          <w:numId w:val="0"/>
        </w:numPr>
        <w:ind w:right="-2"/>
        <w:rPr>
          <w:rStyle w:val="Hipervnculo"/>
          <w:szCs w:val="22"/>
          <w:lang w:val="en-US"/>
        </w:rPr>
      </w:pPr>
      <w:r w:rsidRPr="006E029B">
        <w:rPr>
          <w:szCs w:val="22"/>
          <w:lang w:val="en-US"/>
        </w:rPr>
        <w:t xml:space="preserve">E-mail: </w:t>
      </w:r>
      <w:hyperlink r:id="rId20" w:history="1">
        <w:r w:rsidRPr="006E029B">
          <w:rPr>
            <w:rStyle w:val="Hipervnculo"/>
            <w:szCs w:val="22"/>
            <w:lang w:val="en-US"/>
          </w:rPr>
          <w:t>medinfo@neuraxpharm.com</w:t>
        </w:r>
      </w:hyperlink>
    </w:p>
    <w:p w14:paraId="2AB63D67" w14:textId="77777777" w:rsidR="00056B08" w:rsidRPr="006E029B" w:rsidRDefault="00056B08" w:rsidP="00056B08">
      <w:pPr>
        <w:numPr>
          <w:ilvl w:val="12"/>
          <w:numId w:val="0"/>
        </w:numPr>
        <w:ind w:right="-2"/>
        <w:rPr>
          <w:rStyle w:val="Hipervnculo"/>
          <w:color w:val="auto"/>
          <w:szCs w:val="22"/>
          <w:lang w:val="en-US"/>
        </w:rPr>
      </w:pPr>
    </w:p>
    <w:p w14:paraId="2338EF1A" w14:textId="6F1652A7" w:rsidR="00CD070C" w:rsidRPr="00F006C2" w:rsidRDefault="00056B08">
      <w:pPr>
        <w:numPr>
          <w:ilvl w:val="12"/>
          <w:numId w:val="0"/>
        </w:numPr>
        <w:ind w:right="-2"/>
        <w:rPr>
          <w:szCs w:val="22"/>
          <w:u w:val="single"/>
          <w:lang w:val="en-US"/>
        </w:rPr>
      </w:pPr>
      <w:r w:rsidRPr="00F006C2">
        <w:rPr>
          <w:szCs w:val="22"/>
          <w:u w:val="single"/>
          <w:lang w:val="en-US"/>
        </w:rPr>
        <w:t>Fremstiller</w:t>
      </w:r>
    </w:p>
    <w:p w14:paraId="7B1CA86E" w14:textId="7539D843" w:rsidR="00056B08" w:rsidRPr="00F006C2" w:rsidRDefault="00A2588F" w:rsidP="00056B08">
      <w:pPr>
        <w:pStyle w:val="Textoindependiente3"/>
        <w:rPr>
          <w:rFonts w:eastAsia="Calibri"/>
          <w:noProof/>
          <w:color w:val="auto"/>
          <w:highlight w:val="lightGray"/>
          <w:lang w:val="en-US"/>
        </w:rPr>
      </w:pPr>
      <w:r w:rsidRPr="00F006C2">
        <w:rPr>
          <w:rFonts w:eastAsia="Calibri"/>
          <w:noProof/>
          <w:color w:val="auto"/>
          <w:highlight w:val="lightGray"/>
          <w:lang w:val="en-US"/>
        </w:rPr>
        <w:t>N</w:t>
      </w:r>
      <w:r w:rsidR="00056B08" w:rsidRPr="00F006C2">
        <w:rPr>
          <w:rFonts w:eastAsia="Calibri"/>
          <w:noProof/>
          <w:color w:val="auto"/>
          <w:highlight w:val="lightGray"/>
          <w:lang w:val="en-US"/>
        </w:rPr>
        <w:t>euraxpharm Arzneimittel GmbH</w:t>
      </w:r>
    </w:p>
    <w:p w14:paraId="1576758E" w14:textId="77777777" w:rsidR="00056B08" w:rsidRPr="00F006C2" w:rsidRDefault="00056B08" w:rsidP="00056B08">
      <w:pPr>
        <w:pStyle w:val="Textoindependiente3"/>
        <w:rPr>
          <w:rFonts w:eastAsia="Calibri"/>
          <w:noProof/>
          <w:color w:val="auto"/>
          <w:highlight w:val="lightGray"/>
          <w:lang w:val="en-US"/>
        </w:rPr>
      </w:pPr>
      <w:r w:rsidRPr="00F006C2">
        <w:rPr>
          <w:rFonts w:eastAsia="Calibri"/>
          <w:noProof/>
          <w:color w:val="auto"/>
          <w:highlight w:val="lightGray"/>
          <w:lang w:val="en-US"/>
        </w:rPr>
        <w:t>Elisabeth-Selbert-Straße 23</w:t>
      </w:r>
    </w:p>
    <w:p w14:paraId="7C888A25" w14:textId="43FC6354" w:rsidR="00056B08" w:rsidRPr="00714D1B" w:rsidRDefault="00056B08" w:rsidP="00056B08">
      <w:pPr>
        <w:pStyle w:val="Textoindependiente3"/>
        <w:rPr>
          <w:rFonts w:eastAsia="Calibri"/>
          <w:noProof/>
          <w:color w:val="auto"/>
          <w:lang w:val="da-DK"/>
        </w:rPr>
      </w:pPr>
      <w:r w:rsidRPr="00714D1B">
        <w:rPr>
          <w:rFonts w:eastAsia="Calibri"/>
          <w:noProof/>
          <w:color w:val="auto"/>
          <w:highlight w:val="lightGray"/>
          <w:lang w:val="da-DK"/>
        </w:rPr>
        <w:t>40764 Langenfeld - Tyskland</w:t>
      </w:r>
    </w:p>
    <w:p w14:paraId="7A5AF624" w14:textId="77777777" w:rsidR="00056B08" w:rsidRPr="00714D1B" w:rsidRDefault="00056B08">
      <w:pPr>
        <w:numPr>
          <w:ilvl w:val="12"/>
          <w:numId w:val="0"/>
        </w:numPr>
        <w:ind w:right="-2"/>
        <w:rPr>
          <w:szCs w:val="22"/>
        </w:rPr>
      </w:pPr>
    </w:p>
    <w:p w14:paraId="5A397DFA" w14:textId="5E945ED7" w:rsidR="00CD070C" w:rsidRDefault="00CA7693">
      <w:pPr>
        <w:rPr>
          <w:szCs w:val="22"/>
        </w:rPr>
      </w:pPr>
      <w:r w:rsidRPr="00714D1B">
        <w:rPr>
          <w:szCs w:val="22"/>
        </w:rPr>
        <w:t xml:space="preserve">Hvis du ønsker yderligere oplysninger om </w:t>
      </w:r>
      <w:r w:rsidR="00056B08" w:rsidRPr="00714D1B">
        <w:rPr>
          <w:szCs w:val="22"/>
        </w:rPr>
        <w:t>d</w:t>
      </w:r>
      <w:r w:rsidRPr="00714D1B">
        <w:rPr>
          <w:szCs w:val="22"/>
        </w:rPr>
        <w:t>ette lægemiddel</w:t>
      </w:r>
      <w:r w:rsidRPr="00714D1B">
        <w:rPr>
          <w:noProof/>
          <w:szCs w:val="22"/>
        </w:rPr>
        <w:t>,</w:t>
      </w:r>
      <w:r w:rsidRPr="00714D1B">
        <w:rPr>
          <w:szCs w:val="22"/>
        </w:rPr>
        <w:t xml:space="preserve"> skal du henvende dig</w:t>
      </w:r>
      <w:r w:rsidR="00056B08" w:rsidRPr="00714D1B">
        <w:rPr>
          <w:szCs w:val="22"/>
        </w:rPr>
        <w:t xml:space="preserve"> </w:t>
      </w:r>
      <w:r w:rsidRPr="00714D1B">
        <w:rPr>
          <w:szCs w:val="22"/>
        </w:rPr>
        <w:t>til den lokale repræsentant for indehaveren af markedsføringstilladelsen:</w:t>
      </w:r>
    </w:p>
    <w:p w14:paraId="10512793" w14:textId="77777777" w:rsidR="00D20800" w:rsidRDefault="00D20800">
      <w:pPr>
        <w:rPr>
          <w:szCs w:val="22"/>
        </w:rPr>
      </w:pPr>
    </w:p>
    <w:p w14:paraId="7B1D1DC3" w14:textId="77777777" w:rsidR="00D20800" w:rsidRPr="00714D1B" w:rsidRDefault="00D20800">
      <w:pPr>
        <w:rPr>
          <w:szCs w:val="22"/>
        </w:rPr>
      </w:pPr>
    </w:p>
    <w:p w14:paraId="6AA2CF3D" w14:textId="77777777" w:rsidR="00CD070C" w:rsidRPr="00714D1B" w:rsidRDefault="00CD070C">
      <w:pPr>
        <w:rPr>
          <w:szCs w:val="22"/>
        </w:rPr>
      </w:pPr>
    </w:p>
    <w:tbl>
      <w:tblPr>
        <w:tblW w:w="9106" w:type="dxa"/>
        <w:tblInd w:w="-34" w:type="dxa"/>
        <w:tblLayout w:type="fixed"/>
        <w:tblLook w:val="0000" w:firstRow="0" w:lastRow="0" w:firstColumn="0" w:lastColumn="0" w:noHBand="0" w:noVBand="0"/>
      </w:tblPr>
      <w:tblGrid>
        <w:gridCol w:w="4678"/>
        <w:gridCol w:w="4428"/>
      </w:tblGrid>
      <w:tr w:rsidR="00056B08" w:rsidRPr="00714D1B" w14:paraId="3B425C84" w14:textId="77777777" w:rsidTr="00183137">
        <w:trPr>
          <w:trHeight w:val="971"/>
        </w:trPr>
        <w:tc>
          <w:tcPr>
            <w:tcW w:w="4644" w:type="dxa"/>
          </w:tcPr>
          <w:p w14:paraId="7A779EEB" w14:textId="77777777" w:rsidR="00056B08" w:rsidRPr="003109F2" w:rsidRDefault="00056B08" w:rsidP="00183137">
            <w:pPr>
              <w:rPr>
                <w:lang w:val="en-US"/>
              </w:rPr>
            </w:pPr>
            <w:r w:rsidRPr="003109F2">
              <w:rPr>
                <w:b/>
                <w:lang w:val="en-US"/>
              </w:rPr>
              <w:t>België/Belgique/Belgien</w:t>
            </w:r>
          </w:p>
          <w:p w14:paraId="5A18A72A" w14:textId="77777777" w:rsidR="00056B08" w:rsidRPr="003109F2" w:rsidRDefault="00056B08" w:rsidP="00183137">
            <w:pPr>
              <w:rPr>
                <w:rFonts w:eastAsia="Calibri"/>
                <w:lang w:val="en-US"/>
              </w:rPr>
            </w:pPr>
            <w:r w:rsidRPr="003109F2">
              <w:rPr>
                <w:rFonts w:eastAsia="Calibri"/>
                <w:lang w:val="en-US"/>
              </w:rPr>
              <w:t>Neuraxpharm Belgium</w:t>
            </w:r>
          </w:p>
          <w:p w14:paraId="7ED1D198" w14:textId="77777777" w:rsidR="00056B08" w:rsidRPr="003109F2" w:rsidRDefault="00056B08" w:rsidP="00183137">
            <w:pPr>
              <w:ind w:right="34"/>
              <w:rPr>
                <w:lang w:val="en-US"/>
              </w:rPr>
            </w:pPr>
            <w:r w:rsidRPr="003109F2">
              <w:rPr>
                <w:lang w:val="en-US"/>
              </w:rPr>
              <w:t>Tél/Tel: +32 (0)2 732 56 95</w:t>
            </w:r>
          </w:p>
          <w:p w14:paraId="52629E2B" w14:textId="77777777" w:rsidR="00056B08" w:rsidRPr="003109F2" w:rsidRDefault="00056B08" w:rsidP="00183137">
            <w:pPr>
              <w:tabs>
                <w:tab w:val="left" w:pos="-720"/>
              </w:tabs>
              <w:suppressAutoHyphens/>
              <w:rPr>
                <w:lang w:val="en-US"/>
              </w:rPr>
            </w:pPr>
          </w:p>
        </w:tc>
        <w:tc>
          <w:tcPr>
            <w:tcW w:w="4428" w:type="dxa"/>
          </w:tcPr>
          <w:p w14:paraId="2C5AAB78" w14:textId="77777777" w:rsidR="00056B08" w:rsidRPr="003109F2" w:rsidRDefault="00056B08" w:rsidP="00183137">
            <w:pPr>
              <w:autoSpaceDE w:val="0"/>
              <w:autoSpaceDN w:val="0"/>
              <w:adjustRightInd w:val="0"/>
              <w:rPr>
                <w:noProof/>
                <w:lang w:val="en-US"/>
              </w:rPr>
            </w:pPr>
            <w:r w:rsidRPr="003109F2">
              <w:rPr>
                <w:b/>
                <w:noProof/>
                <w:lang w:val="en-US"/>
              </w:rPr>
              <w:t>Lietuva</w:t>
            </w:r>
          </w:p>
          <w:p w14:paraId="2D70D7E3" w14:textId="77777777" w:rsidR="00056B08" w:rsidRPr="003109F2" w:rsidRDefault="00056B08" w:rsidP="00183137">
            <w:pPr>
              <w:rPr>
                <w:rFonts w:eastAsia="Calibri"/>
                <w:lang w:val="en-US"/>
              </w:rPr>
            </w:pPr>
            <w:r w:rsidRPr="003109F2">
              <w:rPr>
                <w:rFonts w:eastAsia="Calibri"/>
                <w:lang w:val="en-US"/>
              </w:rPr>
              <w:t>Neuraxpharm Pharmaceuticals S.L.</w:t>
            </w:r>
          </w:p>
          <w:p w14:paraId="5D16E945" w14:textId="77777777" w:rsidR="00056B08" w:rsidRPr="00714D1B" w:rsidRDefault="00056B08" w:rsidP="00183137">
            <w:pPr>
              <w:rPr>
                <w:rFonts w:eastAsia="Calibri"/>
              </w:rPr>
            </w:pPr>
            <w:r w:rsidRPr="00714D1B">
              <w:rPr>
                <w:lang w:eastAsia="en-GB"/>
              </w:rPr>
              <w:t>Tel:</w:t>
            </w:r>
            <w:r w:rsidRPr="00714D1B">
              <w:rPr>
                <w:rFonts w:eastAsia="Calibri"/>
              </w:rPr>
              <w:t>+34 93 475 96 00</w:t>
            </w:r>
          </w:p>
          <w:p w14:paraId="52FFD2AF" w14:textId="77777777" w:rsidR="00056B08" w:rsidRPr="00714D1B" w:rsidRDefault="00056B08" w:rsidP="00183137"/>
        </w:tc>
      </w:tr>
      <w:tr w:rsidR="00056B08" w:rsidRPr="002B5D01" w14:paraId="47384ECA" w14:textId="77777777" w:rsidTr="00183137">
        <w:tc>
          <w:tcPr>
            <w:tcW w:w="4644" w:type="dxa"/>
          </w:tcPr>
          <w:p w14:paraId="7BE3FEBA" w14:textId="77777777" w:rsidR="00056B08" w:rsidRPr="00CF49A0" w:rsidRDefault="00056B08" w:rsidP="00714D1B">
            <w:pPr>
              <w:keepNext/>
              <w:keepLines/>
              <w:autoSpaceDE w:val="0"/>
              <w:autoSpaceDN w:val="0"/>
              <w:adjustRightInd w:val="0"/>
              <w:rPr>
                <w:b/>
                <w:bCs/>
              </w:rPr>
            </w:pPr>
            <w:r w:rsidRPr="00714D1B">
              <w:rPr>
                <w:b/>
              </w:rPr>
              <w:t>България</w:t>
            </w:r>
          </w:p>
          <w:p w14:paraId="74B03069" w14:textId="77777777" w:rsidR="00056B08" w:rsidRPr="00CF49A0" w:rsidRDefault="00056B08" w:rsidP="00714D1B">
            <w:pPr>
              <w:keepNext/>
              <w:keepLines/>
              <w:rPr>
                <w:rFonts w:eastAsia="Calibri"/>
              </w:rPr>
            </w:pPr>
            <w:r w:rsidRPr="00CF49A0">
              <w:rPr>
                <w:rFonts w:eastAsia="Calibri"/>
              </w:rPr>
              <w:t>Neuraxpharm Pharmaceuticals, S.L.</w:t>
            </w:r>
          </w:p>
          <w:p w14:paraId="263E1C50" w14:textId="77777777" w:rsidR="00056B08" w:rsidRPr="00714D1B" w:rsidRDefault="00056B08" w:rsidP="00714D1B">
            <w:pPr>
              <w:keepNext/>
              <w:keepLines/>
              <w:rPr>
                <w:rFonts w:eastAsia="Calibri"/>
              </w:rPr>
            </w:pPr>
            <w:r w:rsidRPr="00714D1B">
              <w:rPr>
                <w:lang w:eastAsia="en-GB"/>
              </w:rPr>
              <w:t>Te</w:t>
            </w:r>
            <w:r w:rsidRPr="00714D1B">
              <w:t>л</w:t>
            </w:r>
            <w:r w:rsidRPr="00714D1B">
              <w:rPr>
                <w:lang w:eastAsia="en-GB"/>
              </w:rPr>
              <w:t xml:space="preserve">.: </w:t>
            </w:r>
            <w:r w:rsidRPr="00714D1B">
              <w:rPr>
                <w:rFonts w:eastAsia="Calibri"/>
              </w:rPr>
              <w:t>+34 93 475 96 00</w:t>
            </w:r>
          </w:p>
          <w:p w14:paraId="37D0FFC1" w14:textId="77777777" w:rsidR="00056B08" w:rsidRPr="00714D1B" w:rsidRDefault="00056B08" w:rsidP="00183137">
            <w:pPr>
              <w:tabs>
                <w:tab w:val="left" w:pos="-720"/>
              </w:tabs>
              <w:suppressAutoHyphens/>
            </w:pPr>
          </w:p>
        </w:tc>
        <w:tc>
          <w:tcPr>
            <w:tcW w:w="4428" w:type="dxa"/>
          </w:tcPr>
          <w:p w14:paraId="67F06F05" w14:textId="77777777" w:rsidR="00056B08" w:rsidRPr="003109F2" w:rsidRDefault="00056B08" w:rsidP="00183137">
            <w:pPr>
              <w:tabs>
                <w:tab w:val="left" w:pos="-720"/>
              </w:tabs>
              <w:suppressAutoHyphens/>
              <w:rPr>
                <w:noProof/>
                <w:lang w:val="en-US"/>
              </w:rPr>
            </w:pPr>
            <w:r w:rsidRPr="003109F2">
              <w:rPr>
                <w:b/>
                <w:noProof/>
                <w:lang w:val="en-US"/>
              </w:rPr>
              <w:t>Luxembourg/Luxemburg</w:t>
            </w:r>
          </w:p>
          <w:p w14:paraId="0DDFFFD7" w14:textId="77777777" w:rsidR="00056B08" w:rsidRPr="003109F2" w:rsidRDefault="00056B08" w:rsidP="00183137">
            <w:pPr>
              <w:rPr>
                <w:rFonts w:eastAsia="Calibri"/>
                <w:lang w:val="en-US"/>
              </w:rPr>
            </w:pPr>
            <w:r w:rsidRPr="003109F2">
              <w:rPr>
                <w:rFonts w:eastAsia="Calibri"/>
                <w:lang w:val="en-US"/>
              </w:rPr>
              <w:t>Neuraxpharm France</w:t>
            </w:r>
          </w:p>
          <w:p w14:paraId="65669998" w14:textId="77777777" w:rsidR="00056B08" w:rsidRPr="003109F2" w:rsidRDefault="00056B08" w:rsidP="00183137">
            <w:pPr>
              <w:ind w:right="34"/>
              <w:rPr>
                <w:noProof/>
                <w:lang w:val="en-US"/>
              </w:rPr>
            </w:pPr>
            <w:r w:rsidRPr="003109F2">
              <w:rPr>
                <w:noProof/>
                <w:lang w:val="en-US"/>
              </w:rPr>
              <w:t xml:space="preserve">Tél/Tel: </w:t>
            </w:r>
            <w:r w:rsidRPr="003109F2">
              <w:rPr>
                <w:lang w:val="en-US"/>
              </w:rPr>
              <w:t>+32 474 62 24 24</w:t>
            </w:r>
          </w:p>
          <w:p w14:paraId="2C1F48CB" w14:textId="77777777" w:rsidR="00056B08" w:rsidRPr="003109F2" w:rsidRDefault="00056B08" w:rsidP="00183137">
            <w:pPr>
              <w:rPr>
                <w:noProof/>
                <w:lang w:val="en-US"/>
              </w:rPr>
            </w:pPr>
          </w:p>
        </w:tc>
      </w:tr>
      <w:tr w:rsidR="00056B08" w:rsidRPr="002B5D01" w14:paraId="6A37D550" w14:textId="77777777" w:rsidTr="00183137">
        <w:tc>
          <w:tcPr>
            <w:tcW w:w="4644" w:type="dxa"/>
          </w:tcPr>
          <w:p w14:paraId="56337A51" w14:textId="77777777" w:rsidR="00056B08" w:rsidRPr="003109F2" w:rsidRDefault="00056B08" w:rsidP="00183137">
            <w:pPr>
              <w:tabs>
                <w:tab w:val="left" w:pos="-720"/>
              </w:tabs>
              <w:suppressAutoHyphens/>
              <w:rPr>
                <w:noProof/>
                <w:lang w:val="en-US"/>
              </w:rPr>
            </w:pPr>
            <w:r w:rsidRPr="003109F2">
              <w:rPr>
                <w:b/>
                <w:noProof/>
                <w:lang w:val="en-US"/>
              </w:rPr>
              <w:t>Česká republika</w:t>
            </w:r>
          </w:p>
          <w:p w14:paraId="0FE85497" w14:textId="77777777" w:rsidR="00056B08" w:rsidRPr="003109F2" w:rsidRDefault="00056B08" w:rsidP="00183137">
            <w:pPr>
              <w:rPr>
                <w:rFonts w:eastAsia="Calibri"/>
                <w:lang w:val="en-US"/>
              </w:rPr>
            </w:pPr>
            <w:r w:rsidRPr="003109F2">
              <w:rPr>
                <w:rFonts w:eastAsia="Calibri"/>
                <w:lang w:val="en-US"/>
              </w:rPr>
              <w:t>Neuraxpharm Bohemia s.r.o.</w:t>
            </w:r>
          </w:p>
          <w:p w14:paraId="5F01CC31" w14:textId="77777777" w:rsidR="00056B08" w:rsidRPr="00B2410C" w:rsidRDefault="00056B08" w:rsidP="00183137">
            <w:pPr>
              <w:tabs>
                <w:tab w:val="left" w:pos="-720"/>
              </w:tabs>
              <w:suppressAutoHyphens/>
              <w:rPr>
                <w:lang w:val="en-US"/>
              </w:rPr>
            </w:pPr>
            <w:r w:rsidRPr="00B2410C">
              <w:rPr>
                <w:lang w:val="en-US" w:eastAsia="en-GB"/>
              </w:rPr>
              <w:t>Tel:</w:t>
            </w:r>
            <w:r w:rsidRPr="00B2410C">
              <w:rPr>
                <w:rFonts w:eastAsia="Calibri"/>
                <w:lang w:val="en-US"/>
              </w:rPr>
              <w:t>+420 739 232 258</w:t>
            </w:r>
          </w:p>
        </w:tc>
        <w:tc>
          <w:tcPr>
            <w:tcW w:w="4428" w:type="dxa"/>
          </w:tcPr>
          <w:p w14:paraId="63035B80" w14:textId="77777777" w:rsidR="00056B08" w:rsidRPr="00B2410C" w:rsidRDefault="00056B08" w:rsidP="00183137">
            <w:pPr>
              <w:rPr>
                <w:b/>
                <w:lang w:val="en-US"/>
              </w:rPr>
            </w:pPr>
            <w:r w:rsidRPr="00B2410C">
              <w:rPr>
                <w:b/>
                <w:lang w:val="en-US"/>
              </w:rPr>
              <w:t>Magyarország</w:t>
            </w:r>
          </w:p>
          <w:p w14:paraId="12DA2654" w14:textId="4B25DE80" w:rsidR="00056B08" w:rsidRPr="00B2410C" w:rsidRDefault="00056B08" w:rsidP="00183137">
            <w:pPr>
              <w:rPr>
                <w:rFonts w:eastAsia="Calibri"/>
                <w:lang w:val="en-US"/>
              </w:rPr>
            </w:pPr>
            <w:r w:rsidRPr="00B2410C">
              <w:rPr>
                <w:rFonts w:eastAsia="Calibri"/>
                <w:lang w:val="en-US"/>
              </w:rPr>
              <w:t xml:space="preserve">Neuraxpharm </w:t>
            </w:r>
            <w:r w:rsidR="00AF76BE">
              <w:rPr>
                <w:rFonts w:eastAsia="Calibri"/>
                <w:lang w:val="en-US"/>
              </w:rPr>
              <w:t>Hungary, kft.</w:t>
            </w:r>
          </w:p>
          <w:p w14:paraId="55FD1C69" w14:textId="77777777" w:rsidR="00056B08" w:rsidRPr="006E029B" w:rsidRDefault="00056B08" w:rsidP="00183137">
            <w:pPr>
              <w:rPr>
                <w:lang w:val="en-US"/>
              </w:rPr>
            </w:pPr>
            <w:r w:rsidRPr="006E029B">
              <w:rPr>
                <w:lang w:val="en-US"/>
              </w:rPr>
              <w:t xml:space="preserve">Tel.: </w:t>
            </w:r>
            <w:r w:rsidRPr="006E029B">
              <w:rPr>
                <w:rFonts w:eastAsia="Calibri"/>
                <w:lang w:val="en-US"/>
              </w:rPr>
              <w:t>+36 (30) 542 2071</w:t>
            </w:r>
          </w:p>
        </w:tc>
      </w:tr>
      <w:tr w:rsidR="00056B08" w:rsidRPr="002B5D01" w14:paraId="7E6DB9E8" w14:textId="77777777" w:rsidTr="00183137">
        <w:tc>
          <w:tcPr>
            <w:tcW w:w="4644" w:type="dxa"/>
          </w:tcPr>
          <w:p w14:paraId="7AFF50D9" w14:textId="77777777" w:rsidR="00056B08" w:rsidRPr="006E029B" w:rsidRDefault="00056B08" w:rsidP="00183137">
            <w:pPr>
              <w:tabs>
                <w:tab w:val="left" w:pos="-720"/>
              </w:tabs>
              <w:suppressAutoHyphens/>
              <w:rPr>
                <w:lang w:val="en-US"/>
              </w:rPr>
            </w:pPr>
          </w:p>
        </w:tc>
        <w:tc>
          <w:tcPr>
            <w:tcW w:w="4428" w:type="dxa"/>
          </w:tcPr>
          <w:p w14:paraId="2FCD9F87" w14:textId="77777777" w:rsidR="00056B08" w:rsidRPr="006E029B" w:rsidRDefault="00056B08" w:rsidP="00183137">
            <w:pPr>
              <w:rPr>
                <w:lang w:val="en-US"/>
              </w:rPr>
            </w:pPr>
          </w:p>
        </w:tc>
      </w:tr>
      <w:tr w:rsidR="00056B08" w:rsidRPr="00CF49A0" w14:paraId="70B71864" w14:textId="77777777" w:rsidTr="00183137">
        <w:tc>
          <w:tcPr>
            <w:tcW w:w="4644" w:type="dxa"/>
          </w:tcPr>
          <w:p w14:paraId="5281FE81" w14:textId="77777777" w:rsidR="00056B08" w:rsidRPr="0018091D" w:rsidRDefault="00056B08" w:rsidP="00183137">
            <w:pPr>
              <w:rPr>
                <w:noProof/>
                <w:lang w:val="sv-SE"/>
              </w:rPr>
            </w:pPr>
            <w:r w:rsidRPr="0018091D">
              <w:rPr>
                <w:b/>
                <w:noProof/>
                <w:lang w:val="sv-SE"/>
              </w:rPr>
              <w:t>Danmark</w:t>
            </w:r>
          </w:p>
          <w:p w14:paraId="600D7334" w14:textId="77777777" w:rsidR="00056B08" w:rsidRPr="0018091D" w:rsidRDefault="00056B08" w:rsidP="00183137">
            <w:pPr>
              <w:rPr>
                <w:rFonts w:eastAsia="Calibri"/>
                <w:lang w:val="sv-SE"/>
              </w:rPr>
            </w:pPr>
            <w:r w:rsidRPr="0018091D">
              <w:rPr>
                <w:rFonts w:eastAsia="Calibri"/>
                <w:lang w:val="sv-SE"/>
              </w:rPr>
              <w:t>Neuraxpharm Sweden AB</w:t>
            </w:r>
          </w:p>
          <w:p w14:paraId="7F0971A5" w14:textId="77777777" w:rsidR="00056B08" w:rsidRPr="0018091D" w:rsidRDefault="00056B08" w:rsidP="00183137">
            <w:pPr>
              <w:rPr>
                <w:rFonts w:eastAsia="Calibri"/>
                <w:lang w:val="sv-SE"/>
              </w:rPr>
            </w:pPr>
            <w:r w:rsidRPr="0018091D">
              <w:rPr>
                <w:lang w:val="sv-SE"/>
              </w:rPr>
              <w:t>Tlf</w:t>
            </w:r>
            <w:r w:rsidRPr="0018091D">
              <w:rPr>
                <w:lang w:val="sv-SE" w:eastAsia="en-GB"/>
              </w:rPr>
              <w:t>:</w:t>
            </w:r>
            <w:r w:rsidRPr="0018091D">
              <w:rPr>
                <w:bCs/>
                <w:noProof/>
                <w:lang w:val="sv-SE"/>
              </w:rPr>
              <w:t xml:space="preserve"> </w:t>
            </w:r>
            <w:r w:rsidRPr="0018091D">
              <w:rPr>
                <w:bCs/>
                <w:lang w:val="sv-SE" w:eastAsia="en-GB"/>
              </w:rPr>
              <w:t>+46 (0)8 30 91 41</w:t>
            </w:r>
          </w:p>
          <w:p w14:paraId="2859CC64" w14:textId="77777777" w:rsidR="00056B08" w:rsidRPr="0018091D" w:rsidRDefault="00056B08" w:rsidP="00183137">
            <w:pPr>
              <w:tabs>
                <w:tab w:val="left" w:pos="-720"/>
              </w:tabs>
              <w:suppressAutoHyphens/>
              <w:rPr>
                <w:noProof/>
                <w:lang w:val="sv-SE"/>
              </w:rPr>
            </w:pPr>
            <w:r w:rsidRPr="0018091D">
              <w:rPr>
                <w:noProof/>
                <w:lang w:val="sv-SE"/>
              </w:rPr>
              <w:t>(Sverige)</w:t>
            </w:r>
          </w:p>
          <w:p w14:paraId="1802DF23" w14:textId="77777777" w:rsidR="00056B08" w:rsidRPr="0018091D" w:rsidRDefault="00056B08" w:rsidP="00183137">
            <w:pPr>
              <w:tabs>
                <w:tab w:val="left" w:pos="-720"/>
              </w:tabs>
              <w:suppressAutoHyphens/>
              <w:rPr>
                <w:lang w:val="sv-SE"/>
              </w:rPr>
            </w:pPr>
          </w:p>
        </w:tc>
        <w:tc>
          <w:tcPr>
            <w:tcW w:w="4428" w:type="dxa"/>
          </w:tcPr>
          <w:p w14:paraId="41370E24" w14:textId="77777777" w:rsidR="00056B08" w:rsidRPr="003109F2" w:rsidRDefault="00056B08" w:rsidP="00183137">
            <w:pPr>
              <w:rPr>
                <w:b/>
                <w:noProof/>
                <w:lang w:val="en-US"/>
              </w:rPr>
            </w:pPr>
            <w:r w:rsidRPr="003109F2">
              <w:rPr>
                <w:b/>
                <w:noProof/>
                <w:lang w:val="en-US"/>
              </w:rPr>
              <w:t>Malta</w:t>
            </w:r>
          </w:p>
          <w:p w14:paraId="78265F67" w14:textId="77777777" w:rsidR="00056B08" w:rsidRPr="003109F2" w:rsidRDefault="00056B08" w:rsidP="00183137">
            <w:pPr>
              <w:rPr>
                <w:rFonts w:eastAsia="Calibri"/>
                <w:lang w:val="en-US"/>
              </w:rPr>
            </w:pPr>
            <w:r w:rsidRPr="003109F2">
              <w:rPr>
                <w:rFonts w:eastAsia="Calibri"/>
                <w:lang w:val="en-US"/>
              </w:rPr>
              <w:t>Neuraxpharm Pharmaceuticals, S.L.</w:t>
            </w:r>
          </w:p>
          <w:p w14:paraId="7326FAEF" w14:textId="77777777" w:rsidR="00056B08" w:rsidRPr="0018091D" w:rsidRDefault="00056B08" w:rsidP="00183137">
            <w:pPr>
              <w:rPr>
                <w:rFonts w:eastAsia="Calibri"/>
                <w:lang w:val="en-US"/>
              </w:rPr>
            </w:pPr>
            <w:r w:rsidRPr="0018091D">
              <w:rPr>
                <w:lang w:val="en-US"/>
              </w:rPr>
              <w:t>Tel.:</w:t>
            </w:r>
            <w:r w:rsidRPr="0018091D">
              <w:rPr>
                <w:rFonts w:eastAsia="Calibri"/>
                <w:lang w:val="en-US"/>
              </w:rPr>
              <w:t>+34 93 475 96 00</w:t>
            </w:r>
          </w:p>
          <w:p w14:paraId="3975A13B" w14:textId="77777777" w:rsidR="00056B08" w:rsidRPr="0018091D" w:rsidRDefault="00056B08" w:rsidP="00183137">
            <w:pPr>
              <w:rPr>
                <w:lang w:val="en-US"/>
              </w:rPr>
            </w:pPr>
          </w:p>
        </w:tc>
      </w:tr>
      <w:tr w:rsidR="00056B08" w:rsidRPr="00417AEA" w14:paraId="52F9B100" w14:textId="77777777" w:rsidTr="00183137">
        <w:tc>
          <w:tcPr>
            <w:tcW w:w="4644" w:type="dxa"/>
          </w:tcPr>
          <w:p w14:paraId="3B2FAADE" w14:textId="77777777" w:rsidR="00056B08" w:rsidRPr="003109F2" w:rsidRDefault="00056B08" w:rsidP="00183137">
            <w:pPr>
              <w:rPr>
                <w:noProof/>
                <w:lang w:val="en-US"/>
              </w:rPr>
            </w:pPr>
            <w:r w:rsidRPr="003109F2">
              <w:rPr>
                <w:b/>
                <w:noProof/>
                <w:lang w:val="en-US"/>
              </w:rPr>
              <w:t>Deutschland</w:t>
            </w:r>
          </w:p>
          <w:p w14:paraId="2EBAC7EA" w14:textId="77777777" w:rsidR="00056B08" w:rsidRPr="003109F2" w:rsidRDefault="00056B08" w:rsidP="00183137">
            <w:pPr>
              <w:rPr>
                <w:rFonts w:eastAsia="Calibri"/>
                <w:lang w:val="en-US"/>
              </w:rPr>
            </w:pPr>
            <w:r w:rsidRPr="003109F2">
              <w:rPr>
                <w:rFonts w:eastAsia="Calibri"/>
                <w:lang w:val="en-US"/>
              </w:rPr>
              <w:t>neuraxpharm Arzneimittel GmbH</w:t>
            </w:r>
          </w:p>
          <w:p w14:paraId="4E941780" w14:textId="77777777" w:rsidR="00056B08" w:rsidRPr="003109F2" w:rsidRDefault="00056B08" w:rsidP="00183137">
            <w:pPr>
              <w:rPr>
                <w:rFonts w:eastAsia="Calibri"/>
                <w:lang w:val="en-US"/>
              </w:rPr>
            </w:pPr>
            <w:r w:rsidRPr="003109F2">
              <w:rPr>
                <w:lang w:val="en-US" w:eastAsia="en-GB"/>
              </w:rPr>
              <w:t xml:space="preserve">Tel: </w:t>
            </w:r>
            <w:r w:rsidRPr="003109F2">
              <w:rPr>
                <w:rFonts w:eastAsia="Calibri"/>
                <w:lang w:val="en-US"/>
              </w:rPr>
              <w:t>+49 2173 1060 0</w:t>
            </w:r>
          </w:p>
          <w:p w14:paraId="22566BE2" w14:textId="77777777" w:rsidR="00056B08" w:rsidRPr="003109F2" w:rsidRDefault="00056B08" w:rsidP="00183137">
            <w:pPr>
              <w:tabs>
                <w:tab w:val="left" w:pos="-720"/>
              </w:tabs>
              <w:suppressAutoHyphens/>
              <w:rPr>
                <w:noProof/>
                <w:lang w:val="en-US"/>
              </w:rPr>
            </w:pPr>
          </w:p>
        </w:tc>
        <w:tc>
          <w:tcPr>
            <w:tcW w:w="4428" w:type="dxa"/>
          </w:tcPr>
          <w:p w14:paraId="68758388" w14:textId="77777777" w:rsidR="00056B08" w:rsidRPr="00417AEA" w:rsidRDefault="00056B08" w:rsidP="00183137">
            <w:pPr>
              <w:tabs>
                <w:tab w:val="left" w:pos="-720"/>
              </w:tabs>
              <w:suppressAutoHyphens/>
              <w:rPr>
                <w:noProof/>
                <w:lang w:val="nl-BE"/>
              </w:rPr>
            </w:pPr>
            <w:r w:rsidRPr="00417AEA">
              <w:rPr>
                <w:b/>
                <w:noProof/>
                <w:lang w:val="nl-BE"/>
              </w:rPr>
              <w:t>Nederland</w:t>
            </w:r>
          </w:p>
          <w:p w14:paraId="7F43EEB7" w14:textId="77777777" w:rsidR="00056B08" w:rsidRPr="00417AEA" w:rsidRDefault="00056B08" w:rsidP="00183137">
            <w:pPr>
              <w:rPr>
                <w:rFonts w:eastAsia="Calibri"/>
                <w:lang w:val="nl-BE"/>
              </w:rPr>
            </w:pPr>
            <w:r w:rsidRPr="00417AEA">
              <w:rPr>
                <w:rFonts w:eastAsia="Calibri"/>
                <w:lang w:val="nl-BE"/>
              </w:rPr>
              <w:t>Neuraxpharm Netherlands B.V</w:t>
            </w:r>
          </w:p>
          <w:p w14:paraId="6C29DB6A" w14:textId="77777777" w:rsidR="00056B08" w:rsidRPr="00417AEA" w:rsidRDefault="00056B08" w:rsidP="00183137">
            <w:pPr>
              <w:rPr>
                <w:rFonts w:eastAsia="Calibri"/>
                <w:lang w:val="nl-BE"/>
              </w:rPr>
            </w:pPr>
            <w:r w:rsidRPr="00417AEA">
              <w:rPr>
                <w:lang w:val="nl-BE"/>
              </w:rPr>
              <w:t>Tel.:</w:t>
            </w:r>
            <w:r w:rsidRPr="00417AEA">
              <w:rPr>
                <w:rFonts w:eastAsia="Calibri"/>
                <w:lang w:val="nl-BE"/>
              </w:rPr>
              <w:t xml:space="preserve"> +31 70 208 5211</w:t>
            </w:r>
          </w:p>
          <w:p w14:paraId="1CD351F1" w14:textId="77777777" w:rsidR="00056B08" w:rsidRPr="00417AEA" w:rsidRDefault="00056B08" w:rsidP="00183137">
            <w:pPr>
              <w:tabs>
                <w:tab w:val="left" w:pos="-720"/>
              </w:tabs>
              <w:suppressAutoHyphens/>
              <w:rPr>
                <w:noProof/>
                <w:lang w:val="nl-BE"/>
              </w:rPr>
            </w:pPr>
          </w:p>
          <w:p w14:paraId="71FB5BB2" w14:textId="77777777" w:rsidR="00056B08" w:rsidRPr="00417AEA" w:rsidRDefault="00056B08" w:rsidP="00183137">
            <w:pPr>
              <w:tabs>
                <w:tab w:val="left" w:pos="-720"/>
              </w:tabs>
              <w:suppressAutoHyphens/>
              <w:rPr>
                <w:lang w:val="nl-BE"/>
              </w:rPr>
            </w:pPr>
          </w:p>
        </w:tc>
      </w:tr>
      <w:tr w:rsidR="00056B08" w:rsidRPr="002B5D01" w14:paraId="43D741F4" w14:textId="77777777" w:rsidTr="00183137">
        <w:trPr>
          <w:trHeight w:val="1418"/>
        </w:trPr>
        <w:tc>
          <w:tcPr>
            <w:tcW w:w="4644" w:type="dxa"/>
          </w:tcPr>
          <w:p w14:paraId="50083839" w14:textId="77777777" w:rsidR="00056B08" w:rsidRPr="003109F2" w:rsidRDefault="00056B08" w:rsidP="00183137">
            <w:pPr>
              <w:tabs>
                <w:tab w:val="left" w:pos="-720"/>
              </w:tabs>
              <w:suppressAutoHyphens/>
              <w:rPr>
                <w:b/>
                <w:bCs/>
                <w:noProof/>
                <w:lang w:val="en-US"/>
              </w:rPr>
            </w:pPr>
            <w:r w:rsidRPr="003109F2">
              <w:rPr>
                <w:b/>
                <w:bCs/>
                <w:noProof/>
                <w:lang w:val="en-US"/>
              </w:rPr>
              <w:t>Eesti</w:t>
            </w:r>
          </w:p>
          <w:p w14:paraId="6661B9C6" w14:textId="77777777" w:rsidR="00056B08" w:rsidRPr="003109F2" w:rsidRDefault="00056B08" w:rsidP="00183137">
            <w:pPr>
              <w:rPr>
                <w:rFonts w:eastAsia="Calibri"/>
                <w:lang w:val="en-US"/>
              </w:rPr>
            </w:pPr>
            <w:r w:rsidRPr="003109F2">
              <w:rPr>
                <w:rFonts w:eastAsia="Calibri"/>
                <w:lang w:val="en-US"/>
              </w:rPr>
              <w:t>Neuraxpharm Pharmaceuticals, S.L.</w:t>
            </w:r>
          </w:p>
          <w:p w14:paraId="4E20BD51" w14:textId="77777777" w:rsidR="00056B08" w:rsidRPr="00714D1B" w:rsidRDefault="00056B08" w:rsidP="00183137">
            <w:pPr>
              <w:rPr>
                <w:rFonts w:eastAsia="Calibri"/>
              </w:rPr>
            </w:pPr>
            <w:r w:rsidRPr="00714D1B">
              <w:t xml:space="preserve">Tel: </w:t>
            </w:r>
            <w:r w:rsidRPr="00714D1B">
              <w:rPr>
                <w:rFonts w:eastAsia="Calibri"/>
              </w:rPr>
              <w:t>+34 93 475 96 001</w:t>
            </w:r>
          </w:p>
          <w:p w14:paraId="590BA4D7" w14:textId="77777777" w:rsidR="00056B08" w:rsidRPr="00714D1B" w:rsidRDefault="00056B08" w:rsidP="00183137">
            <w:pPr>
              <w:tabs>
                <w:tab w:val="left" w:pos="-720"/>
              </w:tabs>
              <w:suppressAutoHyphens/>
            </w:pPr>
          </w:p>
        </w:tc>
        <w:tc>
          <w:tcPr>
            <w:tcW w:w="4428" w:type="dxa"/>
          </w:tcPr>
          <w:p w14:paraId="2EBFB2D5" w14:textId="77777777" w:rsidR="00056B08" w:rsidRPr="0018091D" w:rsidRDefault="00056B08" w:rsidP="00183137">
            <w:pPr>
              <w:tabs>
                <w:tab w:val="left" w:pos="-720"/>
              </w:tabs>
              <w:suppressAutoHyphens/>
              <w:rPr>
                <w:b/>
                <w:lang w:val="sv-SE"/>
              </w:rPr>
            </w:pPr>
            <w:r w:rsidRPr="0018091D">
              <w:rPr>
                <w:b/>
                <w:lang w:val="sv-SE"/>
              </w:rPr>
              <w:t>Norge</w:t>
            </w:r>
          </w:p>
          <w:p w14:paraId="0B3C7058" w14:textId="77777777" w:rsidR="00056B08" w:rsidRPr="0018091D" w:rsidRDefault="00056B08" w:rsidP="00183137">
            <w:pPr>
              <w:tabs>
                <w:tab w:val="left" w:pos="-720"/>
              </w:tabs>
              <w:suppressAutoHyphens/>
              <w:rPr>
                <w:noProof/>
                <w:lang w:val="sv-SE"/>
              </w:rPr>
            </w:pPr>
            <w:r w:rsidRPr="0018091D">
              <w:rPr>
                <w:noProof/>
                <w:lang w:val="sv-SE"/>
              </w:rPr>
              <w:t>Neuraxpharm Sweden AB</w:t>
            </w:r>
          </w:p>
          <w:p w14:paraId="28AEA714" w14:textId="77777777" w:rsidR="00056B08" w:rsidRPr="0018091D" w:rsidRDefault="00056B08" w:rsidP="00183137">
            <w:pPr>
              <w:tabs>
                <w:tab w:val="left" w:pos="-720"/>
              </w:tabs>
              <w:suppressAutoHyphens/>
              <w:rPr>
                <w:lang w:val="sv-SE"/>
              </w:rPr>
            </w:pPr>
            <w:r w:rsidRPr="0018091D">
              <w:rPr>
                <w:lang w:val="sv-SE"/>
              </w:rPr>
              <w:t>Tlf:+</w:t>
            </w:r>
            <w:r w:rsidRPr="0018091D">
              <w:rPr>
                <w:noProof/>
                <w:lang w:val="sv-SE"/>
              </w:rPr>
              <w:t>46 (0)8 30 91 41</w:t>
            </w:r>
          </w:p>
          <w:p w14:paraId="4F4C6C34" w14:textId="77777777" w:rsidR="00056B08" w:rsidRPr="0018091D" w:rsidRDefault="00056B08" w:rsidP="00183137">
            <w:pPr>
              <w:tabs>
                <w:tab w:val="left" w:pos="-720"/>
              </w:tabs>
              <w:suppressAutoHyphens/>
              <w:rPr>
                <w:noProof/>
                <w:lang w:val="sv-SE"/>
              </w:rPr>
            </w:pPr>
            <w:r w:rsidRPr="0018091D">
              <w:rPr>
                <w:noProof/>
                <w:lang w:val="sv-SE"/>
              </w:rPr>
              <w:t>(Sverige)</w:t>
            </w:r>
          </w:p>
          <w:p w14:paraId="41DFDABC" w14:textId="77777777" w:rsidR="00056B08" w:rsidRPr="0018091D" w:rsidRDefault="00056B08" w:rsidP="00183137">
            <w:pPr>
              <w:tabs>
                <w:tab w:val="left" w:pos="-720"/>
              </w:tabs>
              <w:suppressAutoHyphens/>
              <w:rPr>
                <w:lang w:val="sv-SE"/>
              </w:rPr>
            </w:pPr>
          </w:p>
        </w:tc>
      </w:tr>
      <w:tr w:rsidR="00056B08" w:rsidRPr="00417AEA" w14:paraId="082A6B08" w14:textId="77777777" w:rsidTr="00183137">
        <w:tc>
          <w:tcPr>
            <w:tcW w:w="4644" w:type="dxa"/>
          </w:tcPr>
          <w:p w14:paraId="3409F772" w14:textId="77777777" w:rsidR="00056B08" w:rsidRPr="0018091D" w:rsidRDefault="00056B08" w:rsidP="00183137">
            <w:pPr>
              <w:rPr>
                <w:noProof/>
                <w:lang w:val="sv-SE"/>
              </w:rPr>
            </w:pPr>
            <w:r w:rsidRPr="00714D1B">
              <w:rPr>
                <w:b/>
              </w:rPr>
              <w:t>Ελλάδα</w:t>
            </w:r>
          </w:p>
          <w:p w14:paraId="7D66A707" w14:textId="77777777" w:rsidR="00056B08" w:rsidRPr="0018091D" w:rsidRDefault="00056B08" w:rsidP="00183137">
            <w:pPr>
              <w:rPr>
                <w:rFonts w:eastAsia="Calibri"/>
                <w:lang w:val="sv-SE"/>
              </w:rPr>
            </w:pPr>
            <w:r w:rsidRPr="0018091D">
              <w:rPr>
                <w:rFonts w:eastAsia="Calibri"/>
                <w:lang w:val="sv-SE"/>
              </w:rPr>
              <w:t>Neuraxpharm Pharmaceuticals, S.L.</w:t>
            </w:r>
          </w:p>
          <w:p w14:paraId="6622B6D8" w14:textId="77777777" w:rsidR="00056B08" w:rsidRPr="00714D1B" w:rsidRDefault="00056B08" w:rsidP="00183137">
            <w:pPr>
              <w:rPr>
                <w:rFonts w:eastAsia="Calibri"/>
              </w:rPr>
            </w:pPr>
            <w:r w:rsidRPr="00714D1B">
              <w:t xml:space="preserve">Τηλ: </w:t>
            </w:r>
            <w:r w:rsidRPr="00714D1B">
              <w:rPr>
                <w:rFonts w:eastAsia="Calibri"/>
              </w:rPr>
              <w:t>+34 93 602 24 21</w:t>
            </w:r>
          </w:p>
          <w:p w14:paraId="5CCD6DAF" w14:textId="77777777" w:rsidR="00056B08" w:rsidRPr="00714D1B" w:rsidRDefault="00056B08" w:rsidP="00183137">
            <w:pPr>
              <w:tabs>
                <w:tab w:val="left" w:pos="-720"/>
              </w:tabs>
              <w:suppressAutoHyphens/>
            </w:pPr>
          </w:p>
        </w:tc>
        <w:tc>
          <w:tcPr>
            <w:tcW w:w="4428" w:type="dxa"/>
          </w:tcPr>
          <w:p w14:paraId="4FF5BE05" w14:textId="77777777" w:rsidR="00056B08" w:rsidRPr="003109F2" w:rsidRDefault="00056B08" w:rsidP="00183137">
            <w:pPr>
              <w:tabs>
                <w:tab w:val="left" w:pos="-720"/>
              </w:tabs>
              <w:suppressAutoHyphens/>
              <w:rPr>
                <w:noProof/>
                <w:lang w:val="en-US"/>
              </w:rPr>
            </w:pPr>
            <w:r w:rsidRPr="003109F2">
              <w:rPr>
                <w:b/>
                <w:noProof/>
                <w:lang w:val="en-US"/>
              </w:rPr>
              <w:t>Österreich</w:t>
            </w:r>
          </w:p>
          <w:p w14:paraId="2187B1CA" w14:textId="77777777" w:rsidR="00056B08" w:rsidRPr="003109F2" w:rsidRDefault="00056B08" w:rsidP="00183137">
            <w:pPr>
              <w:rPr>
                <w:rFonts w:eastAsia="Calibri"/>
                <w:lang w:val="en-US"/>
              </w:rPr>
            </w:pPr>
            <w:r w:rsidRPr="003109F2">
              <w:rPr>
                <w:rFonts w:eastAsia="Calibri"/>
                <w:lang w:val="en-US"/>
              </w:rPr>
              <w:t>Neuraxpharm Austria GmbH</w:t>
            </w:r>
          </w:p>
          <w:p w14:paraId="6DBC6267" w14:textId="264F2656" w:rsidR="00056B08" w:rsidRPr="003109F2" w:rsidRDefault="00056B08" w:rsidP="00183137">
            <w:pPr>
              <w:rPr>
                <w:rFonts w:eastAsia="Calibri"/>
                <w:lang w:val="en-US"/>
              </w:rPr>
            </w:pPr>
            <w:r w:rsidRPr="003109F2">
              <w:rPr>
                <w:lang w:val="en-US" w:eastAsia="en-GB"/>
              </w:rPr>
              <w:t>Tel.:</w:t>
            </w:r>
            <w:ins w:id="54" w:author="Author" w:date="2025-03-21T08:38:00Z" w16du:dateUtc="2025-03-21T07:38:00Z">
              <w:r w:rsidR="0052115B">
                <w:t xml:space="preserve"> </w:t>
              </w:r>
              <w:r w:rsidR="0052115B" w:rsidRPr="0052115B">
                <w:rPr>
                  <w:rFonts w:eastAsia="Calibri"/>
                  <w:lang w:val="en-US"/>
                </w:rPr>
                <w:t>+ 43 (0) 1 208 07 40</w:t>
              </w:r>
            </w:ins>
            <w:del w:id="55" w:author="Author" w:date="2025-03-21T08:38:00Z" w16du:dateUtc="2025-03-21T07:38:00Z">
              <w:r w:rsidRPr="003109F2" w:rsidDel="0052115B">
                <w:rPr>
                  <w:rFonts w:eastAsia="Calibri"/>
                  <w:lang w:val="en-US"/>
                </w:rPr>
                <w:delText>+43 2236 320038</w:delText>
              </w:r>
            </w:del>
          </w:p>
          <w:p w14:paraId="6F180951" w14:textId="77777777" w:rsidR="00056B08" w:rsidRPr="003109F2" w:rsidRDefault="00056B08" w:rsidP="00183137">
            <w:pPr>
              <w:tabs>
                <w:tab w:val="left" w:pos="-720"/>
              </w:tabs>
              <w:suppressAutoHyphens/>
              <w:rPr>
                <w:noProof/>
                <w:lang w:val="en-US"/>
              </w:rPr>
            </w:pPr>
          </w:p>
        </w:tc>
      </w:tr>
      <w:tr w:rsidR="00056B08" w:rsidRPr="00B2410C" w14:paraId="3D74784D" w14:textId="77777777" w:rsidTr="00183137">
        <w:tc>
          <w:tcPr>
            <w:tcW w:w="4678" w:type="dxa"/>
          </w:tcPr>
          <w:p w14:paraId="5E58B618" w14:textId="77777777" w:rsidR="00056B08" w:rsidRPr="00CF49A0" w:rsidRDefault="00056B08" w:rsidP="00183137">
            <w:pPr>
              <w:tabs>
                <w:tab w:val="left" w:pos="-720"/>
                <w:tab w:val="left" w:pos="4536"/>
              </w:tabs>
              <w:suppressAutoHyphens/>
              <w:rPr>
                <w:b/>
              </w:rPr>
            </w:pPr>
            <w:r w:rsidRPr="00CF49A0">
              <w:rPr>
                <w:b/>
              </w:rPr>
              <w:lastRenderedPageBreak/>
              <w:t>España</w:t>
            </w:r>
          </w:p>
          <w:p w14:paraId="0C4EACA9" w14:textId="77777777" w:rsidR="00056B08" w:rsidRPr="00CF49A0" w:rsidRDefault="00056B08" w:rsidP="00183137">
            <w:pPr>
              <w:rPr>
                <w:rFonts w:eastAsia="Calibri"/>
              </w:rPr>
            </w:pPr>
            <w:r w:rsidRPr="00CF49A0">
              <w:rPr>
                <w:rFonts w:eastAsia="Calibri"/>
              </w:rPr>
              <w:t>Neuraxpharm Spain, S.L.U.</w:t>
            </w:r>
          </w:p>
          <w:p w14:paraId="41427F20" w14:textId="77777777" w:rsidR="00056B08" w:rsidRPr="00714D1B" w:rsidRDefault="00056B08" w:rsidP="00183137">
            <w:pPr>
              <w:rPr>
                <w:rFonts w:eastAsia="Calibri"/>
              </w:rPr>
            </w:pPr>
            <w:r w:rsidRPr="00714D1B">
              <w:t xml:space="preserve">Tel: </w:t>
            </w:r>
            <w:r w:rsidRPr="00714D1B">
              <w:rPr>
                <w:rFonts w:eastAsia="Calibri"/>
              </w:rPr>
              <w:t>+34 93 475 96 00</w:t>
            </w:r>
          </w:p>
          <w:p w14:paraId="2F13BD27" w14:textId="77777777" w:rsidR="00056B08" w:rsidRPr="00714D1B" w:rsidRDefault="00056B08" w:rsidP="00183137">
            <w:pPr>
              <w:tabs>
                <w:tab w:val="left" w:pos="-720"/>
              </w:tabs>
              <w:suppressAutoHyphens/>
            </w:pPr>
          </w:p>
        </w:tc>
        <w:tc>
          <w:tcPr>
            <w:tcW w:w="4428" w:type="dxa"/>
          </w:tcPr>
          <w:p w14:paraId="234C426F" w14:textId="77777777" w:rsidR="00056B08" w:rsidRPr="00B2410C" w:rsidRDefault="00056B08" w:rsidP="00183137">
            <w:pPr>
              <w:tabs>
                <w:tab w:val="left" w:pos="-720"/>
              </w:tabs>
              <w:suppressAutoHyphens/>
              <w:rPr>
                <w:b/>
                <w:i/>
                <w:lang w:val="pl-PL"/>
              </w:rPr>
            </w:pPr>
            <w:r w:rsidRPr="00B2410C">
              <w:rPr>
                <w:b/>
                <w:lang w:val="pl-PL"/>
              </w:rPr>
              <w:t>Polska</w:t>
            </w:r>
          </w:p>
          <w:p w14:paraId="3F9D57D1" w14:textId="77777777" w:rsidR="00056B08" w:rsidRPr="00B2410C" w:rsidRDefault="00056B08" w:rsidP="00183137">
            <w:pPr>
              <w:rPr>
                <w:rFonts w:eastAsia="Calibri"/>
                <w:lang w:val="pl-PL"/>
              </w:rPr>
            </w:pPr>
            <w:r w:rsidRPr="00B2410C">
              <w:rPr>
                <w:rFonts w:eastAsia="Calibri"/>
                <w:lang w:val="pl-PL"/>
              </w:rPr>
              <w:t>Neuraxpharm Polska Sp. z.o.o.</w:t>
            </w:r>
          </w:p>
          <w:p w14:paraId="123ECF4F" w14:textId="77777777" w:rsidR="00056B08" w:rsidRPr="00B2410C" w:rsidRDefault="00056B08" w:rsidP="00183137">
            <w:pPr>
              <w:rPr>
                <w:rFonts w:eastAsia="Calibri"/>
                <w:lang w:val="pl-PL"/>
              </w:rPr>
            </w:pPr>
            <w:r w:rsidRPr="00B2410C">
              <w:rPr>
                <w:lang w:val="pl-PL"/>
              </w:rPr>
              <w:t xml:space="preserve">Tel.: </w:t>
            </w:r>
            <w:r w:rsidRPr="00B2410C">
              <w:rPr>
                <w:lang w:val="pl-PL" w:eastAsia="en-GB"/>
              </w:rPr>
              <w:t>+48 783 423 453</w:t>
            </w:r>
          </w:p>
          <w:p w14:paraId="0EA3D023" w14:textId="77777777" w:rsidR="00056B08" w:rsidRPr="00B2410C" w:rsidRDefault="00056B08" w:rsidP="00183137">
            <w:pPr>
              <w:tabs>
                <w:tab w:val="left" w:pos="-720"/>
              </w:tabs>
              <w:suppressAutoHyphens/>
              <w:rPr>
                <w:noProof/>
                <w:lang w:val="pl-PL"/>
              </w:rPr>
            </w:pPr>
          </w:p>
        </w:tc>
      </w:tr>
      <w:tr w:rsidR="00056B08" w:rsidRPr="002B5D01" w14:paraId="69023AFF" w14:textId="77777777" w:rsidTr="00183137">
        <w:tc>
          <w:tcPr>
            <w:tcW w:w="4678" w:type="dxa"/>
          </w:tcPr>
          <w:p w14:paraId="3837F48B" w14:textId="77777777" w:rsidR="00056B08" w:rsidRPr="00714D1B" w:rsidRDefault="00056B08" w:rsidP="00183137">
            <w:pPr>
              <w:tabs>
                <w:tab w:val="left" w:pos="-720"/>
                <w:tab w:val="left" w:pos="4536"/>
              </w:tabs>
              <w:suppressAutoHyphens/>
              <w:rPr>
                <w:b/>
              </w:rPr>
            </w:pPr>
            <w:r w:rsidRPr="00714D1B">
              <w:rPr>
                <w:b/>
              </w:rPr>
              <w:t>France</w:t>
            </w:r>
          </w:p>
          <w:p w14:paraId="55AD58C7" w14:textId="77777777" w:rsidR="00056B08" w:rsidRPr="00714D1B" w:rsidRDefault="00056B08" w:rsidP="00183137">
            <w:pPr>
              <w:rPr>
                <w:rFonts w:eastAsia="Calibri"/>
              </w:rPr>
            </w:pPr>
            <w:r w:rsidRPr="00714D1B">
              <w:rPr>
                <w:rFonts w:eastAsia="Calibri"/>
              </w:rPr>
              <w:t>Neuraxpharm France</w:t>
            </w:r>
          </w:p>
          <w:p w14:paraId="7633B3CA" w14:textId="77777777" w:rsidR="00056B08" w:rsidRPr="00714D1B" w:rsidRDefault="00056B08" w:rsidP="00183137">
            <w:pPr>
              <w:ind w:right="34"/>
            </w:pPr>
            <w:r w:rsidRPr="00714D1B">
              <w:t xml:space="preserve">Tél: </w:t>
            </w:r>
            <w:r w:rsidRPr="00714D1B">
              <w:rPr>
                <w:rFonts w:eastAsia="Calibri"/>
              </w:rPr>
              <w:t>+33 1.53.62.42.90</w:t>
            </w:r>
          </w:p>
          <w:p w14:paraId="388542FF" w14:textId="77777777" w:rsidR="00056B08" w:rsidRPr="00714D1B" w:rsidRDefault="00056B08" w:rsidP="00183137">
            <w:pPr>
              <w:rPr>
                <w:b/>
              </w:rPr>
            </w:pPr>
          </w:p>
        </w:tc>
        <w:tc>
          <w:tcPr>
            <w:tcW w:w="4428" w:type="dxa"/>
          </w:tcPr>
          <w:p w14:paraId="6B67F8CA" w14:textId="77777777" w:rsidR="00056B08" w:rsidRPr="00F006C2" w:rsidRDefault="00056B08" w:rsidP="00183137">
            <w:pPr>
              <w:tabs>
                <w:tab w:val="left" w:pos="-720"/>
              </w:tabs>
              <w:suppressAutoHyphens/>
              <w:rPr>
                <w:noProof/>
                <w:lang w:val="es-ES"/>
              </w:rPr>
            </w:pPr>
            <w:r w:rsidRPr="00F006C2">
              <w:rPr>
                <w:b/>
                <w:noProof/>
                <w:lang w:val="es-ES"/>
              </w:rPr>
              <w:t>Portugal</w:t>
            </w:r>
          </w:p>
          <w:p w14:paraId="0EC05A84" w14:textId="77777777" w:rsidR="00056B08" w:rsidRPr="00F006C2" w:rsidRDefault="00056B08" w:rsidP="00183137">
            <w:pPr>
              <w:rPr>
                <w:rFonts w:eastAsia="Calibri"/>
                <w:lang w:val="es-ES"/>
              </w:rPr>
            </w:pPr>
            <w:r w:rsidRPr="00F006C2">
              <w:rPr>
                <w:rFonts w:eastAsia="Calibri"/>
                <w:lang w:val="es-ES"/>
              </w:rPr>
              <w:t>Neuraxpharm Portugal, Unipessoal Lda</w:t>
            </w:r>
          </w:p>
          <w:p w14:paraId="045D3A9F" w14:textId="77777777" w:rsidR="00056B08" w:rsidRPr="00F006C2" w:rsidRDefault="00056B08" w:rsidP="00183137">
            <w:pPr>
              <w:rPr>
                <w:rFonts w:eastAsia="Calibri"/>
                <w:lang w:val="es-ES"/>
              </w:rPr>
            </w:pPr>
            <w:r w:rsidRPr="00F006C2">
              <w:rPr>
                <w:lang w:val="es-ES" w:eastAsia="en-GB"/>
              </w:rPr>
              <w:t xml:space="preserve">Tel: </w:t>
            </w:r>
            <w:r w:rsidRPr="00F006C2">
              <w:rPr>
                <w:rFonts w:eastAsia="Calibri"/>
                <w:lang w:val="es-ES"/>
              </w:rPr>
              <w:t>+351 910 259 536</w:t>
            </w:r>
          </w:p>
          <w:p w14:paraId="079E8FE0" w14:textId="77777777" w:rsidR="00056B08" w:rsidRPr="00F006C2" w:rsidRDefault="00056B08" w:rsidP="00183137">
            <w:pPr>
              <w:tabs>
                <w:tab w:val="left" w:pos="-720"/>
              </w:tabs>
              <w:suppressAutoHyphens/>
              <w:rPr>
                <w:noProof/>
                <w:lang w:val="es-ES"/>
              </w:rPr>
            </w:pPr>
          </w:p>
        </w:tc>
      </w:tr>
      <w:tr w:rsidR="00056B08" w:rsidRPr="00714D1B" w14:paraId="21F1FAA4" w14:textId="77777777" w:rsidTr="00183137">
        <w:tc>
          <w:tcPr>
            <w:tcW w:w="4678" w:type="dxa"/>
          </w:tcPr>
          <w:p w14:paraId="159E3270" w14:textId="77777777" w:rsidR="00056B08" w:rsidRPr="003109F2" w:rsidRDefault="00056B08" w:rsidP="00183137">
            <w:pPr>
              <w:rPr>
                <w:noProof/>
                <w:lang w:val="en-US"/>
              </w:rPr>
            </w:pPr>
            <w:r w:rsidRPr="000A24C9">
              <w:rPr>
                <w:noProof/>
                <w:lang w:val="en-US"/>
              </w:rPr>
              <w:br w:type="page"/>
            </w:r>
            <w:r w:rsidRPr="003109F2">
              <w:rPr>
                <w:b/>
                <w:noProof/>
                <w:lang w:val="en-US"/>
              </w:rPr>
              <w:t>Hrvatska</w:t>
            </w:r>
          </w:p>
          <w:p w14:paraId="7101B871" w14:textId="77777777" w:rsidR="00056B08" w:rsidRPr="003109F2" w:rsidRDefault="00056B08" w:rsidP="00183137">
            <w:pPr>
              <w:rPr>
                <w:rFonts w:eastAsia="Calibri"/>
                <w:lang w:val="en-US"/>
              </w:rPr>
            </w:pPr>
            <w:r w:rsidRPr="003109F2">
              <w:rPr>
                <w:rFonts w:eastAsia="Calibri"/>
                <w:lang w:val="en-US"/>
              </w:rPr>
              <w:t>Neuraxpharm Pharmaceuticals, S.L.</w:t>
            </w:r>
          </w:p>
          <w:p w14:paraId="6A0DCB5F" w14:textId="77777777" w:rsidR="00056B08" w:rsidRPr="003109F2" w:rsidRDefault="00056B08" w:rsidP="00183137">
            <w:pPr>
              <w:rPr>
                <w:rFonts w:eastAsia="Calibri"/>
                <w:lang w:val="en-US"/>
              </w:rPr>
            </w:pPr>
            <w:r w:rsidRPr="003109F2">
              <w:rPr>
                <w:lang w:val="en-US" w:eastAsia="en-GB"/>
              </w:rPr>
              <w:t xml:space="preserve">Tel: </w:t>
            </w:r>
            <w:r w:rsidRPr="003109F2">
              <w:rPr>
                <w:rFonts w:eastAsia="Calibri"/>
                <w:lang w:val="en-US"/>
              </w:rPr>
              <w:t>+34 93 602 24 21</w:t>
            </w:r>
          </w:p>
          <w:p w14:paraId="2E3FF353" w14:textId="77777777" w:rsidR="00056B08" w:rsidRPr="003109F2" w:rsidRDefault="00056B08" w:rsidP="00183137">
            <w:pPr>
              <w:tabs>
                <w:tab w:val="left" w:pos="-720"/>
              </w:tabs>
              <w:suppressAutoHyphens/>
              <w:rPr>
                <w:lang w:val="en-US"/>
              </w:rPr>
            </w:pPr>
          </w:p>
          <w:p w14:paraId="66667BA3" w14:textId="77777777" w:rsidR="00056B08" w:rsidRPr="003109F2" w:rsidRDefault="00056B08" w:rsidP="00183137">
            <w:pPr>
              <w:rPr>
                <w:lang w:val="en-US"/>
              </w:rPr>
            </w:pPr>
            <w:r w:rsidRPr="003109F2">
              <w:rPr>
                <w:b/>
                <w:lang w:val="en-US"/>
              </w:rPr>
              <w:t>Ireland</w:t>
            </w:r>
          </w:p>
          <w:p w14:paraId="04A1F6CF" w14:textId="77777777" w:rsidR="00056B08" w:rsidRPr="003109F2" w:rsidRDefault="00056B08" w:rsidP="00183137">
            <w:pPr>
              <w:rPr>
                <w:rFonts w:eastAsia="Calibri"/>
                <w:lang w:val="en-US"/>
              </w:rPr>
            </w:pPr>
            <w:r w:rsidRPr="003109F2">
              <w:rPr>
                <w:rFonts w:eastAsia="Calibri"/>
                <w:lang w:val="en-US"/>
              </w:rPr>
              <w:t>Neuraxpharm Ireland Ltd.</w:t>
            </w:r>
          </w:p>
          <w:p w14:paraId="54860777" w14:textId="77777777" w:rsidR="00056B08" w:rsidRPr="0018091D" w:rsidRDefault="00056B08" w:rsidP="00183137">
            <w:pPr>
              <w:rPr>
                <w:lang w:val="en-US"/>
              </w:rPr>
            </w:pPr>
            <w:r w:rsidRPr="0018091D">
              <w:rPr>
                <w:lang w:val="en-US"/>
              </w:rPr>
              <w:t>Tel: +353 1 428 7777</w:t>
            </w:r>
            <w:r w:rsidRPr="0018091D">
              <w:rPr>
                <w:sz w:val="20"/>
                <w:lang w:val="en-US"/>
              </w:rPr>
              <w:t xml:space="preserve"> </w:t>
            </w:r>
            <w:r w:rsidRPr="0018091D">
              <w:rPr>
                <w:lang w:val="en-US" w:eastAsia="en-GB"/>
              </w:rPr>
              <w:t xml:space="preserve"> </w:t>
            </w:r>
          </w:p>
        </w:tc>
        <w:tc>
          <w:tcPr>
            <w:tcW w:w="4428" w:type="dxa"/>
          </w:tcPr>
          <w:p w14:paraId="34D936C6" w14:textId="77777777" w:rsidR="00056B08" w:rsidRPr="003109F2" w:rsidRDefault="00056B08" w:rsidP="00183137">
            <w:pPr>
              <w:tabs>
                <w:tab w:val="left" w:pos="-720"/>
              </w:tabs>
              <w:suppressAutoHyphens/>
              <w:rPr>
                <w:b/>
                <w:noProof/>
                <w:lang w:val="en-US"/>
              </w:rPr>
            </w:pPr>
            <w:r w:rsidRPr="003109F2">
              <w:rPr>
                <w:b/>
                <w:noProof/>
                <w:lang w:val="en-US"/>
              </w:rPr>
              <w:t>România</w:t>
            </w:r>
          </w:p>
          <w:p w14:paraId="0C171BE8" w14:textId="77777777" w:rsidR="00056B08" w:rsidRPr="003109F2" w:rsidRDefault="00056B08" w:rsidP="00183137">
            <w:pPr>
              <w:rPr>
                <w:rFonts w:eastAsia="Calibri"/>
                <w:lang w:val="en-US"/>
              </w:rPr>
            </w:pPr>
            <w:r w:rsidRPr="003109F2">
              <w:rPr>
                <w:rFonts w:eastAsia="Calibri"/>
                <w:lang w:val="en-US"/>
              </w:rPr>
              <w:t>Neuraxpharm Pharmaceuticals, S.L.</w:t>
            </w:r>
          </w:p>
          <w:p w14:paraId="6D963BD1" w14:textId="77777777" w:rsidR="00056B08" w:rsidRPr="003109F2" w:rsidRDefault="00056B08" w:rsidP="00183137">
            <w:pPr>
              <w:rPr>
                <w:rFonts w:eastAsia="Calibri"/>
                <w:lang w:val="en-US"/>
              </w:rPr>
            </w:pPr>
            <w:r w:rsidRPr="003109F2">
              <w:rPr>
                <w:lang w:val="en-US" w:eastAsia="en-GB"/>
              </w:rPr>
              <w:t xml:space="preserve">Tel: </w:t>
            </w:r>
            <w:r w:rsidRPr="003109F2">
              <w:rPr>
                <w:rFonts w:eastAsia="Calibri"/>
                <w:lang w:val="en-US"/>
              </w:rPr>
              <w:t>+34 93 602 24 21</w:t>
            </w:r>
          </w:p>
          <w:p w14:paraId="3781A508" w14:textId="77777777" w:rsidR="00056B08" w:rsidRPr="003109F2" w:rsidRDefault="00056B08" w:rsidP="00183137">
            <w:pPr>
              <w:rPr>
                <w:b/>
                <w:noProof/>
                <w:lang w:val="en-US"/>
              </w:rPr>
            </w:pPr>
          </w:p>
          <w:p w14:paraId="03A4F129" w14:textId="77777777" w:rsidR="00056B08" w:rsidRPr="003109F2" w:rsidRDefault="00056B08" w:rsidP="00183137">
            <w:pPr>
              <w:rPr>
                <w:noProof/>
                <w:lang w:val="en-US"/>
              </w:rPr>
            </w:pPr>
            <w:r w:rsidRPr="003109F2">
              <w:rPr>
                <w:b/>
                <w:noProof/>
                <w:lang w:val="en-US"/>
              </w:rPr>
              <w:t>Slovenija</w:t>
            </w:r>
          </w:p>
          <w:p w14:paraId="69C46FC8" w14:textId="77777777" w:rsidR="00056B08" w:rsidRPr="003109F2" w:rsidRDefault="00056B08" w:rsidP="00183137">
            <w:pPr>
              <w:rPr>
                <w:rFonts w:eastAsia="Calibri"/>
                <w:lang w:val="en-US"/>
              </w:rPr>
            </w:pPr>
            <w:r w:rsidRPr="003109F2">
              <w:rPr>
                <w:rFonts w:eastAsia="Calibri"/>
                <w:lang w:val="en-US"/>
              </w:rPr>
              <w:t>Neuraxpharm Pharmaceuticals, S.L.</w:t>
            </w:r>
          </w:p>
          <w:p w14:paraId="30014D35" w14:textId="77777777" w:rsidR="00056B08" w:rsidRPr="00714D1B" w:rsidRDefault="00056B08" w:rsidP="00183137">
            <w:pPr>
              <w:rPr>
                <w:rFonts w:eastAsia="Calibri"/>
              </w:rPr>
            </w:pPr>
            <w:r w:rsidRPr="00714D1B">
              <w:rPr>
                <w:lang w:eastAsia="en-GB"/>
              </w:rPr>
              <w:t xml:space="preserve">Tel: </w:t>
            </w:r>
            <w:r w:rsidRPr="00714D1B">
              <w:rPr>
                <w:rFonts w:eastAsia="Calibri"/>
              </w:rPr>
              <w:t>+34 93 602 24 21</w:t>
            </w:r>
          </w:p>
          <w:p w14:paraId="3CFBC644" w14:textId="77777777" w:rsidR="00056B08" w:rsidRPr="00714D1B" w:rsidRDefault="00056B08" w:rsidP="00183137"/>
        </w:tc>
      </w:tr>
      <w:tr w:rsidR="00056B08" w:rsidRPr="00330FF6" w14:paraId="621A95DB" w14:textId="77777777" w:rsidTr="00183137">
        <w:trPr>
          <w:trHeight w:val="1194"/>
        </w:trPr>
        <w:tc>
          <w:tcPr>
            <w:tcW w:w="4678" w:type="dxa"/>
          </w:tcPr>
          <w:p w14:paraId="5B293A8C" w14:textId="77777777" w:rsidR="00056B08" w:rsidRPr="003109F2" w:rsidRDefault="00056B08" w:rsidP="00183137">
            <w:pPr>
              <w:rPr>
                <w:b/>
                <w:lang w:val="en-US"/>
              </w:rPr>
            </w:pPr>
            <w:r w:rsidRPr="003109F2">
              <w:rPr>
                <w:b/>
                <w:lang w:val="en-US"/>
              </w:rPr>
              <w:t>Ísland</w:t>
            </w:r>
          </w:p>
          <w:p w14:paraId="57B7E5F3" w14:textId="77777777" w:rsidR="00056B08" w:rsidRPr="003109F2" w:rsidRDefault="00056B08" w:rsidP="00183137">
            <w:pPr>
              <w:rPr>
                <w:color w:val="000000"/>
                <w:sz w:val="20"/>
                <w:lang w:val="en-US"/>
              </w:rPr>
            </w:pPr>
            <w:r w:rsidRPr="003109F2">
              <w:rPr>
                <w:bCs/>
                <w:noProof/>
                <w:lang w:val="en-US"/>
              </w:rPr>
              <w:t>Neuraxpharm Sweden AB</w:t>
            </w:r>
          </w:p>
          <w:p w14:paraId="44FD73FE" w14:textId="77777777" w:rsidR="00056B08" w:rsidRPr="003109F2" w:rsidRDefault="00056B08" w:rsidP="00183137">
            <w:pPr>
              <w:rPr>
                <w:rFonts w:eastAsia="Calibri"/>
                <w:lang w:val="en-US"/>
              </w:rPr>
            </w:pPr>
            <w:r w:rsidRPr="003109F2">
              <w:rPr>
                <w:lang w:val="en-US"/>
              </w:rPr>
              <w:t>Sími: +</w:t>
            </w:r>
            <w:r w:rsidRPr="003109F2">
              <w:rPr>
                <w:bCs/>
                <w:noProof/>
                <w:lang w:val="en-US"/>
              </w:rPr>
              <w:t>46 (0)8 30 91 41</w:t>
            </w:r>
          </w:p>
          <w:p w14:paraId="4A57B383" w14:textId="77777777" w:rsidR="00056B08" w:rsidRPr="00714D1B" w:rsidRDefault="00056B08" w:rsidP="00183137">
            <w:pPr>
              <w:tabs>
                <w:tab w:val="left" w:pos="-720"/>
              </w:tabs>
              <w:suppressAutoHyphens/>
              <w:rPr>
                <w:noProof/>
              </w:rPr>
            </w:pPr>
            <w:r w:rsidRPr="00714D1B">
              <w:rPr>
                <w:noProof/>
              </w:rPr>
              <w:t>(Svíþjóð)</w:t>
            </w:r>
          </w:p>
          <w:p w14:paraId="218E7312" w14:textId="77777777" w:rsidR="00056B08" w:rsidRPr="00714D1B" w:rsidRDefault="00056B08" w:rsidP="00183137">
            <w:pPr>
              <w:tabs>
                <w:tab w:val="left" w:pos="-720"/>
              </w:tabs>
              <w:suppressAutoHyphens/>
            </w:pPr>
          </w:p>
        </w:tc>
        <w:tc>
          <w:tcPr>
            <w:tcW w:w="4428" w:type="dxa"/>
          </w:tcPr>
          <w:p w14:paraId="70E14224" w14:textId="77777777" w:rsidR="00056B08" w:rsidRPr="006E029B" w:rsidRDefault="00056B08" w:rsidP="00183137">
            <w:pPr>
              <w:tabs>
                <w:tab w:val="left" w:pos="-720"/>
              </w:tabs>
              <w:suppressAutoHyphens/>
              <w:rPr>
                <w:b/>
                <w:lang w:val="sv-SE"/>
              </w:rPr>
            </w:pPr>
            <w:r w:rsidRPr="006E029B">
              <w:rPr>
                <w:b/>
                <w:lang w:val="sv-SE"/>
              </w:rPr>
              <w:t>Slovenská republika</w:t>
            </w:r>
          </w:p>
          <w:p w14:paraId="0CB35FA9" w14:textId="7A060FC9" w:rsidR="00056B08" w:rsidRPr="006E029B" w:rsidRDefault="00056B08" w:rsidP="00183137">
            <w:pPr>
              <w:rPr>
                <w:rFonts w:eastAsia="Calibri"/>
                <w:lang w:val="sv-SE"/>
              </w:rPr>
            </w:pPr>
            <w:r w:rsidRPr="006E029B">
              <w:rPr>
                <w:rFonts w:eastAsia="Calibri"/>
                <w:lang w:val="sv-SE"/>
              </w:rPr>
              <w:t xml:space="preserve">Neuraxpharm </w:t>
            </w:r>
            <w:r w:rsidR="00AF76BE" w:rsidRPr="006E029B">
              <w:rPr>
                <w:rFonts w:eastAsia="Calibri"/>
                <w:lang w:val="sv-SE"/>
              </w:rPr>
              <w:t>Slovakia a.s</w:t>
            </w:r>
            <w:r w:rsidRPr="006E029B">
              <w:rPr>
                <w:rFonts w:eastAsia="Calibri"/>
                <w:lang w:val="sv-SE"/>
              </w:rPr>
              <w:t>.</w:t>
            </w:r>
          </w:p>
          <w:p w14:paraId="58697E2E" w14:textId="77777777" w:rsidR="00056B08" w:rsidRPr="003109F2" w:rsidRDefault="00056B08" w:rsidP="00183137">
            <w:pPr>
              <w:rPr>
                <w:rFonts w:eastAsia="Calibri"/>
                <w:lang w:val="en-US"/>
              </w:rPr>
            </w:pPr>
            <w:r w:rsidRPr="003109F2">
              <w:rPr>
                <w:lang w:val="en-US"/>
              </w:rPr>
              <w:t xml:space="preserve">Tel: </w:t>
            </w:r>
            <w:r w:rsidRPr="003109F2">
              <w:rPr>
                <w:rFonts w:eastAsia="Calibri"/>
                <w:lang w:val="en-US"/>
              </w:rPr>
              <w:t>+421 255 425 562</w:t>
            </w:r>
          </w:p>
        </w:tc>
      </w:tr>
      <w:tr w:rsidR="00056B08" w:rsidRPr="00714D1B" w14:paraId="2A03A775" w14:textId="77777777" w:rsidTr="00183137">
        <w:tc>
          <w:tcPr>
            <w:tcW w:w="4678" w:type="dxa"/>
          </w:tcPr>
          <w:p w14:paraId="30F3E905" w14:textId="77777777" w:rsidR="00056B08" w:rsidRPr="003109F2" w:rsidRDefault="00056B08" w:rsidP="00183137">
            <w:pPr>
              <w:rPr>
                <w:noProof/>
                <w:lang w:val="en-US"/>
              </w:rPr>
            </w:pPr>
            <w:r w:rsidRPr="003109F2">
              <w:rPr>
                <w:b/>
                <w:noProof/>
                <w:lang w:val="en-US"/>
              </w:rPr>
              <w:t>Italia</w:t>
            </w:r>
          </w:p>
          <w:p w14:paraId="183F4554" w14:textId="77777777" w:rsidR="00056B08" w:rsidRPr="003109F2" w:rsidRDefault="00056B08" w:rsidP="00183137">
            <w:pPr>
              <w:rPr>
                <w:rFonts w:eastAsia="Calibri"/>
                <w:lang w:val="en-US"/>
              </w:rPr>
            </w:pPr>
            <w:r w:rsidRPr="003109F2">
              <w:rPr>
                <w:rFonts w:eastAsia="Calibri"/>
                <w:lang w:val="en-US"/>
              </w:rPr>
              <w:t>Neuraxpharm Italy S.p.A.</w:t>
            </w:r>
          </w:p>
          <w:p w14:paraId="4E535931" w14:textId="77777777" w:rsidR="00056B08" w:rsidRPr="00714D1B" w:rsidRDefault="00056B08" w:rsidP="00183137">
            <w:pPr>
              <w:rPr>
                <w:rFonts w:eastAsia="Calibri"/>
              </w:rPr>
            </w:pPr>
            <w:r w:rsidRPr="00714D1B">
              <w:t>Tel</w:t>
            </w:r>
            <w:r w:rsidRPr="00714D1B">
              <w:rPr>
                <w:lang w:eastAsia="en-GB"/>
              </w:rPr>
              <w:t xml:space="preserve">: </w:t>
            </w:r>
            <w:r w:rsidRPr="00714D1B">
              <w:rPr>
                <w:rFonts w:eastAsia="Calibri"/>
              </w:rPr>
              <w:t>+39 0736 980619</w:t>
            </w:r>
          </w:p>
          <w:p w14:paraId="6E91970C" w14:textId="77777777" w:rsidR="00056B08" w:rsidRPr="00714D1B" w:rsidRDefault="00056B08" w:rsidP="00183137">
            <w:pPr>
              <w:rPr>
                <w:b/>
              </w:rPr>
            </w:pPr>
          </w:p>
        </w:tc>
        <w:tc>
          <w:tcPr>
            <w:tcW w:w="4428" w:type="dxa"/>
          </w:tcPr>
          <w:p w14:paraId="625C96ED" w14:textId="77777777" w:rsidR="00056B08" w:rsidRPr="006E029B" w:rsidRDefault="00056B08" w:rsidP="00183137">
            <w:pPr>
              <w:tabs>
                <w:tab w:val="left" w:pos="-720"/>
                <w:tab w:val="left" w:pos="4536"/>
              </w:tabs>
              <w:suppressAutoHyphens/>
            </w:pPr>
            <w:r w:rsidRPr="006E029B">
              <w:rPr>
                <w:b/>
              </w:rPr>
              <w:t>Suomi/Finland</w:t>
            </w:r>
          </w:p>
          <w:p w14:paraId="1516EDC6" w14:textId="77777777" w:rsidR="00056B08" w:rsidRPr="006E029B" w:rsidRDefault="00056B08" w:rsidP="00183137">
            <w:pPr>
              <w:rPr>
                <w:color w:val="000000"/>
              </w:rPr>
            </w:pPr>
            <w:r w:rsidRPr="006E029B">
              <w:rPr>
                <w:color w:val="000000"/>
                <w:lang w:eastAsia="es-ES"/>
              </w:rPr>
              <w:t>Neuraxpharm Sweden AB</w:t>
            </w:r>
          </w:p>
          <w:p w14:paraId="2BAC7915" w14:textId="77777777" w:rsidR="00056B08" w:rsidRPr="006E029B" w:rsidRDefault="00056B08" w:rsidP="00183137">
            <w:pPr>
              <w:rPr>
                <w:rFonts w:eastAsia="Calibri"/>
              </w:rPr>
            </w:pPr>
            <w:r w:rsidRPr="006E029B">
              <w:t>Puh/Tel: +</w:t>
            </w:r>
            <w:r w:rsidRPr="006E029B">
              <w:rPr>
                <w:bCs/>
                <w:noProof/>
              </w:rPr>
              <w:t>46 (0)8 30 91 41</w:t>
            </w:r>
          </w:p>
          <w:p w14:paraId="12ADDE4B" w14:textId="77777777" w:rsidR="00056B08" w:rsidRPr="00714D1B" w:rsidRDefault="00056B08" w:rsidP="00183137">
            <w:pPr>
              <w:tabs>
                <w:tab w:val="left" w:pos="-720"/>
              </w:tabs>
              <w:suppressAutoHyphens/>
              <w:rPr>
                <w:noProof/>
              </w:rPr>
            </w:pPr>
            <w:r w:rsidRPr="00714D1B">
              <w:rPr>
                <w:noProof/>
              </w:rPr>
              <w:t>(Ruotsi/Sverige)</w:t>
            </w:r>
          </w:p>
          <w:p w14:paraId="3335978C" w14:textId="77777777" w:rsidR="00056B08" w:rsidRPr="00714D1B" w:rsidRDefault="00056B08" w:rsidP="00183137">
            <w:pPr>
              <w:tabs>
                <w:tab w:val="left" w:pos="-720"/>
              </w:tabs>
              <w:suppressAutoHyphens/>
            </w:pPr>
          </w:p>
        </w:tc>
      </w:tr>
      <w:tr w:rsidR="00056B08" w:rsidRPr="002B5D01" w14:paraId="27BC8AC9" w14:textId="77777777" w:rsidTr="00183137">
        <w:tc>
          <w:tcPr>
            <w:tcW w:w="4678" w:type="dxa"/>
          </w:tcPr>
          <w:p w14:paraId="693C05EC" w14:textId="77777777" w:rsidR="00056B08" w:rsidRPr="00CF49A0" w:rsidRDefault="00056B08" w:rsidP="00183137">
            <w:pPr>
              <w:rPr>
                <w:b/>
                <w:noProof/>
              </w:rPr>
            </w:pPr>
            <w:r w:rsidRPr="00714D1B">
              <w:rPr>
                <w:b/>
              </w:rPr>
              <w:t>Κύπρος</w:t>
            </w:r>
          </w:p>
          <w:p w14:paraId="3EBC2772" w14:textId="77777777" w:rsidR="00056B08" w:rsidRPr="00CF49A0" w:rsidRDefault="00056B08" w:rsidP="00183137">
            <w:pPr>
              <w:rPr>
                <w:rFonts w:eastAsia="Calibri"/>
              </w:rPr>
            </w:pPr>
            <w:r w:rsidRPr="00CF49A0">
              <w:rPr>
                <w:rFonts w:eastAsia="Calibri"/>
              </w:rPr>
              <w:t>Neuraxpharm Pharmaceuticals, S.L.</w:t>
            </w:r>
          </w:p>
          <w:p w14:paraId="53420BCB" w14:textId="77777777" w:rsidR="00056B08" w:rsidRPr="00714D1B" w:rsidRDefault="00056B08" w:rsidP="00183137">
            <w:pPr>
              <w:rPr>
                <w:rFonts w:eastAsia="Calibri"/>
              </w:rPr>
            </w:pPr>
            <w:r w:rsidRPr="00714D1B">
              <w:t xml:space="preserve">Τηλ: </w:t>
            </w:r>
            <w:r w:rsidRPr="00714D1B">
              <w:rPr>
                <w:rFonts w:eastAsia="Calibri"/>
              </w:rPr>
              <w:t>+34 93 602 24 21</w:t>
            </w:r>
          </w:p>
          <w:p w14:paraId="27CB3A3F" w14:textId="77777777" w:rsidR="00056B08" w:rsidRPr="00714D1B" w:rsidRDefault="00056B08" w:rsidP="00183137">
            <w:pPr>
              <w:rPr>
                <w:b/>
              </w:rPr>
            </w:pPr>
          </w:p>
        </w:tc>
        <w:tc>
          <w:tcPr>
            <w:tcW w:w="4428" w:type="dxa"/>
          </w:tcPr>
          <w:p w14:paraId="3A865203" w14:textId="77777777" w:rsidR="00056B08" w:rsidRPr="0018091D" w:rsidRDefault="00056B08" w:rsidP="00183137">
            <w:pPr>
              <w:tabs>
                <w:tab w:val="left" w:pos="-720"/>
                <w:tab w:val="left" w:pos="4536"/>
              </w:tabs>
              <w:suppressAutoHyphens/>
              <w:rPr>
                <w:rFonts w:eastAsia="Calibri"/>
                <w:b/>
                <w:lang w:val="sv-SE"/>
              </w:rPr>
            </w:pPr>
            <w:r w:rsidRPr="0018091D">
              <w:rPr>
                <w:rFonts w:eastAsia="Calibri"/>
                <w:b/>
                <w:lang w:val="sv-SE"/>
              </w:rPr>
              <w:t>Sverige</w:t>
            </w:r>
          </w:p>
          <w:p w14:paraId="4E050FBC" w14:textId="77777777" w:rsidR="00056B08" w:rsidRPr="0018091D" w:rsidRDefault="00056B08" w:rsidP="00183137">
            <w:pPr>
              <w:rPr>
                <w:rFonts w:eastAsia="Calibri"/>
                <w:lang w:val="sv-SE"/>
              </w:rPr>
            </w:pPr>
            <w:r w:rsidRPr="0018091D">
              <w:rPr>
                <w:rFonts w:eastAsia="Calibri"/>
                <w:lang w:val="sv-SE"/>
              </w:rPr>
              <w:t>Neuraxpharm Sweden AB</w:t>
            </w:r>
          </w:p>
          <w:p w14:paraId="3339868D" w14:textId="77777777" w:rsidR="00056B08" w:rsidRPr="0018091D" w:rsidRDefault="00056B08" w:rsidP="00183137">
            <w:pPr>
              <w:rPr>
                <w:lang w:val="sv-SE"/>
              </w:rPr>
            </w:pPr>
            <w:r w:rsidRPr="0018091D">
              <w:rPr>
                <w:lang w:val="sv-SE"/>
              </w:rPr>
              <w:t>Tel: +</w:t>
            </w:r>
            <w:r w:rsidRPr="0018091D">
              <w:rPr>
                <w:bCs/>
                <w:noProof/>
                <w:lang w:val="sv-SE"/>
              </w:rPr>
              <w:t>46 (0)8 30 91 41</w:t>
            </w:r>
          </w:p>
          <w:p w14:paraId="40EB8E3D" w14:textId="77777777" w:rsidR="00056B08" w:rsidRPr="0018091D" w:rsidRDefault="00056B08" w:rsidP="00183137">
            <w:pPr>
              <w:rPr>
                <w:b/>
                <w:lang w:val="sv-SE"/>
              </w:rPr>
            </w:pPr>
          </w:p>
        </w:tc>
      </w:tr>
      <w:tr w:rsidR="00056B08" w:rsidRPr="00714D1B" w14:paraId="0B042DFC" w14:textId="77777777" w:rsidTr="00183137">
        <w:tc>
          <w:tcPr>
            <w:tcW w:w="4678" w:type="dxa"/>
          </w:tcPr>
          <w:p w14:paraId="07250595" w14:textId="77777777" w:rsidR="00056B08" w:rsidRPr="003109F2" w:rsidRDefault="00056B08" w:rsidP="00183137">
            <w:pPr>
              <w:rPr>
                <w:b/>
                <w:noProof/>
                <w:lang w:val="en-US"/>
              </w:rPr>
            </w:pPr>
            <w:r w:rsidRPr="003109F2">
              <w:rPr>
                <w:b/>
                <w:noProof/>
                <w:lang w:val="en-US"/>
              </w:rPr>
              <w:t>Latvija</w:t>
            </w:r>
          </w:p>
          <w:p w14:paraId="3253E053" w14:textId="77777777" w:rsidR="00056B08" w:rsidRPr="003109F2" w:rsidRDefault="00056B08" w:rsidP="00183137">
            <w:pPr>
              <w:rPr>
                <w:rFonts w:eastAsia="Calibri"/>
                <w:lang w:val="en-US"/>
              </w:rPr>
            </w:pPr>
            <w:r w:rsidRPr="003109F2">
              <w:rPr>
                <w:rFonts w:eastAsia="Calibri"/>
                <w:lang w:val="en-US"/>
              </w:rPr>
              <w:t>Neuraxpharm Pharmaceuticals, S.L.</w:t>
            </w:r>
          </w:p>
          <w:p w14:paraId="56D196A9" w14:textId="77777777" w:rsidR="00056B08" w:rsidRPr="00714D1B" w:rsidRDefault="00056B08" w:rsidP="00183137">
            <w:pPr>
              <w:rPr>
                <w:rFonts w:eastAsia="Calibri"/>
              </w:rPr>
            </w:pPr>
            <w:r w:rsidRPr="00714D1B">
              <w:t>Tel</w:t>
            </w:r>
            <w:r w:rsidRPr="00714D1B">
              <w:rPr>
                <w:lang w:eastAsia="en-GB"/>
              </w:rPr>
              <w:t xml:space="preserve">: </w:t>
            </w:r>
            <w:r w:rsidRPr="00714D1B">
              <w:rPr>
                <w:rFonts w:eastAsia="Calibri"/>
              </w:rPr>
              <w:t>+34 93 475 96 00</w:t>
            </w:r>
          </w:p>
          <w:p w14:paraId="418DA850" w14:textId="77777777" w:rsidR="00056B08" w:rsidRPr="00714D1B" w:rsidRDefault="00056B08" w:rsidP="00183137">
            <w:pPr>
              <w:tabs>
                <w:tab w:val="left" w:pos="-720"/>
              </w:tabs>
              <w:suppressAutoHyphens/>
              <w:rPr>
                <w:noProof/>
              </w:rPr>
            </w:pPr>
          </w:p>
        </w:tc>
        <w:tc>
          <w:tcPr>
            <w:tcW w:w="4428" w:type="dxa"/>
          </w:tcPr>
          <w:p w14:paraId="727ED382" w14:textId="77777777" w:rsidR="00056B08" w:rsidRPr="003109F2" w:rsidRDefault="00056B08" w:rsidP="00183137">
            <w:pPr>
              <w:tabs>
                <w:tab w:val="left" w:pos="-720"/>
                <w:tab w:val="left" w:pos="4536"/>
              </w:tabs>
              <w:suppressAutoHyphens/>
              <w:rPr>
                <w:b/>
                <w:lang w:val="en-US"/>
              </w:rPr>
            </w:pPr>
            <w:r w:rsidRPr="003109F2">
              <w:rPr>
                <w:b/>
                <w:lang w:val="en-US"/>
              </w:rPr>
              <w:t>United Kingdom (Northern Ireland)</w:t>
            </w:r>
          </w:p>
          <w:p w14:paraId="06852940" w14:textId="77777777" w:rsidR="00056B08" w:rsidRPr="003109F2" w:rsidRDefault="00056B08" w:rsidP="00183137">
            <w:pPr>
              <w:rPr>
                <w:rFonts w:eastAsia="Calibri"/>
                <w:lang w:val="en-US"/>
              </w:rPr>
            </w:pPr>
            <w:r w:rsidRPr="003109F2">
              <w:rPr>
                <w:rFonts w:eastAsia="Calibri"/>
                <w:lang w:val="en-US"/>
              </w:rPr>
              <w:t>Neuraxpharm Ireland Ltd.</w:t>
            </w:r>
          </w:p>
          <w:p w14:paraId="3D8C3C04" w14:textId="77777777" w:rsidR="00056B08" w:rsidRPr="00714D1B" w:rsidRDefault="00056B08" w:rsidP="00183137">
            <w:pPr>
              <w:rPr>
                <w:rFonts w:eastAsia="Calibri"/>
              </w:rPr>
            </w:pPr>
            <w:r w:rsidRPr="00714D1B">
              <w:t xml:space="preserve">Tel: </w:t>
            </w:r>
            <w:r w:rsidRPr="00714D1B">
              <w:rPr>
                <w:rFonts w:eastAsia="Calibri"/>
              </w:rPr>
              <w:t xml:space="preserve"> </w:t>
            </w:r>
            <w:r w:rsidRPr="00714D1B">
              <w:t>+353 1 428 7777</w:t>
            </w:r>
            <w:r w:rsidRPr="00714D1B">
              <w:rPr>
                <w:sz w:val="20"/>
              </w:rPr>
              <w:t xml:space="preserve"> </w:t>
            </w:r>
            <w:r w:rsidRPr="00714D1B">
              <w:rPr>
                <w:lang w:eastAsia="en-GB"/>
              </w:rPr>
              <w:t xml:space="preserve"> </w:t>
            </w:r>
          </w:p>
          <w:p w14:paraId="47E72F08" w14:textId="77777777" w:rsidR="00056B08" w:rsidRPr="00714D1B" w:rsidRDefault="00056B08" w:rsidP="00183137"/>
        </w:tc>
      </w:tr>
    </w:tbl>
    <w:p w14:paraId="119ACB58" w14:textId="77777777" w:rsidR="00056B08" w:rsidRPr="00714D1B" w:rsidRDefault="00056B08">
      <w:pPr>
        <w:rPr>
          <w:szCs w:val="22"/>
        </w:rPr>
      </w:pPr>
    </w:p>
    <w:p w14:paraId="51C8901B" w14:textId="472A6BC4" w:rsidR="00CD070C" w:rsidRPr="00714D1B" w:rsidRDefault="00CA7693" w:rsidP="00B563BE">
      <w:pPr>
        <w:rPr>
          <w:b/>
          <w:szCs w:val="22"/>
        </w:rPr>
      </w:pPr>
      <w:r w:rsidRPr="00714D1B">
        <w:rPr>
          <w:b/>
          <w:szCs w:val="22"/>
        </w:rPr>
        <w:t>Denne indlægsseddel blev senest ændret</w:t>
      </w:r>
    </w:p>
    <w:p w14:paraId="5E9B7E12" w14:textId="77777777" w:rsidR="00CD070C" w:rsidRPr="00714D1B" w:rsidRDefault="00CD070C">
      <w:pPr>
        <w:rPr>
          <w:b/>
          <w:szCs w:val="22"/>
        </w:rPr>
      </w:pPr>
    </w:p>
    <w:p w14:paraId="6B6090EE" w14:textId="3F20C0C7" w:rsidR="00CD070C" w:rsidRPr="00714D1B" w:rsidRDefault="00CA7693" w:rsidP="00056B08">
      <w:pPr>
        <w:rPr>
          <w:szCs w:val="22"/>
        </w:rPr>
      </w:pPr>
      <w:r w:rsidRPr="00714D1B">
        <w:rPr>
          <w:szCs w:val="22"/>
        </w:rPr>
        <w:t>Denne indlægsseddel findes på alle EU-/EØS-sprog på Det Europæiske Lægemiddelagenturs hjemmeside</w:t>
      </w:r>
      <w:r w:rsidR="00D23909" w:rsidRPr="00714D1B">
        <w:rPr>
          <w:szCs w:val="22"/>
        </w:rPr>
        <w:t xml:space="preserve"> </w:t>
      </w:r>
      <w:hyperlink r:id="rId21" w:history="1">
        <w:r w:rsidR="00D23909" w:rsidRPr="00714D1B">
          <w:rPr>
            <w:rStyle w:val="Hipervnculo"/>
            <w:szCs w:val="22"/>
          </w:rPr>
          <w:t>http://www.ema.europa.eu</w:t>
        </w:r>
      </w:hyperlink>
      <w:r w:rsidRPr="00714D1B">
        <w:rPr>
          <w:szCs w:val="22"/>
        </w:rPr>
        <w:t>.</w:t>
      </w:r>
    </w:p>
    <w:sectPr w:rsidR="00CD070C" w:rsidRPr="00714D1B" w:rsidSect="00EC755C">
      <w:headerReference w:type="even" r:id="rId22"/>
      <w:headerReference w:type="default" r:id="rId23"/>
      <w:footerReference w:type="even" r:id="rId24"/>
      <w:footerReference w:type="default" r:id="rId25"/>
      <w:headerReference w:type="first" r:id="rId26"/>
      <w:footerReference w:type="first" r:id="rId27"/>
      <w:endnotePr>
        <w:numFmt w:val="decimal"/>
      </w:endnotePr>
      <w:pgSz w:w="11907" w:h="16839" w:code="9"/>
      <w:pgMar w:top="1134" w:right="1418" w:bottom="1134" w:left="1418" w:header="737" w:footer="737" w:gutter="0"/>
      <w:pgNumType w:start="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F4D7A" w14:textId="77777777" w:rsidR="00BB0F36" w:rsidRDefault="00BB0F36">
      <w:r>
        <w:separator/>
      </w:r>
    </w:p>
  </w:endnote>
  <w:endnote w:type="continuationSeparator" w:id="0">
    <w:p w14:paraId="73C1D956" w14:textId="77777777" w:rsidR="00BB0F36" w:rsidRDefault="00BB0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994B8" w14:textId="77777777" w:rsidR="00BB0F36" w:rsidRDefault="00BB0F3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BAF26" w14:textId="77777777" w:rsidR="00BB0F36" w:rsidRPr="00247981" w:rsidRDefault="00BB0F36">
    <w:pPr>
      <w:pStyle w:val="Textodeglobo"/>
      <w:tabs>
        <w:tab w:val="right" w:pos="8931"/>
      </w:tabs>
      <w:ind w:right="96"/>
      <w:jc w:val="center"/>
      <w:rPr>
        <w:rFonts w:ascii="Arial" w:hAnsi="Arial" w:cs="Arial"/>
      </w:rPr>
    </w:pPr>
    <w:r w:rsidRPr="00247981">
      <w:rPr>
        <w:rFonts w:ascii="Arial" w:hAnsi="Arial" w:cs="Arial"/>
      </w:rPr>
      <w:fldChar w:fldCharType="begin"/>
    </w:r>
    <w:r w:rsidRPr="00247981">
      <w:rPr>
        <w:rFonts w:ascii="Arial" w:hAnsi="Arial" w:cs="Arial"/>
      </w:rPr>
      <w:instrText xml:space="preserve"> EQ </w:instrText>
    </w:r>
    <w:r w:rsidRPr="00247981">
      <w:rPr>
        <w:rFonts w:ascii="Arial" w:hAnsi="Arial" w:cs="Arial"/>
      </w:rPr>
      <w:fldChar w:fldCharType="end"/>
    </w:r>
    <w:r w:rsidRPr="00247981">
      <w:rPr>
        <w:rStyle w:val="Nmerodepgina"/>
        <w:rFonts w:ascii="Arial" w:hAnsi="Arial" w:cs="Arial"/>
      </w:rPr>
      <w:fldChar w:fldCharType="begin"/>
    </w:r>
    <w:r w:rsidRPr="00247981">
      <w:rPr>
        <w:rStyle w:val="Nmerodepgina"/>
        <w:rFonts w:ascii="Arial" w:hAnsi="Arial" w:cs="Arial"/>
      </w:rPr>
      <w:instrText xml:space="preserve">PAGE  </w:instrText>
    </w:r>
    <w:r w:rsidRPr="00247981">
      <w:rPr>
        <w:rStyle w:val="Nmerodepgina"/>
        <w:rFonts w:ascii="Arial" w:hAnsi="Arial" w:cs="Arial"/>
      </w:rPr>
      <w:fldChar w:fldCharType="separate"/>
    </w:r>
    <w:r>
      <w:rPr>
        <w:rStyle w:val="Nmerodepgina"/>
        <w:rFonts w:ascii="Arial" w:hAnsi="Arial" w:cs="Arial"/>
        <w:noProof/>
      </w:rPr>
      <w:t>20</w:t>
    </w:r>
    <w:r w:rsidRPr="00247981">
      <w:rPr>
        <w:rStyle w:val="Nmerodepgina"/>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1AA1C" w14:textId="77777777" w:rsidR="00BB0F36" w:rsidRPr="00247981" w:rsidRDefault="00BB0F36">
    <w:pPr>
      <w:pStyle w:val="Textodeglobo"/>
      <w:tabs>
        <w:tab w:val="right" w:pos="8931"/>
      </w:tabs>
      <w:ind w:right="96"/>
      <w:jc w:val="center"/>
      <w:rPr>
        <w:rFonts w:ascii="Arial" w:hAnsi="Arial" w:cs="Arial"/>
      </w:rPr>
    </w:pPr>
    <w:r w:rsidRPr="00247981">
      <w:rPr>
        <w:rFonts w:ascii="Arial" w:hAnsi="Arial" w:cs="Arial"/>
      </w:rPr>
      <w:fldChar w:fldCharType="begin"/>
    </w:r>
    <w:r w:rsidRPr="00247981">
      <w:rPr>
        <w:rFonts w:ascii="Arial" w:hAnsi="Arial" w:cs="Arial"/>
      </w:rPr>
      <w:instrText xml:space="preserve"> EQ </w:instrText>
    </w:r>
    <w:r w:rsidRPr="00247981">
      <w:rPr>
        <w:rFonts w:ascii="Arial" w:hAnsi="Arial" w:cs="Arial"/>
      </w:rPr>
      <w:fldChar w:fldCharType="end"/>
    </w:r>
    <w:r w:rsidRPr="00247981">
      <w:rPr>
        <w:rStyle w:val="Nmerodepgina"/>
        <w:rFonts w:ascii="Arial" w:hAnsi="Arial" w:cs="Arial"/>
      </w:rPr>
      <w:fldChar w:fldCharType="begin"/>
    </w:r>
    <w:r w:rsidRPr="00247981">
      <w:rPr>
        <w:rStyle w:val="Nmerodepgina"/>
        <w:rFonts w:ascii="Arial" w:hAnsi="Arial" w:cs="Arial"/>
      </w:rPr>
      <w:instrText xml:space="preserve">PAGE  </w:instrText>
    </w:r>
    <w:r w:rsidRPr="00247981">
      <w:rPr>
        <w:rStyle w:val="Nmerodepgina"/>
        <w:rFonts w:ascii="Arial" w:hAnsi="Arial" w:cs="Arial"/>
      </w:rPr>
      <w:fldChar w:fldCharType="separate"/>
    </w:r>
    <w:r>
      <w:rPr>
        <w:rStyle w:val="Nmerodepgina"/>
        <w:rFonts w:ascii="Arial" w:hAnsi="Arial" w:cs="Arial"/>
        <w:noProof/>
      </w:rPr>
      <w:t>1</w:t>
    </w:r>
    <w:r w:rsidRPr="00247981">
      <w:rPr>
        <w:rStyle w:val="Nmerodepgina"/>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08A3D" w14:textId="77777777" w:rsidR="00BB0F36" w:rsidRDefault="00BB0F36">
      <w:r>
        <w:separator/>
      </w:r>
    </w:p>
  </w:footnote>
  <w:footnote w:type="continuationSeparator" w:id="0">
    <w:p w14:paraId="0CDCA356" w14:textId="77777777" w:rsidR="00BB0F36" w:rsidRDefault="00BB0F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3645E" w14:textId="77777777" w:rsidR="00BB0F36" w:rsidRDefault="00BB0F3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DEA2D" w14:textId="77777777" w:rsidR="00BB0F36" w:rsidRDefault="00BB0F36">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1BC2A" w14:textId="77777777" w:rsidR="00BB0F36" w:rsidRDefault="00BB0F3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ED8990A"/>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77D7A9D"/>
    <w:multiLevelType w:val="hybridMultilevel"/>
    <w:tmpl w:val="99D61E6C"/>
    <w:lvl w:ilvl="0" w:tplc="FFFFFFFF">
      <w:start w:val="1"/>
      <w:numFmt w:val="bullet"/>
      <w:lvlText w:val="-"/>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806F14"/>
    <w:multiLevelType w:val="hybridMultilevel"/>
    <w:tmpl w:val="2EB67680"/>
    <w:lvl w:ilvl="0" w:tplc="5EB49440">
      <w:numFmt w:val="bullet"/>
      <w:lvlText w:val="•"/>
      <w:lvlJc w:val="left"/>
      <w:pPr>
        <w:ind w:left="720" w:hanging="360"/>
      </w:pPr>
      <w:rPr>
        <w:rFonts w:ascii="Times New Roman" w:eastAsia="Times New Roman" w:hAnsi="Times New Roman" w:cs="Times New Roman" w:hint="default"/>
      </w:rPr>
    </w:lvl>
    <w:lvl w:ilvl="1" w:tplc="E292904A" w:tentative="1">
      <w:start w:val="1"/>
      <w:numFmt w:val="bullet"/>
      <w:lvlText w:val="o"/>
      <w:lvlJc w:val="left"/>
      <w:pPr>
        <w:ind w:left="1440" w:hanging="360"/>
      </w:pPr>
      <w:rPr>
        <w:rFonts w:ascii="Courier New" w:hAnsi="Courier New" w:cs="Courier New" w:hint="default"/>
      </w:rPr>
    </w:lvl>
    <w:lvl w:ilvl="2" w:tplc="11FC36B8" w:tentative="1">
      <w:start w:val="1"/>
      <w:numFmt w:val="bullet"/>
      <w:lvlText w:val=""/>
      <w:lvlJc w:val="left"/>
      <w:pPr>
        <w:ind w:left="2160" w:hanging="360"/>
      </w:pPr>
      <w:rPr>
        <w:rFonts w:ascii="Wingdings" w:hAnsi="Wingdings" w:hint="default"/>
      </w:rPr>
    </w:lvl>
    <w:lvl w:ilvl="3" w:tplc="A0209ADE" w:tentative="1">
      <w:start w:val="1"/>
      <w:numFmt w:val="bullet"/>
      <w:lvlText w:val=""/>
      <w:lvlJc w:val="left"/>
      <w:pPr>
        <w:ind w:left="2880" w:hanging="360"/>
      </w:pPr>
      <w:rPr>
        <w:rFonts w:ascii="Symbol" w:hAnsi="Symbol" w:hint="default"/>
      </w:rPr>
    </w:lvl>
    <w:lvl w:ilvl="4" w:tplc="BF72EF46" w:tentative="1">
      <w:start w:val="1"/>
      <w:numFmt w:val="bullet"/>
      <w:lvlText w:val="o"/>
      <w:lvlJc w:val="left"/>
      <w:pPr>
        <w:ind w:left="3600" w:hanging="360"/>
      </w:pPr>
      <w:rPr>
        <w:rFonts w:ascii="Courier New" w:hAnsi="Courier New" w:cs="Courier New" w:hint="default"/>
      </w:rPr>
    </w:lvl>
    <w:lvl w:ilvl="5" w:tplc="D2E8A3DA" w:tentative="1">
      <w:start w:val="1"/>
      <w:numFmt w:val="bullet"/>
      <w:lvlText w:val=""/>
      <w:lvlJc w:val="left"/>
      <w:pPr>
        <w:ind w:left="4320" w:hanging="360"/>
      </w:pPr>
      <w:rPr>
        <w:rFonts w:ascii="Wingdings" w:hAnsi="Wingdings" w:hint="default"/>
      </w:rPr>
    </w:lvl>
    <w:lvl w:ilvl="6" w:tplc="829068E0" w:tentative="1">
      <w:start w:val="1"/>
      <w:numFmt w:val="bullet"/>
      <w:lvlText w:val=""/>
      <w:lvlJc w:val="left"/>
      <w:pPr>
        <w:ind w:left="5040" w:hanging="360"/>
      </w:pPr>
      <w:rPr>
        <w:rFonts w:ascii="Symbol" w:hAnsi="Symbol" w:hint="default"/>
      </w:rPr>
    </w:lvl>
    <w:lvl w:ilvl="7" w:tplc="C8365698" w:tentative="1">
      <w:start w:val="1"/>
      <w:numFmt w:val="bullet"/>
      <w:lvlText w:val="o"/>
      <w:lvlJc w:val="left"/>
      <w:pPr>
        <w:ind w:left="5760" w:hanging="360"/>
      </w:pPr>
      <w:rPr>
        <w:rFonts w:ascii="Courier New" w:hAnsi="Courier New" w:cs="Courier New" w:hint="default"/>
      </w:rPr>
    </w:lvl>
    <w:lvl w:ilvl="8" w:tplc="58843858" w:tentative="1">
      <w:start w:val="1"/>
      <w:numFmt w:val="bullet"/>
      <w:lvlText w:val=""/>
      <w:lvlJc w:val="left"/>
      <w:pPr>
        <w:ind w:left="6480" w:hanging="360"/>
      </w:pPr>
      <w:rPr>
        <w:rFonts w:ascii="Wingdings" w:hAnsi="Wingdings" w:hint="default"/>
      </w:rPr>
    </w:lvl>
  </w:abstractNum>
  <w:abstractNum w:abstractNumId="3" w15:restartNumberingAfterBreak="0">
    <w:nsid w:val="18714E1F"/>
    <w:multiLevelType w:val="hybridMultilevel"/>
    <w:tmpl w:val="ACEC63B6"/>
    <w:lvl w:ilvl="0" w:tplc="4330D400">
      <w:numFmt w:val="bullet"/>
      <w:lvlText w:val="•"/>
      <w:lvlJc w:val="left"/>
      <w:pPr>
        <w:ind w:left="720" w:hanging="360"/>
      </w:pPr>
      <w:rPr>
        <w:rFonts w:ascii="Times New Roman" w:eastAsia="Times New Roman" w:hAnsi="Times New Roman" w:cs="Times New Roman" w:hint="default"/>
      </w:rPr>
    </w:lvl>
    <w:lvl w:ilvl="1" w:tplc="98C2EDD6" w:tentative="1">
      <w:start w:val="1"/>
      <w:numFmt w:val="bullet"/>
      <w:lvlText w:val="o"/>
      <w:lvlJc w:val="left"/>
      <w:pPr>
        <w:ind w:left="1440" w:hanging="360"/>
      </w:pPr>
      <w:rPr>
        <w:rFonts w:ascii="Courier New" w:hAnsi="Courier New" w:cs="Courier New" w:hint="default"/>
      </w:rPr>
    </w:lvl>
    <w:lvl w:ilvl="2" w:tplc="F05A4998" w:tentative="1">
      <w:start w:val="1"/>
      <w:numFmt w:val="bullet"/>
      <w:lvlText w:val=""/>
      <w:lvlJc w:val="left"/>
      <w:pPr>
        <w:ind w:left="2160" w:hanging="360"/>
      </w:pPr>
      <w:rPr>
        <w:rFonts w:ascii="Wingdings" w:hAnsi="Wingdings" w:hint="default"/>
      </w:rPr>
    </w:lvl>
    <w:lvl w:ilvl="3" w:tplc="D8142352" w:tentative="1">
      <w:start w:val="1"/>
      <w:numFmt w:val="bullet"/>
      <w:lvlText w:val=""/>
      <w:lvlJc w:val="left"/>
      <w:pPr>
        <w:ind w:left="2880" w:hanging="360"/>
      </w:pPr>
      <w:rPr>
        <w:rFonts w:ascii="Symbol" w:hAnsi="Symbol" w:hint="default"/>
      </w:rPr>
    </w:lvl>
    <w:lvl w:ilvl="4" w:tplc="6D4447C2" w:tentative="1">
      <w:start w:val="1"/>
      <w:numFmt w:val="bullet"/>
      <w:lvlText w:val="o"/>
      <w:lvlJc w:val="left"/>
      <w:pPr>
        <w:ind w:left="3600" w:hanging="360"/>
      </w:pPr>
      <w:rPr>
        <w:rFonts w:ascii="Courier New" w:hAnsi="Courier New" w:cs="Courier New" w:hint="default"/>
      </w:rPr>
    </w:lvl>
    <w:lvl w:ilvl="5" w:tplc="3F109934" w:tentative="1">
      <w:start w:val="1"/>
      <w:numFmt w:val="bullet"/>
      <w:lvlText w:val=""/>
      <w:lvlJc w:val="left"/>
      <w:pPr>
        <w:ind w:left="4320" w:hanging="360"/>
      </w:pPr>
      <w:rPr>
        <w:rFonts w:ascii="Wingdings" w:hAnsi="Wingdings" w:hint="default"/>
      </w:rPr>
    </w:lvl>
    <w:lvl w:ilvl="6" w:tplc="FFF859DA" w:tentative="1">
      <w:start w:val="1"/>
      <w:numFmt w:val="bullet"/>
      <w:lvlText w:val=""/>
      <w:lvlJc w:val="left"/>
      <w:pPr>
        <w:ind w:left="5040" w:hanging="360"/>
      </w:pPr>
      <w:rPr>
        <w:rFonts w:ascii="Symbol" w:hAnsi="Symbol" w:hint="default"/>
      </w:rPr>
    </w:lvl>
    <w:lvl w:ilvl="7" w:tplc="5F7EC6BA" w:tentative="1">
      <w:start w:val="1"/>
      <w:numFmt w:val="bullet"/>
      <w:lvlText w:val="o"/>
      <w:lvlJc w:val="left"/>
      <w:pPr>
        <w:ind w:left="5760" w:hanging="360"/>
      </w:pPr>
      <w:rPr>
        <w:rFonts w:ascii="Courier New" w:hAnsi="Courier New" w:cs="Courier New" w:hint="default"/>
      </w:rPr>
    </w:lvl>
    <w:lvl w:ilvl="8" w:tplc="4CC81DBA" w:tentative="1">
      <w:start w:val="1"/>
      <w:numFmt w:val="bullet"/>
      <w:lvlText w:val=""/>
      <w:lvlJc w:val="left"/>
      <w:pPr>
        <w:ind w:left="6480" w:hanging="360"/>
      </w:pPr>
      <w:rPr>
        <w:rFonts w:ascii="Wingdings" w:hAnsi="Wingdings" w:hint="default"/>
      </w:rPr>
    </w:lvl>
  </w:abstractNum>
  <w:abstractNum w:abstractNumId="4" w15:restartNumberingAfterBreak="0">
    <w:nsid w:val="293A5CB2"/>
    <w:multiLevelType w:val="hybridMultilevel"/>
    <w:tmpl w:val="E7D8FBF2"/>
    <w:lvl w:ilvl="0" w:tplc="489E2486">
      <w:numFmt w:val="bullet"/>
      <w:lvlText w:val="-"/>
      <w:lvlJc w:val="left"/>
      <w:pPr>
        <w:ind w:left="360" w:hanging="360"/>
      </w:pPr>
      <w:rPr>
        <w:rFonts w:ascii="Times New Roman" w:eastAsia="Times New Roman" w:hAnsi="Times New Roman"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5" w15:restartNumberingAfterBreak="0">
    <w:nsid w:val="2E831CBA"/>
    <w:multiLevelType w:val="hybridMultilevel"/>
    <w:tmpl w:val="073254DE"/>
    <w:lvl w:ilvl="0" w:tplc="489E2486">
      <w:numFmt w:val="bullet"/>
      <w:lvlText w:val="-"/>
      <w:lvlJc w:val="left"/>
      <w:pPr>
        <w:tabs>
          <w:tab w:val="num" w:pos="720"/>
        </w:tabs>
        <w:ind w:left="720" w:hanging="360"/>
      </w:pPr>
      <w:rPr>
        <w:rFonts w:ascii="Times New Roman" w:eastAsia="Times New Roman" w:hAnsi="Times New Roman" w:hint="default"/>
      </w:rPr>
    </w:lvl>
    <w:lvl w:ilvl="1" w:tplc="A176D506" w:tentative="1">
      <w:start w:val="1"/>
      <w:numFmt w:val="bullet"/>
      <w:lvlText w:val="o"/>
      <w:lvlJc w:val="left"/>
      <w:pPr>
        <w:tabs>
          <w:tab w:val="num" w:pos="1440"/>
        </w:tabs>
        <w:ind w:left="1440" w:hanging="360"/>
      </w:pPr>
      <w:rPr>
        <w:rFonts w:ascii="Courier New" w:hAnsi="Courier New" w:hint="default"/>
      </w:rPr>
    </w:lvl>
    <w:lvl w:ilvl="2" w:tplc="CC42B110" w:tentative="1">
      <w:start w:val="1"/>
      <w:numFmt w:val="bullet"/>
      <w:lvlText w:val=""/>
      <w:lvlJc w:val="left"/>
      <w:pPr>
        <w:tabs>
          <w:tab w:val="num" w:pos="2160"/>
        </w:tabs>
        <w:ind w:left="2160" w:hanging="360"/>
      </w:pPr>
      <w:rPr>
        <w:rFonts w:ascii="Wingdings" w:hAnsi="Wingdings" w:hint="default"/>
      </w:rPr>
    </w:lvl>
    <w:lvl w:ilvl="3" w:tplc="2CC6151E" w:tentative="1">
      <w:start w:val="1"/>
      <w:numFmt w:val="bullet"/>
      <w:lvlText w:val=""/>
      <w:lvlJc w:val="left"/>
      <w:pPr>
        <w:tabs>
          <w:tab w:val="num" w:pos="2880"/>
        </w:tabs>
        <w:ind w:left="2880" w:hanging="360"/>
      </w:pPr>
      <w:rPr>
        <w:rFonts w:ascii="Symbol" w:hAnsi="Symbol" w:hint="default"/>
      </w:rPr>
    </w:lvl>
    <w:lvl w:ilvl="4" w:tplc="696E31CC" w:tentative="1">
      <w:start w:val="1"/>
      <w:numFmt w:val="bullet"/>
      <w:lvlText w:val="o"/>
      <w:lvlJc w:val="left"/>
      <w:pPr>
        <w:tabs>
          <w:tab w:val="num" w:pos="3600"/>
        </w:tabs>
        <w:ind w:left="3600" w:hanging="360"/>
      </w:pPr>
      <w:rPr>
        <w:rFonts w:ascii="Courier New" w:hAnsi="Courier New" w:hint="default"/>
      </w:rPr>
    </w:lvl>
    <w:lvl w:ilvl="5" w:tplc="C6CADF76" w:tentative="1">
      <w:start w:val="1"/>
      <w:numFmt w:val="bullet"/>
      <w:lvlText w:val=""/>
      <w:lvlJc w:val="left"/>
      <w:pPr>
        <w:tabs>
          <w:tab w:val="num" w:pos="4320"/>
        </w:tabs>
        <w:ind w:left="4320" w:hanging="360"/>
      </w:pPr>
      <w:rPr>
        <w:rFonts w:ascii="Wingdings" w:hAnsi="Wingdings" w:hint="default"/>
      </w:rPr>
    </w:lvl>
    <w:lvl w:ilvl="6" w:tplc="418AC1DE" w:tentative="1">
      <w:start w:val="1"/>
      <w:numFmt w:val="bullet"/>
      <w:lvlText w:val=""/>
      <w:lvlJc w:val="left"/>
      <w:pPr>
        <w:tabs>
          <w:tab w:val="num" w:pos="5040"/>
        </w:tabs>
        <w:ind w:left="5040" w:hanging="360"/>
      </w:pPr>
      <w:rPr>
        <w:rFonts w:ascii="Symbol" w:hAnsi="Symbol" w:hint="default"/>
      </w:rPr>
    </w:lvl>
    <w:lvl w:ilvl="7" w:tplc="1DDCD886" w:tentative="1">
      <w:start w:val="1"/>
      <w:numFmt w:val="bullet"/>
      <w:lvlText w:val="o"/>
      <w:lvlJc w:val="left"/>
      <w:pPr>
        <w:tabs>
          <w:tab w:val="num" w:pos="5760"/>
        </w:tabs>
        <w:ind w:left="5760" w:hanging="360"/>
      </w:pPr>
      <w:rPr>
        <w:rFonts w:ascii="Courier New" w:hAnsi="Courier New" w:hint="default"/>
      </w:rPr>
    </w:lvl>
    <w:lvl w:ilvl="8" w:tplc="133AF36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0AF57FC"/>
    <w:multiLevelType w:val="hybridMultilevel"/>
    <w:tmpl w:val="015A3414"/>
    <w:lvl w:ilvl="0" w:tplc="830E4068">
      <w:start w:val="1"/>
      <w:numFmt w:val="bullet"/>
      <w:lvlText w:val=""/>
      <w:lvlJc w:val="left"/>
      <w:pPr>
        <w:ind w:left="360" w:hanging="360"/>
      </w:pPr>
      <w:rPr>
        <w:rFonts w:ascii="Symbol" w:hAnsi="Symbol" w:hint="default"/>
      </w:rPr>
    </w:lvl>
    <w:lvl w:ilvl="1" w:tplc="5434EA06" w:tentative="1">
      <w:start w:val="1"/>
      <w:numFmt w:val="lowerLetter"/>
      <w:lvlText w:val="%2."/>
      <w:lvlJc w:val="left"/>
      <w:pPr>
        <w:ind w:left="1080" w:hanging="360"/>
      </w:pPr>
      <w:rPr>
        <w:rFonts w:cs="Times New Roman"/>
      </w:rPr>
    </w:lvl>
    <w:lvl w:ilvl="2" w:tplc="6EF077D4" w:tentative="1">
      <w:start w:val="1"/>
      <w:numFmt w:val="lowerRoman"/>
      <w:lvlText w:val="%3."/>
      <w:lvlJc w:val="right"/>
      <w:pPr>
        <w:ind w:left="1800" w:hanging="180"/>
      </w:pPr>
      <w:rPr>
        <w:rFonts w:cs="Times New Roman"/>
      </w:rPr>
    </w:lvl>
    <w:lvl w:ilvl="3" w:tplc="5F362C3E" w:tentative="1">
      <w:start w:val="1"/>
      <w:numFmt w:val="decimal"/>
      <w:lvlText w:val="%4."/>
      <w:lvlJc w:val="left"/>
      <w:pPr>
        <w:ind w:left="2520" w:hanging="360"/>
      </w:pPr>
      <w:rPr>
        <w:rFonts w:cs="Times New Roman"/>
      </w:rPr>
    </w:lvl>
    <w:lvl w:ilvl="4" w:tplc="C5026FD6" w:tentative="1">
      <w:start w:val="1"/>
      <w:numFmt w:val="lowerLetter"/>
      <w:lvlText w:val="%5."/>
      <w:lvlJc w:val="left"/>
      <w:pPr>
        <w:ind w:left="3240" w:hanging="360"/>
      </w:pPr>
      <w:rPr>
        <w:rFonts w:cs="Times New Roman"/>
      </w:rPr>
    </w:lvl>
    <w:lvl w:ilvl="5" w:tplc="ED0805BC" w:tentative="1">
      <w:start w:val="1"/>
      <w:numFmt w:val="lowerRoman"/>
      <w:lvlText w:val="%6."/>
      <w:lvlJc w:val="right"/>
      <w:pPr>
        <w:ind w:left="3960" w:hanging="180"/>
      </w:pPr>
      <w:rPr>
        <w:rFonts w:cs="Times New Roman"/>
      </w:rPr>
    </w:lvl>
    <w:lvl w:ilvl="6" w:tplc="7110F33C" w:tentative="1">
      <w:start w:val="1"/>
      <w:numFmt w:val="decimal"/>
      <w:lvlText w:val="%7."/>
      <w:lvlJc w:val="left"/>
      <w:pPr>
        <w:ind w:left="4680" w:hanging="360"/>
      </w:pPr>
      <w:rPr>
        <w:rFonts w:cs="Times New Roman"/>
      </w:rPr>
    </w:lvl>
    <w:lvl w:ilvl="7" w:tplc="0D6A15C2" w:tentative="1">
      <w:start w:val="1"/>
      <w:numFmt w:val="lowerLetter"/>
      <w:lvlText w:val="%8."/>
      <w:lvlJc w:val="left"/>
      <w:pPr>
        <w:ind w:left="5400" w:hanging="360"/>
      </w:pPr>
      <w:rPr>
        <w:rFonts w:cs="Times New Roman"/>
      </w:rPr>
    </w:lvl>
    <w:lvl w:ilvl="8" w:tplc="0770B696" w:tentative="1">
      <w:start w:val="1"/>
      <w:numFmt w:val="lowerRoman"/>
      <w:lvlText w:val="%9."/>
      <w:lvlJc w:val="right"/>
      <w:pPr>
        <w:ind w:left="6120" w:hanging="180"/>
      </w:pPr>
      <w:rPr>
        <w:rFonts w:cs="Times New Roman"/>
      </w:rPr>
    </w:lvl>
  </w:abstractNum>
  <w:abstractNum w:abstractNumId="7" w15:restartNumberingAfterBreak="0">
    <w:nsid w:val="34362B0B"/>
    <w:multiLevelType w:val="hybridMultilevel"/>
    <w:tmpl w:val="E330540C"/>
    <w:lvl w:ilvl="0" w:tplc="04060001">
      <w:start w:val="1"/>
      <w:numFmt w:val="bullet"/>
      <w:lvlText w:val=""/>
      <w:lvlJc w:val="left"/>
      <w:pPr>
        <w:ind w:left="927" w:hanging="360"/>
      </w:pPr>
      <w:rPr>
        <w:rFonts w:ascii="Symbol" w:hAnsi="Symbol" w:hint="default"/>
      </w:rPr>
    </w:lvl>
    <w:lvl w:ilvl="1" w:tplc="04060003" w:tentative="1">
      <w:start w:val="1"/>
      <w:numFmt w:val="bullet"/>
      <w:lvlText w:val="o"/>
      <w:lvlJc w:val="left"/>
      <w:pPr>
        <w:ind w:left="1647" w:hanging="360"/>
      </w:pPr>
      <w:rPr>
        <w:rFonts w:ascii="Courier New" w:hAnsi="Courier New" w:cs="Courier New" w:hint="default"/>
      </w:rPr>
    </w:lvl>
    <w:lvl w:ilvl="2" w:tplc="04060005" w:tentative="1">
      <w:start w:val="1"/>
      <w:numFmt w:val="bullet"/>
      <w:lvlText w:val=""/>
      <w:lvlJc w:val="left"/>
      <w:pPr>
        <w:ind w:left="2367" w:hanging="360"/>
      </w:pPr>
      <w:rPr>
        <w:rFonts w:ascii="Wingdings" w:hAnsi="Wingdings" w:hint="default"/>
      </w:rPr>
    </w:lvl>
    <w:lvl w:ilvl="3" w:tplc="04060001" w:tentative="1">
      <w:start w:val="1"/>
      <w:numFmt w:val="bullet"/>
      <w:lvlText w:val=""/>
      <w:lvlJc w:val="left"/>
      <w:pPr>
        <w:ind w:left="3087" w:hanging="360"/>
      </w:pPr>
      <w:rPr>
        <w:rFonts w:ascii="Symbol" w:hAnsi="Symbol" w:hint="default"/>
      </w:rPr>
    </w:lvl>
    <w:lvl w:ilvl="4" w:tplc="04060003" w:tentative="1">
      <w:start w:val="1"/>
      <w:numFmt w:val="bullet"/>
      <w:lvlText w:val="o"/>
      <w:lvlJc w:val="left"/>
      <w:pPr>
        <w:ind w:left="3807" w:hanging="360"/>
      </w:pPr>
      <w:rPr>
        <w:rFonts w:ascii="Courier New" w:hAnsi="Courier New" w:cs="Courier New" w:hint="default"/>
      </w:rPr>
    </w:lvl>
    <w:lvl w:ilvl="5" w:tplc="04060005" w:tentative="1">
      <w:start w:val="1"/>
      <w:numFmt w:val="bullet"/>
      <w:lvlText w:val=""/>
      <w:lvlJc w:val="left"/>
      <w:pPr>
        <w:ind w:left="4527" w:hanging="360"/>
      </w:pPr>
      <w:rPr>
        <w:rFonts w:ascii="Wingdings" w:hAnsi="Wingdings" w:hint="default"/>
      </w:rPr>
    </w:lvl>
    <w:lvl w:ilvl="6" w:tplc="04060001" w:tentative="1">
      <w:start w:val="1"/>
      <w:numFmt w:val="bullet"/>
      <w:lvlText w:val=""/>
      <w:lvlJc w:val="left"/>
      <w:pPr>
        <w:ind w:left="5247" w:hanging="360"/>
      </w:pPr>
      <w:rPr>
        <w:rFonts w:ascii="Symbol" w:hAnsi="Symbol" w:hint="default"/>
      </w:rPr>
    </w:lvl>
    <w:lvl w:ilvl="7" w:tplc="04060003" w:tentative="1">
      <w:start w:val="1"/>
      <w:numFmt w:val="bullet"/>
      <w:lvlText w:val="o"/>
      <w:lvlJc w:val="left"/>
      <w:pPr>
        <w:ind w:left="5967" w:hanging="360"/>
      </w:pPr>
      <w:rPr>
        <w:rFonts w:ascii="Courier New" w:hAnsi="Courier New" w:cs="Courier New" w:hint="default"/>
      </w:rPr>
    </w:lvl>
    <w:lvl w:ilvl="8" w:tplc="04060005" w:tentative="1">
      <w:start w:val="1"/>
      <w:numFmt w:val="bullet"/>
      <w:lvlText w:val=""/>
      <w:lvlJc w:val="left"/>
      <w:pPr>
        <w:ind w:left="6687" w:hanging="360"/>
      </w:pPr>
      <w:rPr>
        <w:rFonts w:ascii="Wingdings" w:hAnsi="Wingdings" w:hint="default"/>
      </w:rPr>
    </w:lvl>
  </w:abstractNum>
  <w:abstractNum w:abstractNumId="8" w15:restartNumberingAfterBreak="0">
    <w:nsid w:val="4BAB356C"/>
    <w:multiLevelType w:val="hybridMultilevel"/>
    <w:tmpl w:val="D6727D26"/>
    <w:lvl w:ilvl="0" w:tplc="8CAE6F74">
      <w:start w:val="3"/>
      <w:numFmt w:val="upperLetter"/>
      <w:lvlText w:val="%1."/>
      <w:lvlJc w:val="left"/>
      <w:pPr>
        <w:ind w:left="360" w:hanging="360"/>
      </w:pPr>
      <w:rPr>
        <w:rFonts w:cs="Times New Roman" w:hint="default"/>
        <w:b/>
      </w:rPr>
    </w:lvl>
    <w:lvl w:ilvl="1" w:tplc="585409B6" w:tentative="1">
      <w:start w:val="1"/>
      <w:numFmt w:val="lowerLetter"/>
      <w:lvlText w:val="%2."/>
      <w:lvlJc w:val="left"/>
      <w:pPr>
        <w:ind w:left="1080" w:hanging="360"/>
      </w:pPr>
      <w:rPr>
        <w:rFonts w:cs="Times New Roman"/>
      </w:rPr>
    </w:lvl>
    <w:lvl w:ilvl="2" w:tplc="03449E5E" w:tentative="1">
      <w:start w:val="1"/>
      <w:numFmt w:val="lowerRoman"/>
      <w:lvlText w:val="%3."/>
      <w:lvlJc w:val="right"/>
      <w:pPr>
        <w:ind w:left="1800" w:hanging="180"/>
      </w:pPr>
      <w:rPr>
        <w:rFonts w:cs="Times New Roman"/>
      </w:rPr>
    </w:lvl>
    <w:lvl w:ilvl="3" w:tplc="FA6CC0B6" w:tentative="1">
      <w:start w:val="1"/>
      <w:numFmt w:val="decimal"/>
      <w:lvlText w:val="%4."/>
      <w:lvlJc w:val="left"/>
      <w:pPr>
        <w:ind w:left="2520" w:hanging="360"/>
      </w:pPr>
      <w:rPr>
        <w:rFonts w:cs="Times New Roman"/>
      </w:rPr>
    </w:lvl>
    <w:lvl w:ilvl="4" w:tplc="98160850" w:tentative="1">
      <w:start w:val="1"/>
      <w:numFmt w:val="lowerLetter"/>
      <w:lvlText w:val="%5."/>
      <w:lvlJc w:val="left"/>
      <w:pPr>
        <w:ind w:left="3240" w:hanging="360"/>
      </w:pPr>
      <w:rPr>
        <w:rFonts w:cs="Times New Roman"/>
      </w:rPr>
    </w:lvl>
    <w:lvl w:ilvl="5" w:tplc="37E22FF0" w:tentative="1">
      <w:start w:val="1"/>
      <w:numFmt w:val="lowerRoman"/>
      <w:lvlText w:val="%6."/>
      <w:lvlJc w:val="right"/>
      <w:pPr>
        <w:ind w:left="3960" w:hanging="180"/>
      </w:pPr>
      <w:rPr>
        <w:rFonts w:cs="Times New Roman"/>
      </w:rPr>
    </w:lvl>
    <w:lvl w:ilvl="6" w:tplc="5C7ECB72" w:tentative="1">
      <w:start w:val="1"/>
      <w:numFmt w:val="decimal"/>
      <w:lvlText w:val="%7."/>
      <w:lvlJc w:val="left"/>
      <w:pPr>
        <w:ind w:left="4680" w:hanging="360"/>
      </w:pPr>
      <w:rPr>
        <w:rFonts w:cs="Times New Roman"/>
      </w:rPr>
    </w:lvl>
    <w:lvl w:ilvl="7" w:tplc="637CE052" w:tentative="1">
      <w:start w:val="1"/>
      <w:numFmt w:val="lowerLetter"/>
      <w:lvlText w:val="%8."/>
      <w:lvlJc w:val="left"/>
      <w:pPr>
        <w:ind w:left="5400" w:hanging="360"/>
      </w:pPr>
      <w:rPr>
        <w:rFonts w:cs="Times New Roman"/>
      </w:rPr>
    </w:lvl>
    <w:lvl w:ilvl="8" w:tplc="30660C88" w:tentative="1">
      <w:start w:val="1"/>
      <w:numFmt w:val="lowerRoman"/>
      <w:lvlText w:val="%9."/>
      <w:lvlJc w:val="right"/>
      <w:pPr>
        <w:ind w:left="6120" w:hanging="180"/>
      </w:pPr>
      <w:rPr>
        <w:rFonts w:cs="Times New Roman"/>
      </w:rPr>
    </w:lvl>
  </w:abstractNum>
  <w:abstractNum w:abstractNumId="9" w15:restartNumberingAfterBreak="0">
    <w:nsid w:val="53E37F62"/>
    <w:multiLevelType w:val="hybridMultilevel"/>
    <w:tmpl w:val="5530A512"/>
    <w:lvl w:ilvl="0" w:tplc="7FE4EC00">
      <w:start w:val="1"/>
      <w:numFmt w:val="bullet"/>
      <w:lvlText w:val=""/>
      <w:lvlJc w:val="left"/>
      <w:pPr>
        <w:ind w:left="720" w:hanging="360"/>
      </w:pPr>
      <w:rPr>
        <w:rFonts w:ascii="Symbol" w:hAnsi="Symbol" w:hint="default"/>
      </w:rPr>
    </w:lvl>
    <w:lvl w:ilvl="1" w:tplc="847ACF5A" w:tentative="1">
      <w:start w:val="1"/>
      <w:numFmt w:val="bullet"/>
      <w:lvlText w:val="o"/>
      <w:lvlJc w:val="left"/>
      <w:pPr>
        <w:ind w:left="1440" w:hanging="360"/>
      </w:pPr>
      <w:rPr>
        <w:rFonts w:ascii="Courier New" w:hAnsi="Courier New" w:hint="default"/>
      </w:rPr>
    </w:lvl>
    <w:lvl w:ilvl="2" w:tplc="478EA4B2" w:tentative="1">
      <w:start w:val="1"/>
      <w:numFmt w:val="bullet"/>
      <w:lvlText w:val=""/>
      <w:lvlJc w:val="left"/>
      <w:pPr>
        <w:ind w:left="2160" w:hanging="360"/>
      </w:pPr>
      <w:rPr>
        <w:rFonts w:ascii="Wingdings" w:hAnsi="Wingdings" w:hint="default"/>
      </w:rPr>
    </w:lvl>
    <w:lvl w:ilvl="3" w:tplc="D99E32A6" w:tentative="1">
      <w:start w:val="1"/>
      <w:numFmt w:val="bullet"/>
      <w:lvlText w:val=""/>
      <w:lvlJc w:val="left"/>
      <w:pPr>
        <w:ind w:left="2880" w:hanging="360"/>
      </w:pPr>
      <w:rPr>
        <w:rFonts w:ascii="Symbol" w:hAnsi="Symbol" w:hint="default"/>
      </w:rPr>
    </w:lvl>
    <w:lvl w:ilvl="4" w:tplc="77BC0B3C" w:tentative="1">
      <w:start w:val="1"/>
      <w:numFmt w:val="bullet"/>
      <w:lvlText w:val="o"/>
      <w:lvlJc w:val="left"/>
      <w:pPr>
        <w:ind w:left="3600" w:hanging="360"/>
      </w:pPr>
      <w:rPr>
        <w:rFonts w:ascii="Courier New" w:hAnsi="Courier New" w:hint="default"/>
      </w:rPr>
    </w:lvl>
    <w:lvl w:ilvl="5" w:tplc="3DE274A2" w:tentative="1">
      <w:start w:val="1"/>
      <w:numFmt w:val="bullet"/>
      <w:lvlText w:val=""/>
      <w:lvlJc w:val="left"/>
      <w:pPr>
        <w:ind w:left="4320" w:hanging="360"/>
      </w:pPr>
      <w:rPr>
        <w:rFonts w:ascii="Wingdings" w:hAnsi="Wingdings" w:hint="default"/>
      </w:rPr>
    </w:lvl>
    <w:lvl w:ilvl="6" w:tplc="E36C2D54" w:tentative="1">
      <w:start w:val="1"/>
      <w:numFmt w:val="bullet"/>
      <w:lvlText w:val=""/>
      <w:lvlJc w:val="left"/>
      <w:pPr>
        <w:ind w:left="5040" w:hanging="360"/>
      </w:pPr>
      <w:rPr>
        <w:rFonts w:ascii="Symbol" w:hAnsi="Symbol" w:hint="default"/>
      </w:rPr>
    </w:lvl>
    <w:lvl w:ilvl="7" w:tplc="74125F80" w:tentative="1">
      <w:start w:val="1"/>
      <w:numFmt w:val="bullet"/>
      <w:lvlText w:val="o"/>
      <w:lvlJc w:val="left"/>
      <w:pPr>
        <w:ind w:left="5760" w:hanging="360"/>
      </w:pPr>
      <w:rPr>
        <w:rFonts w:ascii="Courier New" w:hAnsi="Courier New" w:hint="default"/>
      </w:rPr>
    </w:lvl>
    <w:lvl w:ilvl="8" w:tplc="2546469A" w:tentative="1">
      <w:start w:val="1"/>
      <w:numFmt w:val="bullet"/>
      <w:lvlText w:val=""/>
      <w:lvlJc w:val="left"/>
      <w:pPr>
        <w:ind w:left="6480" w:hanging="360"/>
      </w:pPr>
      <w:rPr>
        <w:rFonts w:ascii="Wingdings" w:hAnsi="Wingdings" w:hint="default"/>
      </w:rPr>
    </w:lvl>
  </w:abstractNum>
  <w:abstractNum w:abstractNumId="10" w15:restartNumberingAfterBreak="0">
    <w:nsid w:val="5823056B"/>
    <w:multiLevelType w:val="hybridMultilevel"/>
    <w:tmpl w:val="052812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5EB76EC9"/>
    <w:multiLevelType w:val="hybridMultilevel"/>
    <w:tmpl w:val="DE0034B0"/>
    <w:lvl w:ilvl="0" w:tplc="489E2486">
      <w:numFmt w:val="bullet"/>
      <w:lvlText w:val="-"/>
      <w:lvlJc w:val="left"/>
      <w:pPr>
        <w:ind w:left="360" w:hanging="360"/>
      </w:pPr>
      <w:rPr>
        <w:rFonts w:ascii="Times New Roman" w:eastAsia="Times New Roman" w:hAnsi="Times New Roman"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2" w15:restartNumberingAfterBreak="0">
    <w:nsid w:val="6BC64F69"/>
    <w:multiLevelType w:val="multilevel"/>
    <w:tmpl w:val="5328BEF6"/>
    <w:lvl w:ilvl="0">
      <w:start w:val="6"/>
      <w:numFmt w:val="decimal"/>
      <w:lvlText w:val="%1"/>
      <w:lvlJc w:val="left"/>
      <w:pPr>
        <w:tabs>
          <w:tab w:val="num" w:pos="570"/>
        </w:tabs>
        <w:ind w:left="570" w:hanging="570"/>
      </w:pPr>
      <w:rPr>
        <w:rFonts w:cs="Times New Roman" w:hint="default"/>
      </w:rPr>
    </w:lvl>
    <w:lvl w:ilvl="1">
      <w:start w:val="5"/>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3" w15:restartNumberingAfterBreak="0">
    <w:nsid w:val="6F9337D0"/>
    <w:multiLevelType w:val="hybridMultilevel"/>
    <w:tmpl w:val="B6C885E6"/>
    <w:lvl w:ilvl="0" w:tplc="2E46A17C">
      <w:start w:val="1"/>
      <w:numFmt w:val="bullet"/>
      <w:lvlText w:val=""/>
      <w:lvlJc w:val="left"/>
      <w:pPr>
        <w:tabs>
          <w:tab w:val="num" w:pos="720"/>
        </w:tabs>
        <w:ind w:left="720" w:hanging="360"/>
      </w:pPr>
      <w:rPr>
        <w:rFonts w:ascii="Symbol" w:hAnsi="Symbol" w:hint="default"/>
      </w:rPr>
    </w:lvl>
    <w:lvl w:ilvl="1" w:tplc="BD5AC23A" w:tentative="1">
      <w:start w:val="1"/>
      <w:numFmt w:val="bullet"/>
      <w:lvlText w:val="o"/>
      <w:lvlJc w:val="left"/>
      <w:pPr>
        <w:tabs>
          <w:tab w:val="num" w:pos="1440"/>
        </w:tabs>
        <w:ind w:left="1440" w:hanging="360"/>
      </w:pPr>
      <w:rPr>
        <w:rFonts w:ascii="Courier New" w:hAnsi="Courier New" w:hint="default"/>
      </w:rPr>
    </w:lvl>
    <w:lvl w:ilvl="2" w:tplc="E69CA810" w:tentative="1">
      <w:start w:val="1"/>
      <w:numFmt w:val="bullet"/>
      <w:lvlText w:val=""/>
      <w:lvlJc w:val="left"/>
      <w:pPr>
        <w:tabs>
          <w:tab w:val="num" w:pos="2160"/>
        </w:tabs>
        <w:ind w:left="2160" w:hanging="360"/>
      </w:pPr>
      <w:rPr>
        <w:rFonts w:ascii="Wingdings" w:hAnsi="Wingdings" w:hint="default"/>
      </w:rPr>
    </w:lvl>
    <w:lvl w:ilvl="3" w:tplc="100A9566" w:tentative="1">
      <w:start w:val="1"/>
      <w:numFmt w:val="bullet"/>
      <w:lvlText w:val=""/>
      <w:lvlJc w:val="left"/>
      <w:pPr>
        <w:tabs>
          <w:tab w:val="num" w:pos="2880"/>
        </w:tabs>
        <w:ind w:left="2880" w:hanging="360"/>
      </w:pPr>
      <w:rPr>
        <w:rFonts w:ascii="Symbol" w:hAnsi="Symbol" w:hint="default"/>
      </w:rPr>
    </w:lvl>
    <w:lvl w:ilvl="4" w:tplc="EBBC2E1A" w:tentative="1">
      <w:start w:val="1"/>
      <w:numFmt w:val="bullet"/>
      <w:lvlText w:val="o"/>
      <w:lvlJc w:val="left"/>
      <w:pPr>
        <w:tabs>
          <w:tab w:val="num" w:pos="3600"/>
        </w:tabs>
        <w:ind w:left="3600" w:hanging="360"/>
      </w:pPr>
      <w:rPr>
        <w:rFonts w:ascii="Courier New" w:hAnsi="Courier New" w:hint="default"/>
      </w:rPr>
    </w:lvl>
    <w:lvl w:ilvl="5" w:tplc="28E8D0EA" w:tentative="1">
      <w:start w:val="1"/>
      <w:numFmt w:val="bullet"/>
      <w:lvlText w:val=""/>
      <w:lvlJc w:val="left"/>
      <w:pPr>
        <w:tabs>
          <w:tab w:val="num" w:pos="4320"/>
        </w:tabs>
        <w:ind w:left="4320" w:hanging="360"/>
      </w:pPr>
      <w:rPr>
        <w:rFonts w:ascii="Wingdings" w:hAnsi="Wingdings" w:hint="default"/>
      </w:rPr>
    </w:lvl>
    <w:lvl w:ilvl="6" w:tplc="5EA2C818" w:tentative="1">
      <w:start w:val="1"/>
      <w:numFmt w:val="bullet"/>
      <w:lvlText w:val=""/>
      <w:lvlJc w:val="left"/>
      <w:pPr>
        <w:tabs>
          <w:tab w:val="num" w:pos="5040"/>
        </w:tabs>
        <w:ind w:left="5040" w:hanging="360"/>
      </w:pPr>
      <w:rPr>
        <w:rFonts w:ascii="Symbol" w:hAnsi="Symbol" w:hint="default"/>
      </w:rPr>
    </w:lvl>
    <w:lvl w:ilvl="7" w:tplc="F8324E5A" w:tentative="1">
      <w:start w:val="1"/>
      <w:numFmt w:val="bullet"/>
      <w:lvlText w:val="o"/>
      <w:lvlJc w:val="left"/>
      <w:pPr>
        <w:tabs>
          <w:tab w:val="num" w:pos="5760"/>
        </w:tabs>
        <w:ind w:left="5760" w:hanging="360"/>
      </w:pPr>
      <w:rPr>
        <w:rFonts w:ascii="Courier New" w:hAnsi="Courier New" w:hint="default"/>
      </w:rPr>
    </w:lvl>
    <w:lvl w:ilvl="8" w:tplc="3ECEE5C4" w:tentative="1">
      <w:start w:val="1"/>
      <w:numFmt w:val="bullet"/>
      <w:lvlText w:val=""/>
      <w:lvlJc w:val="left"/>
      <w:pPr>
        <w:tabs>
          <w:tab w:val="num" w:pos="6480"/>
        </w:tabs>
        <w:ind w:left="6480" w:hanging="360"/>
      </w:pPr>
      <w:rPr>
        <w:rFonts w:ascii="Wingdings" w:hAnsi="Wingdings" w:hint="default"/>
      </w:rPr>
    </w:lvl>
  </w:abstractNum>
  <w:num w:numId="1" w16cid:durableId="1520585806">
    <w:abstractNumId w:val="12"/>
  </w:num>
  <w:num w:numId="2" w16cid:durableId="1755056039">
    <w:abstractNumId w:val="5"/>
  </w:num>
  <w:num w:numId="3" w16cid:durableId="2032099623">
    <w:abstractNumId w:val="6"/>
  </w:num>
  <w:num w:numId="4" w16cid:durableId="1342513057">
    <w:abstractNumId w:val="8"/>
  </w:num>
  <w:num w:numId="5" w16cid:durableId="1253129222">
    <w:abstractNumId w:val="13"/>
  </w:num>
  <w:num w:numId="6" w16cid:durableId="633097966">
    <w:abstractNumId w:val="9"/>
  </w:num>
  <w:num w:numId="7" w16cid:durableId="660498657">
    <w:abstractNumId w:val="3"/>
  </w:num>
  <w:num w:numId="8" w16cid:durableId="1265764988">
    <w:abstractNumId w:val="2"/>
  </w:num>
  <w:num w:numId="9" w16cid:durableId="1250237209">
    <w:abstractNumId w:val="0"/>
  </w:num>
  <w:num w:numId="10" w16cid:durableId="991376171">
    <w:abstractNumId w:val="7"/>
  </w:num>
  <w:num w:numId="11" w16cid:durableId="779490920">
    <w:abstractNumId w:val="10"/>
  </w:num>
  <w:num w:numId="12" w16cid:durableId="114907562">
    <w:abstractNumId w:val="1"/>
  </w:num>
  <w:num w:numId="13" w16cid:durableId="1210073502">
    <w:abstractNumId w:val="11"/>
  </w:num>
  <w:num w:numId="14" w16cid:durableId="1006639290">
    <w:abstractNumId w:val="4"/>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791FAA"/>
    <w:rsid w:val="00000755"/>
    <w:rsid w:val="00002E83"/>
    <w:rsid w:val="000034FC"/>
    <w:rsid w:val="000053B7"/>
    <w:rsid w:val="00006AC9"/>
    <w:rsid w:val="00006DAA"/>
    <w:rsid w:val="00010A11"/>
    <w:rsid w:val="000110BF"/>
    <w:rsid w:val="00013E2C"/>
    <w:rsid w:val="00014B27"/>
    <w:rsid w:val="000160D7"/>
    <w:rsid w:val="000161E6"/>
    <w:rsid w:val="0001723D"/>
    <w:rsid w:val="000179E6"/>
    <w:rsid w:val="00021748"/>
    <w:rsid w:val="00022052"/>
    <w:rsid w:val="0002409D"/>
    <w:rsid w:val="000264BF"/>
    <w:rsid w:val="000316B4"/>
    <w:rsid w:val="000332CD"/>
    <w:rsid w:val="00034347"/>
    <w:rsid w:val="00034A75"/>
    <w:rsid w:val="00034D1C"/>
    <w:rsid w:val="00035425"/>
    <w:rsid w:val="00036B42"/>
    <w:rsid w:val="00036B81"/>
    <w:rsid w:val="000400FB"/>
    <w:rsid w:val="00041356"/>
    <w:rsid w:val="0004276A"/>
    <w:rsid w:val="00043C12"/>
    <w:rsid w:val="00044F6D"/>
    <w:rsid w:val="000454C8"/>
    <w:rsid w:val="00045683"/>
    <w:rsid w:val="00045765"/>
    <w:rsid w:val="00046C07"/>
    <w:rsid w:val="00047260"/>
    <w:rsid w:val="00047755"/>
    <w:rsid w:val="00047E1C"/>
    <w:rsid w:val="00050B9D"/>
    <w:rsid w:val="00050F64"/>
    <w:rsid w:val="0005232A"/>
    <w:rsid w:val="00054564"/>
    <w:rsid w:val="00054777"/>
    <w:rsid w:val="00054A46"/>
    <w:rsid w:val="00055D2C"/>
    <w:rsid w:val="00056275"/>
    <w:rsid w:val="00056B08"/>
    <w:rsid w:val="00056B98"/>
    <w:rsid w:val="0005762A"/>
    <w:rsid w:val="00061D7A"/>
    <w:rsid w:val="0006231D"/>
    <w:rsid w:val="00063623"/>
    <w:rsid w:val="000644F1"/>
    <w:rsid w:val="00070FD5"/>
    <w:rsid w:val="000720FC"/>
    <w:rsid w:val="00073296"/>
    <w:rsid w:val="0007586F"/>
    <w:rsid w:val="000772AB"/>
    <w:rsid w:val="0008174C"/>
    <w:rsid w:val="00085043"/>
    <w:rsid w:val="00085ABB"/>
    <w:rsid w:val="00087FA9"/>
    <w:rsid w:val="00091066"/>
    <w:rsid w:val="00092080"/>
    <w:rsid w:val="00092B20"/>
    <w:rsid w:val="00095190"/>
    <w:rsid w:val="0009748A"/>
    <w:rsid w:val="00097D0F"/>
    <w:rsid w:val="000A24C9"/>
    <w:rsid w:val="000A7792"/>
    <w:rsid w:val="000B3AC1"/>
    <w:rsid w:val="000C39DC"/>
    <w:rsid w:val="000C3A40"/>
    <w:rsid w:val="000C3FE3"/>
    <w:rsid w:val="000C56E9"/>
    <w:rsid w:val="000C5BC9"/>
    <w:rsid w:val="000C7330"/>
    <w:rsid w:val="000C7D44"/>
    <w:rsid w:val="000D12D1"/>
    <w:rsid w:val="000D14F7"/>
    <w:rsid w:val="000D1D87"/>
    <w:rsid w:val="000D26E5"/>
    <w:rsid w:val="000D2D5F"/>
    <w:rsid w:val="000D311F"/>
    <w:rsid w:val="000D3563"/>
    <w:rsid w:val="000D438F"/>
    <w:rsid w:val="000D5241"/>
    <w:rsid w:val="000D54ED"/>
    <w:rsid w:val="000D56A8"/>
    <w:rsid w:val="000D59B9"/>
    <w:rsid w:val="000E128D"/>
    <w:rsid w:val="000E14A6"/>
    <w:rsid w:val="000E187D"/>
    <w:rsid w:val="000E2702"/>
    <w:rsid w:val="000E29A2"/>
    <w:rsid w:val="000E3BF7"/>
    <w:rsid w:val="000E4363"/>
    <w:rsid w:val="000E66E7"/>
    <w:rsid w:val="000E726D"/>
    <w:rsid w:val="000E7AB1"/>
    <w:rsid w:val="000F0056"/>
    <w:rsid w:val="000F2E90"/>
    <w:rsid w:val="000F54C9"/>
    <w:rsid w:val="001000F7"/>
    <w:rsid w:val="0010361B"/>
    <w:rsid w:val="0010389B"/>
    <w:rsid w:val="001046F9"/>
    <w:rsid w:val="00105480"/>
    <w:rsid w:val="0010584F"/>
    <w:rsid w:val="00105D4E"/>
    <w:rsid w:val="001077E7"/>
    <w:rsid w:val="00107CD5"/>
    <w:rsid w:val="00107FC7"/>
    <w:rsid w:val="0011098F"/>
    <w:rsid w:val="00111119"/>
    <w:rsid w:val="00112C82"/>
    <w:rsid w:val="00115FCF"/>
    <w:rsid w:val="00121A67"/>
    <w:rsid w:val="00130B26"/>
    <w:rsid w:val="00131265"/>
    <w:rsid w:val="0013318C"/>
    <w:rsid w:val="0013328A"/>
    <w:rsid w:val="001359A5"/>
    <w:rsid w:val="001365B3"/>
    <w:rsid w:val="00136869"/>
    <w:rsid w:val="00137764"/>
    <w:rsid w:val="0014080B"/>
    <w:rsid w:val="00140995"/>
    <w:rsid w:val="00141240"/>
    <w:rsid w:val="001416B7"/>
    <w:rsid w:val="0014305E"/>
    <w:rsid w:val="001439B9"/>
    <w:rsid w:val="001439C4"/>
    <w:rsid w:val="001443C1"/>
    <w:rsid w:val="00144D19"/>
    <w:rsid w:val="0014534A"/>
    <w:rsid w:val="0014556B"/>
    <w:rsid w:val="001468F2"/>
    <w:rsid w:val="00147A72"/>
    <w:rsid w:val="0015157F"/>
    <w:rsid w:val="00151CEC"/>
    <w:rsid w:val="0015702A"/>
    <w:rsid w:val="0015727A"/>
    <w:rsid w:val="00162D86"/>
    <w:rsid w:val="0016397D"/>
    <w:rsid w:val="00164748"/>
    <w:rsid w:val="00166467"/>
    <w:rsid w:val="001674C3"/>
    <w:rsid w:val="00170CC7"/>
    <w:rsid w:val="00172D45"/>
    <w:rsid w:val="00173771"/>
    <w:rsid w:val="00175B66"/>
    <w:rsid w:val="0017748A"/>
    <w:rsid w:val="00177D45"/>
    <w:rsid w:val="001805CD"/>
    <w:rsid w:val="0018091D"/>
    <w:rsid w:val="00180A3E"/>
    <w:rsid w:val="00180C50"/>
    <w:rsid w:val="00183137"/>
    <w:rsid w:val="00185322"/>
    <w:rsid w:val="0018556C"/>
    <w:rsid w:val="0018615F"/>
    <w:rsid w:val="00190361"/>
    <w:rsid w:val="001909C4"/>
    <w:rsid w:val="00190B16"/>
    <w:rsid w:val="00191829"/>
    <w:rsid w:val="00195922"/>
    <w:rsid w:val="00195BF8"/>
    <w:rsid w:val="00196381"/>
    <w:rsid w:val="001A0DC7"/>
    <w:rsid w:val="001A1C84"/>
    <w:rsid w:val="001A2D14"/>
    <w:rsid w:val="001A4027"/>
    <w:rsid w:val="001B3BF1"/>
    <w:rsid w:val="001B5823"/>
    <w:rsid w:val="001B7B53"/>
    <w:rsid w:val="001C0612"/>
    <w:rsid w:val="001C0F9F"/>
    <w:rsid w:val="001C216A"/>
    <w:rsid w:val="001C22AB"/>
    <w:rsid w:val="001C6E8E"/>
    <w:rsid w:val="001D3847"/>
    <w:rsid w:val="001D3D57"/>
    <w:rsid w:val="001D7375"/>
    <w:rsid w:val="001E1C42"/>
    <w:rsid w:val="001E3FCC"/>
    <w:rsid w:val="001F096C"/>
    <w:rsid w:val="001F159F"/>
    <w:rsid w:val="001F2464"/>
    <w:rsid w:val="001F2DF2"/>
    <w:rsid w:val="001F3D9C"/>
    <w:rsid w:val="001F4899"/>
    <w:rsid w:val="001F4B4F"/>
    <w:rsid w:val="001F60B3"/>
    <w:rsid w:val="001F7893"/>
    <w:rsid w:val="00200353"/>
    <w:rsid w:val="00201B81"/>
    <w:rsid w:val="00202D95"/>
    <w:rsid w:val="0020314A"/>
    <w:rsid w:val="00205319"/>
    <w:rsid w:val="002060D8"/>
    <w:rsid w:val="002076DC"/>
    <w:rsid w:val="0021014B"/>
    <w:rsid w:val="00211CC7"/>
    <w:rsid w:val="00216192"/>
    <w:rsid w:val="00217E11"/>
    <w:rsid w:val="00221080"/>
    <w:rsid w:val="002222AF"/>
    <w:rsid w:val="00224606"/>
    <w:rsid w:val="0022562F"/>
    <w:rsid w:val="002270B8"/>
    <w:rsid w:val="0023001F"/>
    <w:rsid w:val="0023292D"/>
    <w:rsid w:val="00233087"/>
    <w:rsid w:val="0023518A"/>
    <w:rsid w:val="00235562"/>
    <w:rsid w:val="0023767B"/>
    <w:rsid w:val="00241386"/>
    <w:rsid w:val="00241A0B"/>
    <w:rsid w:val="00244321"/>
    <w:rsid w:val="002446CD"/>
    <w:rsid w:val="00245343"/>
    <w:rsid w:val="00246549"/>
    <w:rsid w:val="002467F8"/>
    <w:rsid w:val="00246BE7"/>
    <w:rsid w:val="002471C7"/>
    <w:rsid w:val="002476CF"/>
    <w:rsid w:val="00247981"/>
    <w:rsid w:val="00247CC6"/>
    <w:rsid w:val="002505E4"/>
    <w:rsid w:val="00252676"/>
    <w:rsid w:val="002527D8"/>
    <w:rsid w:val="00252881"/>
    <w:rsid w:val="002530E3"/>
    <w:rsid w:val="00253676"/>
    <w:rsid w:val="002573AE"/>
    <w:rsid w:val="00257931"/>
    <w:rsid w:val="00260126"/>
    <w:rsid w:val="002603DF"/>
    <w:rsid w:val="00260922"/>
    <w:rsid w:val="0026202D"/>
    <w:rsid w:val="00263279"/>
    <w:rsid w:val="00264FB8"/>
    <w:rsid w:val="002653F0"/>
    <w:rsid w:val="00265C46"/>
    <w:rsid w:val="00267744"/>
    <w:rsid w:val="002708EF"/>
    <w:rsid w:val="00271B4E"/>
    <w:rsid w:val="00272FCC"/>
    <w:rsid w:val="00275747"/>
    <w:rsid w:val="00276867"/>
    <w:rsid w:val="00281458"/>
    <w:rsid w:val="00282AAC"/>
    <w:rsid w:val="00282BAF"/>
    <w:rsid w:val="00283407"/>
    <w:rsid w:val="00284C23"/>
    <w:rsid w:val="00286FF4"/>
    <w:rsid w:val="0029274F"/>
    <w:rsid w:val="00292F22"/>
    <w:rsid w:val="002948D6"/>
    <w:rsid w:val="00294F36"/>
    <w:rsid w:val="002952BC"/>
    <w:rsid w:val="002967C9"/>
    <w:rsid w:val="00297346"/>
    <w:rsid w:val="002A0157"/>
    <w:rsid w:val="002A6D86"/>
    <w:rsid w:val="002A6EB3"/>
    <w:rsid w:val="002A7F8B"/>
    <w:rsid w:val="002B083D"/>
    <w:rsid w:val="002B0A31"/>
    <w:rsid w:val="002B2879"/>
    <w:rsid w:val="002B40BF"/>
    <w:rsid w:val="002B4668"/>
    <w:rsid w:val="002B5B91"/>
    <w:rsid w:val="002B5CC4"/>
    <w:rsid w:val="002B5D01"/>
    <w:rsid w:val="002B74C2"/>
    <w:rsid w:val="002C1990"/>
    <w:rsid w:val="002C1D31"/>
    <w:rsid w:val="002C2E7F"/>
    <w:rsid w:val="002C5548"/>
    <w:rsid w:val="002C5F60"/>
    <w:rsid w:val="002D0446"/>
    <w:rsid w:val="002D1E71"/>
    <w:rsid w:val="002D4179"/>
    <w:rsid w:val="002D52BE"/>
    <w:rsid w:val="002D7FF6"/>
    <w:rsid w:val="002E07D1"/>
    <w:rsid w:val="002E58DF"/>
    <w:rsid w:val="002E5DE0"/>
    <w:rsid w:val="002E6587"/>
    <w:rsid w:val="002F07BD"/>
    <w:rsid w:val="002F1DEE"/>
    <w:rsid w:val="002F6943"/>
    <w:rsid w:val="002F7365"/>
    <w:rsid w:val="0030081C"/>
    <w:rsid w:val="00300CB2"/>
    <w:rsid w:val="003013BC"/>
    <w:rsid w:val="00301436"/>
    <w:rsid w:val="003014EC"/>
    <w:rsid w:val="00302953"/>
    <w:rsid w:val="00307360"/>
    <w:rsid w:val="00307B68"/>
    <w:rsid w:val="003109F2"/>
    <w:rsid w:val="0031538D"/>
    <w:rsid w:val="003153F6"/>
    <w:rsid w:val="00315729"/>
    <w:rsid w:val="003172DD"/>
    <w:rsid w:val="00320E4D"/>
    <w:rsid w:val="003218C2"/>
    <w:rsid w:val="00321CAA"/>
    <w:rsid w:val="00323EDA"/>
    <w:rsid w:val="00324EFB"/>
    <w:rsid w:val="003255D8"/>
    <w:rsid w:val="00326E28"/>
    <w:rsid w:val="00327106"/>
    <w:rsid w:val="00327B31"/>
    <w:rsid w:val="00330FF6"/>
    <w:rsid w:val="00331857"/>
    <w:rsid w:val="00331BDE"/>
    <w:rsid w:val="00332104"/>
    <w:rsid w:val="00333A82"/>
    <w:rsid w:val="0033585F"/>
    <w:rsid w:val="00336C31"/>
    <w:rsid w:val="0034043E"/>
    <w:rsid w:val="00340BAD"/>
    <w:rsid w:val="00340CF6"/>
    <w:rsid w:val="00340DB8"/>
    <w:rsid w:val="003434DA"/>
    <w:rsid w:val="00343E5D"/>
    <w:rsid w:val="003450AE"/>
    <w:rsid w:val="00345468"/>
    <w:rsid w:val="003457C8"/>
    <w:rsid w:val="003462CE"/>
    <w:rsid w:val="00347ABA"/>
    <w:rsid w:val="00347EC6"/>
    <w:rsid w:val="003517DD"/>
    <w:rsid w:val="00352A4A"/>
    <w:rsid w:val="00352C3C"/>
    <w:rsid w:val="00353FD6"/>
    <w:rsid w:val="00353FD8"/>
    <w:rsid w:val="0035486E"/>
    <w:rsid w:val="00357CE1"/>
    <w:rsid w:val="00361F2B"/>
    <w:rsid w:val="0036219C"/>
    <w:rsid w:val="00364212"/>
    <w:rsid w:val="00364836"/>
    <w:rsid w:val="00364BC4"/>
    <w:rsid w:val="003655AD"/>
    <w:rsid w:val="00367A21"/>
    <w:rsid w:val="00370BD9"/>
    <w:rsid w:val="0037161F"/>
    <w:rsid w:val="00371F67"/>
    <w:rsid w:val="00374683"/>
    <w:rsid w:val="00376C12"/>
    <w:rsid w:val="00377338"/>
    <w:rsid w:val="00382977"/>
    <w:rsid w:val="003860C5"/>
    <w:rsid w:val="00395505"/>
    <w:rsid w:val="003962E9"/>
    <w:rsid w:val="00396E2A"/>
    <w:rsid w:val="003A0F6A"/>
    <w:rsid w:val="003A1A3E"/>
    <w:rsid w:val="003A279A"/>
    <w:rsid w:val="003A3331"/>
    <w:rsid w:val="003A5D0D"/>
    <w:rsid w:val="003A629A"/>
    <w:rsid w:val="003A72AD"/>
    <w:rsid w:val="003A7BE3"/>
    <w:rsid w:val="003B035C"/>
    <w:rsid w:val="003B1893"/>
    <w:rsid w:val="003B39DF"/>
    <w:rsid w:val="003B438D"/>
    <w:rsid w:val="003C0E23"/>
    <w:rsid w:val="003C307D"/>
    <w:rsid w:val="003C5BD8"/>
    <w:rsid w:val="003D0148"/>
    <w:rsid w:val="003D360F"/>
    <w:rsid w:val="003D3711"/>
    <w:rsid w:val="003D3C1C"/>
    <w:rsid w:val="003D4229"/>
    <w:rsid w:val="003D6961"/>
    <w:rsid w:val="003E0BAD"/>
    <w:rsid w:val="003E49E2"/>
    <w:rsid w:val="003E5C9E"/>
    <w:rsid w:val="003E7476"/>
    <w:rsid w:val="003E7C0F"/>
    <w:rsid w:val="003F19BE"/>
    <w:rsid w:val="003F2325"/>
    <w:rsid w:val="003F342C"/>
    <w:rsid w:val="003F65BE"/>
    <w:rsid w:val="00400847"/>
    <w:rsid w:val="00401146"/>
    <w:rsid w:val="004014E3"/>
    <w:rsid w:val="004036E4"/>
    <w:rsid w:val="00404E12"/>
    <w:rsid w:val="00405215"/>
    <w:rsid w:val="00406449"/>
    <w:rsid w:val="00407AEE"/>
    <w:rsid w:val="00411401"/>
    <w:rsid w:val="00411F70"/>
    <w:rsid w:val="00412A02"/>
    <w:rsid w:val="004147F6"/>
    <w:rsid w:val="00414DB2"/>
    <w:rsid w:val="00415F11"/>
    <w:rsid w:val="00416A90"/>
    <w:rsid w:val="00417AEA"/>
    <w:rsid w:val="00420CFE"/>
    <w:rsid w:val="00422E67"/>
    <w:rsid w:val="004258F0"/>
    <w:rsid w:val="004267FB"/>
    <w:rsid w:val="00430F98"/>
    <w:rsid w:val="004315C8"/>
    <w:rsid w:val="004324BD"/>
    <w:rsid w:val="004325B2"/>
    <w:rsid w:val="004332EB"/>
    <w:rsid w:val="00434A2C"/>
    <w:rsid w:val="004356A5"/>
    <w:rsid w:val="00436475"/>
    <w:rsid w:val="00436A1F"/>
    <w:rsid w:val="004409A8"/>
    <w:rsid w:val="00441EC2"/>
    <w:rsid w:val="00445523"/>
    <w:rsid w:val="004479E7"/>
    <w:rsid w:val="00447BF3"/>
    <w:rsid w:val="004513F9"/>
    <w:rsid w:val="00452D71"/>
    <w:rsid w:val="00455BEC"/>
    <w:rsid w:val="004569B5"/>
    <w:rsid w:val="0045768D"/>
    <w:rsid w:val="00464DE2"/>
    <w:rsid w:val="00464F2C"/>
    <w:rsid w:val="00464F65"/>
    <w:rsid w:val="00465A0D"/>
    <w:rsid w:val="004661B4"/>
    <w:rsid w:val="0047000C"/>
    <w:rsid w:val="00470262"/>
    <w:rsid w:val="0047175C"/>
    <w:rsid w:val="00472AF4"/>
    <w:rsid w:val="0048028C"/>
    <w:rsid w:val="0048121E"/>
    <w:rsid w:val="00486EFE"/>
    <w:rsid w:val="00487736"/>
    <w:rsid w:val="00491177"/>
    <w:rsid w:val="004928F0"/>
    <w:rsid w:val="00494902"/>
    <w:rsid w:val="004965D9"/>
    <w:rsid w:val="004969FA"/>
    <w:rsid w:val="00497DC0"/>
    <w:rsid w:val="004A21A5"/>
    <w:rsid w:val="004A46F5"/>
    <w:rsid w:val="004B0533"/>
    <w:rsid w:val="004B0886"/>
    <w:rsid w:val="004B1134"/>
    <w:rsid w:val="004B3EEC"/>
    <w:rsid w:val="004B4481"/>
    <w:rsid w:val="004B455D"/>
    <w:rsid w:val="004B6BDE"/>
    <w:rsid w:val="004B70C0"/>
    <w:rsid w:val="004B79FF"/>
    <w:rsid w:val="004C0871"/>
    <w:rsid w:val="004C16FE"/>
    <w:rsid w:val="004C2FC2"/>
    <w:rsid w:val="004C4E05"/>
    <w:rsid w:val="004C5B57"/>
    <w:rsid w:val="004C6C27"/>
    <w:rsid w:val="004C73FA"/>
    <w:rsid w:val="004D086C"/>
    <w:rsid w:val="004D39BA"/>
    <w:rsid w:val="004D43F0"/>
    <w:rsid w:val="004D6E21"/>
    <w:rsid w:val="004D7A6D"/>
    <w:rsid w:val="004E0AC4"/>
    <w:rsid w:val="004E26EA"/>
    <w:rsid w:val="004E36A8"/>
    <w:rsid w:val="004E537B"/>
    <w:rsid w:val="004E5C9E"/>
    <w:rsid w:val="004F02F8"/>
    <w:rsid w:val="004F1DB5"/>
    <w:rsid w:val="004F2D6F"/>
    <w:rsid w:val="004F483A"/>
    <w:rsid w:val="004F4BCC"/>
    <w:rsid w:val="004F52FB"/>
    <w:rsid w:val="004F6433"/>
    <w:rsid w:val="004F6B28"/>
    <w:rsid w:val="004F7310"/>
    <w:rsid w:val="005014BC"/>
    <w:rsid w:val="00501CC6"/>
    <w:rsid w:val="0050212A"/>
    <w:rsid w:val="005021D0"/>
    <w:rsid w:val="00503585"/>
    <w:rsid w:val="005051B1"/>
    <w:rsid w:val="00505782"/>
    <w:rsid w:val="00506DD9"/>
    <w:rsid w:val="00510AFF"/>
    <w:rsid w:val="00512D86"/>
    <w:rsid w:val="00516154"/>
    <w:rsid w:val="0051790D"/>
    <w:rsid w:val="00521013"/>
    <w:rsid w:val="0052115B"/>
    <w:rsid w:val="0052123D"/>
    <w:rsid w:val="00527B8D"/>
    <w:rsid w:val="00531665"/>
    <w:rsid w:val="00531848"/>
    <w:rsid w:val="00531DFF"/>
    <w:rsid w:val="0053445D"/>
    <w:rsid w:val="005401F8"/>
    <w:rsid w:val="00542F27"/>
    <w:rsid w:val="005431A1"/>
    <w:rsid w:val="00543E17"/>
    <w:rsid w:val="005509CA"/>
    <w:rsid w:val="005511D8"/>
    <w:rsid w:val="0055180D"/>
    <w:rsid w:val="00554A93"/>
    <w:rsid w:val="00554C96"/>
    <w:rsid w:val="00555BE9"/>
    <w:rsid w:val="00557657"/>
    <w:rsid w:val="00560856"/>
    <w:rsid w:val="00560D3F"/>
    <w:rsid w:val="00561589"/>
    <w:rsid w:val="00562145"/>
    <w:rsid w:val="00564B1D"/>
    <w:rsid w:val="005736C6"/>
    <w:rsid w:val="005738FB"/>
    <w:rsid w:val="00575FB6"/>
    <w:rsid w:val="00577878"/>
    <w:rsid w:val="005808F0"/>
    <w:rsid w:val="0058271B"/>
    <w:rsid w:val="00582BBC"/>
    <w:rsid w:val="00583864"/>
    <w:rsid w:val="0058393C"/>
    <w:rsid w:val="00584AAE"/>
    <w:rsid w:val="00585B83"/>
    <w:rsid w:val="00586F6B"/>
    <w:rsid w:val="00587F09"/>
    <w:rsid w:val="005906EA"/>
    <w:rsid w:val="00591854"/>
    <w:rsid w:val="00594725"/>
    <w:rsid w:val="00596DEB"/>
    <w:rsid w:val="0059799A"/>
    <w:rsid w:val="005A0F24"/>
    <w:rsid w:val="005A29C3"/>
    <w:rsid w:val="005A2F60"/>
    <w:rsid w:val="005A3EF1"/>
    <w:rsid w:val="005A4848"/>
    <w:rsid w:val="005A49CB"/>
    <w:rsid w:val="005A6560"/>
    <w:rsid w:val="005A6E4A"/>
    <w:rsid w:val="005A7E31"/>
    <w:rsid w:val="005B15EE"/>
    <w:rsid w:val="005B3D8B"/>
    <w:rsid w:val="005B5576"/>
    <w:rsid w:val="005B7B29"/>
    <w:rsid w:val="005C0F10"/>
    <w:rsid w:val="005C1AF7"/>
    <w:rsid w:val="005C2EA6"/>
    <w:rsid w:val="005C3690"/>
    <w:rsid w:val="005C7CB8"/>
    <w:rsid w:val="005D06C6"/>
    <w:rsid w:val="005D0C9F"/>
    <w:rsid w:val="005D1B6A"/>
    <w:rsid w:val="005D234D"/>
    <w:rsid w:val="005D26DA"/>
    <w:rsid w:val="005D4BAF"/>
    <w:rsid w:val="005D531E"/>
    <w:rsid w:val="005D6827"/>
    <w:rsid w:val="005D6D82"/>
    <w:rsid w:val="005E1A52"/>
    <w:rsid w:val="005E1CDC"/>
    <w:rsid w:val="005E38F8"/>
    <w:rsid w:val="005E41F5"/>
    <w:rsid w:val="005E426E"/>
    <w:rsid w:val="005F102D"/>
    <w:rsid w:val="005F1041"/>
    <w:rsid w:val="005F246E"/>
    <w:rsid w:val="005F2509"/>
    <w:rsid w:val="005F3EF4"/>
    <w:rsid w:val="005F47DF"/>
    <w:rsid w:val="005F49FD"/>
    <w:rsid w:val="005F5AC4"/>
    <w:rsid w:val="005F5CF8"/>
    <w:rsid w:val="005F66C6"/>
    <w:rsid w:val="005F7452"/>
    <w:rsid w:val="005F79E8"/>
    <w:rsid w:val="006010F8"/>
    <w:rsid w:val="006015EF"/>
    <w:rsid w:val="0060522D"/>
    <w:rsid w:val="00605538"/>
    <w:rsid w:val="00606F52"/>
    <w:rsid w:val="00611F2A"/>
    <w:rsid w:val="006120F3"/>
    <w:rsid w:val="006126A5"/>
    <w:rsid w:val="00615B0C"/>
    <w:rsid w:val="00615E09"/>
    <w:rsid w:val="006164F5"/>
    <w:rsid w:val="006206D9"/>
    <w:rsid w:val="00621914"/>
    <w:rsid w:val="00621A52"/>
    <w:rsid w:val="00621B05"/>
    <w:rsid w:val="0062317C"/>
    <w:rsid w:val="0062354D"/>
    <w:rsid w:val="006239A1"/>
    <w:rsid w:val="0062440F"/>
    <w:rsid w:val="0063214F"/>
    <w:rsid w:val="00633891"/>
    <w:rsid w:val="006350BF"/>
    <w:rsid w:val="0063539D"/>
    <w:rsid w:val="006371CC"/>
    <w:rsid w:val="00637AC8"/>
    <w:rsid w:val="00641746"/>
    <w:rsid w:val="00642CD0"/>
    <w:rsid w:val="00643783"/>
    <w:rsid w:val="006437B1"/>
    <w:rsid w:val="00645C50"/>
    <w:rsid w:val="006460AD"/>
    <w:rsid w:val="00646D31"/>
    <w:rsid w:val="006503F4"/>
    <w:rsid w:val="006507D7"/>
    <w:rsid w:val="0065164C"/>
    <w:rsid w:val="00653290"/>
    <w:rsid w:val="00653EF4"/>
    <w:rsid w:val="00654B25"/>
    <w:rsid w:val="006552B1"/>
    <w:rsid w:val="006553EA"/>
    <w:rsid w:val="0065552D"/>
    <w:rsid w:val="00656287"/>
    <w:rsid w:val="006659CE"/>
    <w:rsid w:val="0066722F"/>
    <w:rsid w:val="0067215A"/>
    <w:rsid w:val="00673FC5"/>
    <w:rsid w:val="006753F4"/>
    <w:rsid w:val="00676B09"/>
    <w:rsid w:val="006803C5"/>
    <w:rsid w:val="00681888"/>
    <w:rsid w:val="00684F4A"/>
    <w:rsid w:val="00686282"/>
    <w:rsid w:val="00690F6C"/>
    <w:rsid w:val="00691990"/>
    <w:rsid w:val="00694237"/>
    <w:rsid w:val="00696628"/>
    <w:rsid w:val="00696B1D"/>
    <w:rsid w:val="006970B2"/>
    <w:rsid w:val="006A0F1F"/>
    <w:rsid w:val="006A22FA"/>
    <w:rsid w:val="006A77E1"/>
    <w:rsid w:val="006B0941"/>
    <w:rsid w:val="006B0F08"/>
    <w:rsid w:val="006B1CB8"/>
    <w:rsid w:val="006B2359"/>
    <w:rsid w:val="006B3B1C"/>
    <w:rsid w:val="006B7136"/>
    <w:rsid w:val="006B7AD7"/>
    <w:rsid w:val="006C1B89"/>
    <w:rsid w:val="006C4CB2"/>
    <w:rsid w:val="006C4D8E"/>
    <w:rsid w:val="006C61C7"/>
    <w:rsid w:val="006C6B30"/>
    <w:rsid w:val="006D04BA"/>
    <w:rsid w:val="006D1547"/>
    <w:rsid w:val="006D18CF"/>
    <w:rsid w:val="006E029B"/>
    <w:rsid w:val="006E0FEB"/>
    <w:rsid w:val="006E2089"/>
    <w:rsid w:val="006E41EC"/>
    <w:rsid w:val="006E562F"/>
    <w:rsid w:val="006E625D"/>
    <w:rsid w:val="006E6426"/>
    <w:rsid w:val="006F0D04"/>
    <w:rsid w:val="006F5136"/>
    <w:rsid w:val="006F533F"/>
    <w:rsid w:val="006F5621"/>
    <w:rsid w:val="006F5746"/>
    <w:rsid w:val="006F6E9B"/>
    <w:rsid w:val="006F788A"/>
    <w:rsid w:val="007003A1"/>
    <w:rsid w:val="00700608"/>
    <w:rsid w:val="007008F5"/>
    <w:rsid w:val="00700D5F"/>
    <w:rsid w:val="00701982"/>
    <w:rsid w:val="00710A54"/>
    <w:rsid w:val="00714042"/>
    <w:rsid w:val="00714D1B"/>
    <w:rsid w:val="00714DD9"/>
    <w:rsid w:val="00715D6A"/>
    <w:rsid w:val="00716128"/>
    <w:rsid w:val="0071727B"/>
    <w:rsid w:val="00717CF1"/>
    <w:rsid w:val="00720B29"/>
    <w:rsid w:val="00723E3E"/>
    <w:rsid w:val="007257F7"/>
    <w:rsid w:val="00727839"/>
    <w:rsid w:val="00730353"/>
    <w:rsid w:val="00730C10"/>
    <w:rsid w:val="007311A0"/>
    <w:rsid w:val="00731398"/>
    <w:rsid w:val="007319BF"/>
    <w:rsid w:val="00732B82"/>
    <w:rsid w:val="00735760"/>
    <w:rsid w:val="007376CF"/>
    <w:rsid w:val="00740F0C"/>
    <w:rsid w:val="0074259A"/>
    <w:rsid w:val="00742865"/>
    <w:rsid w:val="0074486F"/>
    <w:rsid w:val="007476C9"/>
    <w:rsid w:val="007513F8"/>
    <w:rsid w:val="00751579"/>
    <w:rsid w:val="007535D0"/>
    <w:rsid w:val="00753888"/>
    <w:rsid w:val="007541AE"/>
    <w:rsid w:val="00755450"/>
    <w:rsid w:val="00757280"/>
    <w:rsid w:val="007628FF"/>
    <w:rsid w:val="00762E0C"/>
    <w:rsid w:val="007638CB"/>
    <w:rsid w:val="007639CF"/>
    <w:rsid w:val="00766740"/>
    <w:rsid w:val="00766C50"/>
    <w:rsid w:val="00767CCF"/>
    <w:rsid w:val="00767DC1"/>
    <w:rsid w:val="0077739C"/>
    <w:rsid w:val="007807C5"/>
    <w:rsid w:val="00781550"/>
    <w:rsid w:val="00781BFC"/>
    <w:rsid w:val="007830FF"/>
    <w:rsid w:val="0078430E"/>
    <w:rsid w:val="00784445"/>
    <w:rsid w:val="00785A1A"/>
    <w:rsid w:val="00785B8D"/>
    <w:rsid w:val="00785D3B"/>
    <w:rsid w:val="00786194"/>
    <w:rsid w:val="00787821"/>
    <w:rsid w:val="00787EB1"/>
    <w:rsid w:val="00791FAA"/>
    <w:rsid w:val="0079345B"/>
    <w:rsid w:val="00793615"/>
    <w:rsid w:val="00796B6D"/>
    <w:rsid w:val="00797ADA"/>
    <w:rsid w:val="007A22C9"/>
    <w:rsid w:val="007A2490"/>
    <w:rsid w:val="007A550F"/>
    <w:rsid w:val="007A6E69"/>
    <w:rsid w:val="007B091D"/>
    <w:rsid w:val="007B1C41"/>
    <w:rsid w:val="007B2758"/>
    <w:rsid w:val="007B2EAF"/>
    <w:rsid w:val="007B692E"/>
    <w:rsid w:val="007B6F0B"/>
    <w:rsid w:val="007C2629"/>
    <w:rsid w:val="007C37C6"/>
    <w:rsid w:val="007C3F39"/>
    <w:rsid w:val="007C4EE8"/>
    <w:rsid w:val="007C73B3"/>
    <w:rsid w:val="007D0F6B"/>
    <w:rsid w:val="007D293D"/>
    <w:rsid w:val="007D2D55"/>
    <w:rsid w:val="007D4F0A"/>
    <w:rsid w:val="007E2068"/>
    <w:rsid w:val="007E6D50"/>
    <w:rsid w:val="007E7D2B"/>
    <w:rsid w:val="007F09A7"/>
    <w:rsid w:val="007F13F5"/>
    <w:rsid w:val="007F26DF"/>
    <w:rsid w:val="007F34FF"/>
    <w:rsid w:val="007F424A"/>
    <w:rsid w:val="007F7BBF"/>
    <w:rsid w:val="007F7C00"/>
    <w:rsid w:val="007F7DD7"/>
    <w:rsid w:val="00802707"/>
    <w:rsid w:val="00802C22"/>
    <w:rsid w:val="00802FF2"/>
    <w:rsid w:val="00804742"/>
    <w:rsid w:val="0080535D"/>
    <w:rsid w:val="008058AA"/>
    <w:rsid w:val="00805C69"/>
    <w:rsid w:val="00806597"/>
    <w:rsid w:val="008065FF"/>
    <w:rsid w:val="00807F7C"/>
    <w:rsid w:val="008115FC"/>
    <w:rsid w:val="0081179B"/>
    <w:rsid w:val="008125D1"/>
    <w:rsid w:val="00812A9A"/>
    <w:rsid w:val="00812C2C"/>
    <w:rsid w:val="00814367"/>
    <w:rsid w:val="0081533E"/>
    <w:rsid w:val="00820D86"/>
    <w:rsid w:val="008211EA"/>
    <w:rsid w:val="00826BE7"/>
    <w:rsid w:val="00831A69"/>
    <w:rsid w:val="008325F6"/>
    <w:rsid w:val="008351CD"/>
    <w:rsid w:val="008357B1"/>
    <w:rsid w:val="008360C3"/>
    <w:rsid w:val="008365D5"/>
    <w:rsid w:val="00836A1E"/>
    <w:rsid w:val="00840736"/>
    <w:rsid w:val="00840B07"/>
    <w:rsid w:val="00840F30"/>
    <w:rsid w:val="00843DEC"/>
    <w:rsid w:val="008454D7"/>
    <w:rsid w:val="00845630"/>
    <w:rsid w:val="00846CD6"/>
    <w:rsid w:val="00850F1F"/>
    <w:rsid w:val="00851465"/>
    <w:rsid w:val="00851EC8"/>
    <w:rsid w:val="008528BA"/>
    <w:rsid w:val="008560E2"/>
    <w:rsid w:val="00856AB1"/>
    <w:rsid w:val="00857BB8"/>
    <w:rsid w:val="008612CF"/>
    <w:rsid w:val="00862119"/>
    <w:rsid w:val="0086215A"/>
    <w:rsid w:val="008621BD"/>
    <w:rsid w:val="0086262C"/>
    <w:rsid w:val="00863927"/>
    <w:rsid w:val="00863E67"/>
    <w:rsid w:val="008641DB"/>
    <w:rsid w:val="00867047"/>
    <w:rsid w:val="00870265"/>
    <w:rsid w:val="0087190A"/>
    <w:rsid w:val="00872C80"/>
    <w:rsid w:val="00874364"/>
    <w:rsid w:val="0087437B"/>
    <w:rsid w:val="00874CF8"/>
    <w:rsid w:val="008762BD"/>
    <w:rsid w:val="008763C7"/>
    <w:rsid w:val="008772D9"/>
    <w:rsid w:val="00877906"/>
    <w:rsid w:val="0088001A"/>
    <w:rsid w:val="008814E7"/>
    <w:rsid w:val="008815A5"/>
    <w:rsid w:val="00881896"/>
    <w:rsid w:val="0088402B"/>
    <w:rsid w:val="00885561"/>
    <w:rsid w:val="00885DD0"/>
    <w:rsid w:val="00886B77"/>
    <w:rsid w:val="0088791D"/>
    <w:rsid w:val="008909AF"/>
    <w:rsid w:val="00891CA6"/>
    <w:rsid w:val="008927C3"/>
    <w:rsid w:val="00893D22"/>
    <w:rsid w:val="0089577A"/>
    <w:rsid w:val="00896E50"/>
    <w:rsid w:val="008A1008"/>
    <w:rsid w:val="008A2654"/>
    <w:rsid w:val="008A3741"/>
    <w:rsid w:val="008A3AD0"/>
    <w:rsid w:val="008A3D79"/>
    <w:rsid w:val="008A3F7B"/>
    <w:rsid w:val="008A72DB"/>
    <w:rsid w:val="008A7446"/>
    <w:rsid w:val="008B084C"/>
    <w:rsid w:val="008B1970"/>
    <w:rsid w:val="008B446B"/>
    <w:rsid w:val="008B5177"/>
    <w:rsid w:val="008C0BF2"/>
    <w:rsid w:val="008C11FA"/>
    <w:rsid w:val="008C1FD6"/>
    <w:rsid w:val="008C2901"/>
    <w:rsid w:val="008C4628"/>
    <w:rsid w:val="008C49A5"/>
    <w:rsid w:val="008C74D2"/>
    <w:rsid w:val="008D2820"/>
    <w:rsid w:val="008D2D19"/>
    <w:rsid w:val="008D3D72"/>
    <w:rsid w:val="008D6589"/>
    <w:rsid w:val="008D6F0F"/>
    <w:rsid w:val="008D7ADE"/>
    <w:rsid w:val="008D7C60"/>
    <w:rsid w:val="008E031C"/>
    <w:rsid w:val="008E0419"/>
    <w:rsid w:val="008E05DB"/>
    <w:rsid w:val="008E319E"/>
    <w:rsid w:val="008E3786"/>
    <w:rsid w:val="008E4DDD"/>
    <w:rsid w:val="008E4E16"/>
    <w:rsid w:val="008E4EF9"/>
    <w:rsid w:val="008E679C"/>
    <w:rsid w:val="008E779E"/>
    <w:rsid w:val="008F1DBB"/>
    <w:rsid w:val="008F2C4A"/>
    <w:rsid w:val="008F2EBE"/>
    <w:rsid w:val="008F37C4"/>
    <w:rsid w:val="008F46B5"/>
    <w:rsid w:val="008F5047"/>
    <w:rsid w:val="008F522A"/>
    <w:rsid w:val="008F771F"/>
    <w:rsid w:val="008F7790"/>
    <w:rsid w:val="0090019E"/>
    <w:rsid w:val="009008A8"/>
    <w:rsid w:val="00900F8F"/>
    <w:rsid w:val="00903EE7"/>
    <w:rsid w:val="00905356"/>
    <w:rsid w:val="00905BC6"/>
    <w:rsid w:val="009113FC"/>
    <w:rsid w:val="0091211E"/>
    <w:rsid w:val="009130E8"/>
    <w:rsid w:val="00913452"/>
    <w:rsid w:val="00916555"/>
    <w:rsid w:val="00920D09"/>
    <w:rsid w:val="00922263"/>
    <w:rsid w:val="00923F33"/>
    <w:rsid w:val="009255F1"/>
    <w:rsid w:val="00931707"/>
    <w:rsid w:val="00931FC4"/>
    <w:rsid w:val="0093214A"/>
    <w:rsid w:val="00933899"/>
    <w:rsid w:val="00933C71"/>
    <w:rsid w:val="009348D5"/>
    <w:rsid w:val="009370D7"/>
    <w:rsid w:val="00937D26"/>
    <w:rsid w:val="0094000D"/>
    <w:rsid w:val="0094070A"/>
    <w:rsid w:val="0094150B"/>
    <w:rsid w:val="00941550"/>
    <w:rsid w:val="00941806"/>
    <w:rsid w:val="00941879"/>
    <w:rsid w:val="00942271"/>
    <w:rsid w:val="00942437"/>
    <w:rsid w:val="00944DF4"/>
    <w:rsid w:val="009460AA"/>
    <w:rsid w:val="00946345"/>
    <w:rsid w:val="009472AC"/>
    <w:rsid w:val="00950AEB"/>
    <w:rsid w:val="0095273A"/>
    <w:rsid w:val="00954009"/>
    <w:rsid w:val="009541BF"/>
    <w:rsid w:val="0095756C"/>
    <w:rsid w:val="00960D41"/>
    <w:rsid w:val="00961023"/>
    <w:rsid w:val="00961050"/>
    <w:rsid w:val="0096225D"/>
    <w:rsid w:val="009636CE"/>
    <w:rsid w:val="00963A37"/>
    <w:rsid w:val="00963E00"/>
    <w:rsid w:val="009647D2"/>
    <w:rsid w:val="00964B5C"/>
    <w:rsid w:val="009668AC"/>
    <w:rsid w:val="00966CB8"/>
    <w:rsid w:val="0096733D"/>
    <w:rsid w:val="00970552"/>
    <w:rsid w:val="00971B22"/>
    <w:rsid w:val="00977285"/>
    <w:rsid w:val="00983567"/>
    <w:rsid w:val="00984AC3"/>
    <w:rsid w:val="00986206"/>
    <w:rsid w:val="009865C7"/>
    <w:rsid w:val="00990E95"/>
    <w:rsid w:val="00991187"/>
    <w:rsid w:val="009914EB"/>
    <w:rsid w:val="0099473F"/>
    <w:rsid w:val="00995191"/>
    <w:rsid w:val="009958E4"/>
    <w:rsid w:val="00995EF1"/>
    <w:rsid w:val="00996246"/>
    <w:rsid w:val="009965C4"/>
    <w:rsid w:val="0099687D"/>
    <w:rsid w:val="009968E4"/>
    <w:rsid w:val="00997884"/>
    <w:rsid w:val="00997D9B"/>
    <w:rsid w:val="009A070F"/>
    <w:rsid w:val="009A101C"/>
    <w:rsid w:val="009A12BA"/>
    <w:rsid w:val="009A24E2"/>
    <w:rsid w:val="009A381D"/>
    <w:rsid w:val="009A481C"/>
    <w:rsid w:val="009A6CB5"/>
    <w:rsid w:val="009A7FF5"/>
    <w:rsid w:val="009B363B"/>
    <w:rsid w:val="009B4498"/>
    <w:rsid w:val="009B5BC4"/>
    <w:rsid w:val="009C01EC"/>
    <w:rsid w:val="009C085B"/>
    <w:rsid w:val="009C1CDC"/>
    <w:rsid w:val="009C5F5E"/>
    <w:rsid w:val="009C656D"/>
    <w:rsid w:val="009C75C4"/>
    <w:rsid w:val="009C76F6"/>
    <w:rsid w:val="009D1D1C"/>
    <w:rsid w:val="009D1FAF"/>
    <w:rsid w:val="009D2D11"/>
    <w:rsid w:val="009D3B8C"/>
    <w:rsid w:val="009D42C2"/>
    <w:rsid w:val="009D7099"/>
    <w:rsid w:val="009E12F4"/>
    <w:rsid w:val="009E216D"/>
    <w:rsid w:val="009E31BB"/>
    <w:rsid w:val="009E366C"/>
    <w:rsid w:val="009E5AA1"/>
    <w:rsid w:val="009E5F1E"/>
    <w:rsid w:val="009E7BDD"/>
    <w:rsid w:val="009F01CD"/>
    <w:rsid w:val="009F102A"/>
    <w:rsid w:val="009F5A38"/>
    <w:rsid w:val="009F6695"/>
    <w:rsid w:val="009F7B00"/>
    <w:rsid w:val="00A028A7"/>
    <w:rsid w:val="00A04B13"/>
    <w:rsid w:val="00A10261"/>
    <w:rsid w:val="00A10CEA"/>
    <w:rsid w:val="00A1104B"/>
    <w:rsid w:val="00A1223D"/>
    <w:rsid w:val="00A149B3"/>
    <w:rsid w:val="00A14E42"/>
    <w:rsid w:val="00A151A3"/>
    <w:rsid w:val="00A1527E"/>
    <w:rsid w:val="00A20140"/>
    <w:rsid w:val="00A20DFB"/>
    <w:rsid w:val="00A2588F"/>
    <w:rsid w:val="00A264A5"/>
    <w:rsid w:val="00A26A93"/>
    <w:rsid w:val="00A27229"/>
    <w:rsid w:val="00A3015C"/>
    <w:rsid w:val="00A3052B"/>
    <w:rsid w:val="00A312FC"/>
    <w:rsid w:val="00A31FFB"/>
    <w:rsid w:val="00A349C8"/>
    <w:rsid w:val="00A355FD"/>
    <w:rsid w:val="00A371CF"/>
    <w:rsid w:val="00A41498"/>
    <w:rsid w:val="00A422F1"/>
    <w:rsid w:val="00A42365"/>
    <w:rsid w:val="00A4244C"/>
    <w:rsid w:val="00A463CD"/>
    <w:rsid w:val="00A46E83"/>
    <w:rsid w:val="00A4704F"/>
    <w:rsid w:val="00A47178"/>
    <w:rsid w:val="00A478E4"/>
    <w:rsid w:val="00A51EEE"/>
    <w:rsid w:val="00A539E0"/>
    <w:rsid w:val="00A53A30"/>
    <w:rsid w:val="00A54364"/>
    <w:rsid w:val="00A5600F"/>
    <w:rsid w:val="00A5747E"/>
    <w:rsid w:val="00A63E72"/>
    <w:rsid w:val="00A64392"/>
    <w:rsid w:val="00A6509D"/>
    <w:rsid w:val="00A657BD"/>
    <w:rsid w:val="00A67371"/>
    <w:rsid w:val="00A6745B"/>
    <w:rsid w:val="00A676EA"/>
    <w:rsid w:val="00A70C1D"/>
    <w:rsid w:val="00A70DA7"/>
    <w:rsid w:val="00A70DB9"/>
    <w:rsid w:val="00A75B8D"/>
    <w:rsid w:val="00A76028"/>
    <w:rsid w:val="00A77E71"/>
    <w:rsid w:val="00A833B2"/>
    <w:rsid w:val="00A83BAA"/>
    <w:rsid w:val="00A864E7"/>
    <w:rsid w:val="00A90EBC"/>
    <w:rsid w:val="00A91868"/>
    <w:rsid w:val="00A93557"/>
    <w:rsid w:val="00A94826"/>
    <w:rsid w:val="00A96CD6"/>
    <w:rsid w:val="00AA0E48"/>
    <w:rsid w:val="00AA22EE"/>
    <w:rsid w:val="00AA3D9C"/>
    <w:rsid w:val="00AA4E22"/>
    <w:rsid w:val="00AA57A7"/>
    <w:rsid w:val="00AB235E"/>
    <w:rsid w:val="00AB288E"/>
    <w:rsid w:val="00AB34AD"/>
    <w:rsid w:val="00AB4406"/>
    <w:rsid w:val="00AB48A9"/>
    <w:rsid w:val="00AB582E"/>
    <w:rsid w:val="00AB5D48"/>
    <w:rsid w:val="00AB7494"/>
    <w:rsid w:val="00AB7896"/>
    <w:rsid w:val="00AC1BEB"/>
    <w:rsid w:val="00AC2565"/>
    <w:rsid w:val="00AC4797"/>
    <w:rsid w:val="00AC76B9"/>
    <w:rsid w:val="00AC76BF"/>
    <w:rsid w:val="00AC7F62"/>
    <w:rsid w:val="00AD0F4D"/>
    <w:rsid w:val="00AD0F8E"/>
    <w:rsid w:val="00AD0FD6"/>
    <w:rsid w:val="00AD16DA"/>
    <w:rsid w:val="00AD1ED2"/>
    <w:rsid w:val="00AD2924"/>
    <w:rsid w:val="00AD2B00"/>
    <w:rsid w:val="00AD5327"/>
    <w:rsid w:val="00AE1498"/>
    <w:rsid w:val="00AE33E8"/>
    <w:rsid w:val="00AE3CA4"/>
    <w:rsid w:val="00AE3D52"/>
    <w:rsid w:val="00AE3DCD"/>
    <w:rsid w:val="00AE4EAF"/>
    <w:rsid w:val="00AE59E7"/>
    <w:rsid w:val="00AE5B5D"/>
    <w:rsid w:val="00AE6738"/>
    <w:rsid w:val="00AF02C0"/>
    <w:rsid w:val="00AF3311"/>
    <w:rsid w:val="00AF3516"/>
    <w:rsid w:val="00AF42F1"/>
    <w:rsid w:val="00AF54CB"/>
    <w:rsid w:val="00AF55DE"/>
    <w:rsid w:val="00AF602D"/>
    <w:rsid w:val="00AF719B"/>
    <w:rsid w:val="00AF76BE"/>
    <w:rsid w:val="00AF7DB6"/>
    <w:rsid w:val="00B00C4E"/>
    <w:rsid w:val="00B06433"/>
    <w:rsid w:val="00B06A52"/>
    <w:rsid w:val="00B06A91"/>
    <w:rsid w:val="00B06B86"/>
    <w:rsid w:val="00B07983"/>
    <w:rsid w:val="00B10617"/>
    <w:rsid w:val="00B11750"/>
    <w:rsid w:val="00B130CC"/>
    <w:rsid w:val="00B14402"/>
    <w:rsid w:val="00B147B0"/>
    <w:rsid w:val="00B16B46"/>
    <w:rsid w:val="00B17121"/>
    <w:rsid w:val="00B21138"/>
    <w:rsid w:val="00B224D8"/>
    <w:rsid w:val="00B226AB"/>
    <w:rsid w:val="00B23B39"/>
    <w:rsid w:val="00B2410C"/>
    <w:rsid w:val="00B24566"/>
    <w:rsid w:val="00B24635"/>
    <w:rsid w:val="00B2498B"/>
    <w:rsid w:val="00B2511D"/>
    <w:rsid w:val="00B25898"/>
    <w:rsid w:val="00B260B9"/>
    <w:rsid w:val="00B2644A"/>
    <w:rsid w:val="00B304B4"/>
    <w:rsid w:val="00B329E9"/>
    <w:rsid w:val="00B32B29"/>
    <w:rsid w:val="00B32EBD"/>
    <w:rsid w:val="00B334BC"/>
    <w:rsid w:val="00B33A46"/>
    <w:rsid w:val="00B344F6"/>
    <w:rsid w:val="00B34CE3"/>
    <w:rsid w:val="00B40686"/>
    <w:rsid w:val="00B440BD"/>
    <w:rsid w:val="00B447E1"/>
    <w:rsid w:val="00B458C4"/>
    <w:rsid w:val="00B4596F"/>
    <w:rsid w:val="00B45E7A"/>
    <w:rsid w:val="00B46D46"/>
    <w:rsid w:val="00B46ECA"/>
    <w:rsid w:val="00B50AD6"/>
    <w:rsid w:val="00B5250C"/>
    <w:rsid w:val="00B52FFD"/>
    <w:rsid w:val="00B563BE"/>
    <w:rsid w:val="00B56DA5"/>
    <w:rsid w:val="00B57D95"/>
    <w:rsid w:val="00B6167B"/>
    <w:rsid w:val="00B61E09"/>
    <w:rsid w:val="00B6352B"/>
    <w:rsid w:val="00B651AD"/>
    <w:rsid w:val="00B66BEC"/>
    <w:rsid w:val="00B6707F"/>
    <w:rsid w:val="00B67457"/>
    <w:rsid w:val="00B72374"/>
    <w:rsid w:val="00B7299F"/>
    <w:rsid w:val="00B74AA5"/>
    <w:rsid w:val="00B757D1"/>
    <w:rsid w:val="00B75863"/>
    <w:rsid w:val="00B77B80"/>
    <w:rsid w:val="00B818F2"/>
    <w:rsid w:val="00B85011"/>
    <w:rsid w:val="00B85304"/>
    <w:rsid w:val="00B85498"/>
    <w:rsid w:val="00B858EB"/>
    <w:rsid w:val="00B86B6E"/>
    <w:rsid w:val="00B90413"/>
    <w:rsid w:val="00B9140D"/>
    <w:rsid w:val="00B920B9"/>
    <w:rsid w:val="00B928E3"/>
    <w:rsid w:val="00B94507"/>
    <w:rsid w:val="00B96DB2"/>
    <w:rsid w:val="00B96E09"/>
    <w:rsid w:val="00B97844"/>
    <w:rsid w:val="00B97EE6"/>
    <w:rsid w:val="00BA03C3"/>
    <w:rsid w:val="00BA0561"/>
    <w:rsid w:val="00BA0702"/>
    <w:rsid w:val="00BA0CC7"/>
    <w:rsid w:val="00BA16DE"/>
    <w:rsid w:val="00BA4F86"/>
    <w:rsid w:val="00BA5CB4"/>
    <w:rsid w:val="00BA625E"/>
    <w:rsid w:val="00BB067C"/>
    <w:rsid w:val="00BB0F36"/>
    <w:rsid w:val="00BB0F80"/>
    <w:rsid w:val="00BB1CB5"/>
    <w:rsid w:val="00BB2088"/>
    <w:rsid w:val="00BB2301"/>
    <w:rsid w:val="00BB26BF"/>
    <w:rsid w:val="00BB320D"/>
    <w:rsid w:val="00BB3432"/>
    <w:rsid w:val="00BB3A0E"/>
    <w:rsid w:val="00BB76F4"/>
    <w:rsid w:val="00BB7FCC"/>
    <w:rsid w:val="00BC206D"/>
    <w:rsid w:val="00BC2B86"/>
    <w:rsid w:val="00BC3F06"/>
    <w:rsid w:val="00BC5BA9"/>
    <w:rsid w:val="00BC616F"/>
    <w:rsid w:val="00BC6DE3"/>
    <w:rsid w:val="00BC7BF6"/>
    <w:rsid w:val="00BD275A"/>
    <w:rsid w:val="00BD2FCD"/>
    <w:rsid w:val="00BD4160"/>
    <w:rsid w:val="00BD5634"/>
    <w:rsid w:val="00BD58EF"/>
    <w:rsid w:val="00BD6F4D"/>
    <w:rsid w:val="00BE0116"/>
    <w:rsid w:val="00BE0890"/>
    <w:rsid w:val="00BE1AE4"/>
    <w:rsid w:val="00BE1D60"/>
    <w:rsid w:val="00BE31CB"/>
    <w:rsid w:val="00BE41B2"/>
    <w:rsid w:val="00BE47F2"/>
    <w:rsid w:val="00BE4851"/>
    <w:rsid w:val="00BE5D38"/>
    <w:rsid w:val="00BE7D1B"/>
    <w:rsid w:val="00BE7E62"/>
    <w:rsid w:val="00BF048F"/>
    <w:rsid w:val="00BF0803"/>
    <w:rsid w:val="00BF1330"/>
    <w:rsid w:val="00BF144B"/>
    <w:rsid w:val="00BF17F0"/>
    <w:rsid w:val="00BF1F6B"/>
    <w:rsid w:val="00BF32CC"/>
    <w:rsid w:val="00BF351C"/>
    <w:rsid w:val="00BF4FF1"/>
    <w:rsid w:val="00BF50C6"/>
    <w:rsid w:val="00C0029A"/>
    <w:rsid w:val="00C0070A"/>
    <w:rsid w:val="00C0210E"/>
    <w:rsid w:val="00C02214"/>
    <w:rsid w:val="00C048C3"/>
    <w:rsid w:val="00C05A59"/>
    <w:rsid w:val="00C063A1"/>
    <w:rsid w:val="00C06E68"/>
    <w:rsid w:val="00C07F72"/>
    <w:rsid w:val="00C101E5"/>
    <w:rsid w:val="00C10629"/>
    <w:rsid w:val="00C12330"/>
    <w:rsid w:val="00C15468"/>
    <w:rsid w:val="00C15D51"/>
    <w:rsid w:val="00C172C4"/>
    <w:rsid w:val="00C20369"/>
    <w:rsid w:val="00C26021"/>
    <w:rsid w:val="00C3021B"/>
    <w:rsid w:val="00C33187"/>
    <w:rsid w:val="00C347BB"/>
    <w:rsid w:val="00C374FC"/>
    <w:rsid w:val="00C43A2F"/>
    <w:rsid w:val="00C43EA1"/>
    <w:rsid w:val="00C43F33"/>
    <w:rsid w:val="00C44DB7"/>
    <w:rsid w:val="00C44FB5"/>
    <w:rsid w:val="00C44FB8"/>
    <w:rsid w:val="00C46E1B"/>
    <w:rsid w:val="00C470DC"/>
    <w:rsid w:val="00C51762"/>
    <w:rsid w:val="00C53F6A"/>
    <w:rsid w:val="00C55E0B"/>
    <w:rsid w:val="00C56A00"/>
    <w:rsid w:val="00C57F48"/>
    <w:rsid w:val="00C60C05"/>
    <w:rsid w:val="00C6346F"/>
    <w:rsid w:val="00C6422C"/>
    <w:rsid w:val="00C67AFD"/>
    <w:rsid w:val="00C700E2"/>
    <w:rsid w:val="00C70B6D"/>
    <w:rsid w:val="00C730EC"/>
    <w:rsid w:val="00C73CDF"/>
    <w:rsid w:val="00C7440F"/>
    <w:rsid w:val="00C7455C"/>
    <w:rsid w:val="00C74DEA"/>
    <w:rsid w:val="00C75039"/>
    <w:rsid w:val="00C77B47"/>
    <w:rsid w:val="00C77DC9"/>
    <w:rsid w:val="00C828B6"/>
    <w:rsid w:val="00C846E1"/>
    <w:rsid w:val="00C856F1"/>
    <w:rsid w:val="00C86D77"/>
    <w:rsid w:val="00C9037E"/>
    <w:rsid w:val="00C9055F"/>
    <w:rsid w:val="00C914BE"/>
    <w:rsid w:val="00C91623"/>
    <w:rsid w:val="00C9365E"/>
    <w:rsid w:val="00C94240"/>
    <w:rsid w:val="00CA04B2"/>
    <w:rsid w:val="00CA0A00"/>
    <w:rsid w:val="00CA10D8"/>
    <w:rsid w:val="00CA1B7E"/>
    <w:rsid w:val="00CA372A"/>
    <w:rsid w:val="00CA39BC"/>
    <w:rsid w:val="00CA480C"/>
    <w:rsid w:val="00CA5495"/>
    <w:rsid w:val="00CA70E4"/>
    <w:rsid w:val="00CA7693"/>
    <w:rsid w:val="00CB0A71"/>
    <w:rsid w:val="00CB1585"/>
    <w:rsid w:val="00CB1E65"/>
    <w:rsid w:val="00CB210B"/>
    <w:rsid w:val="00CB27A6"/>
    <w:rsid w:val="00CB27EA"/>
    <w:rsid w:val="00CB2E23"/>
    <w:rsid w:val="00CB4A70"/>
    <w:rsid w:val="00CB5D58"/>
    <w:rsid w:val="00CB7366"/>
    <w:rsid w:val="00CC08B6"/>
    <w:rsid w:val="00CC0D47"/>
    <w:rsid w:val="00CC3226"/>
    <w:rsid w:val="00CC538A"/>
    <w:rsid w:val="00CC6E1F"/>
    <w:rsid w:val="00CC7060"/>
    <w:rsid w:val="00CC76DB"/>
    <w:rsid w:val="00CC7B86"/>
    <w:rsid w:val="00CC7BB5"/>
    <w:rsid w:val="00CD070C"/>
    <w:rsid w:val="00CD3364"/>
    <w:rsid w:val="00CD34E5"/>
    <w:rsid w:val="00CD371E"/>
    <w:rsid w:val="00CD7166"/>
    <w:rsid w:val="00CD7B79"/>
    <w:rsid w:val="00CE1293"/>
    <w:rsid w:val="00CE180B"/>
    <w:rsid w:val="00CE5272"/>
    <w:rsid w:val="00CE5F6D"/>
    <w:rsid w:val="00CE68C0"/>
    <w:rsid w:val="00CE7D11"/>
    <w:rsid w:val="00CF16BB"/>
    <w:rsid w:val="00CF332D"/>
    <w:rsid w:val="00CF498B"/>
    <w:rsid w:val="00CF49A0"/>
    <w:rsid w:val="00CF61BD"/>
    <w:rsid w:val="00CF7C91"/>
    <w:rsid w:val="00D00CCB"/>
    <w:rsid w:val="00D00F02"/>
    <w:rsid w:val="00D01249"/>
    <w:rsid w:val="00D013D7"/>
    <w:rsid w:val="00D01FE8"/>
    <w:rsid w:val="00D032A4"/>
    <w:rsid w:val="00D035AE"/>
    <w:rsid w:val="00D040A4"/>
    <w:rsid w:val="00D065DF"/>
    <w:rsid w:val="00D07F1C"/>
    <w:rsid w:val="00D07F9A"/>
    <w:rsid w:val="00D10921"/>
    <w:rsid w:val="00D109D8"/>
    <w:rsid w:val="00D12DBE"/>
    <w:rsid w:val="00D1510F"/>
    <w:rsid w:val="00D15C18"/>
    <w:rsid w:val="00D17E06"/>
    <w:rsid w:val="00D20800"/>
    <w:rsid w:val="00D20950"/>
    <w:rsid w:val="00D20D02"/>
    <w:rsid w:val="00D2145B"/>
    <w:rsid w:val="00D222A8"/>
    <w:rsid w:val="00D227F1"/>
    <w:rsid w:val="00D22B97"/>
    <w:rsid w:val="00D23909"/>
    <w:rsid w:val="00D246DB"/>
    <w:rsid w:val="00D25840"/>
    <w:rsid w:val="00D30E8B"/>
    <w:rsid w:val="00D35604"/>
    <w:rsid w:val="00D3621F"/>
    <w:rsid w:val="00D37266"/>
    <w:rsid w:val="00D4080D"/>
    <w:rsid w:val="00D42120"/>
    <w:rsid w:val="00D437E4"/>
    <w:rsid w:val="00D51001"/>
    <w:rsid w:val="00D52E7B"/>
    <w:rsid w:val="00D5352C"/>
    <w:rsid w:val="00D556DB"/>
    <w:rsid w:val="00D605FB"/>
    <w:rsid w:val="00D607D8"/>
    <w:rsid w:val="00D610C7"/>
    <w:rsid w:val="00D643FA"/>
    <w:rsid w:val="00D66E5A"/>
    <w:rsid w:val="00D66EBA"/>
    <w:rsid w:val="00D67984"/>
    <w:rsid w:val="00D702FD"/>
    <w:rsid w:val="00D72D2D"/>
    <w:rsid w:val="00D7391C"/>
    <w:rsid w:val="00D73E32"/>
    <w:rsid w:val="00D75BE7"/>
    <w:rsid w:val="00D7675D"/>
    <w:rsid w:val="00D76FB3"/>
    <w:rsid w:val="00D77AE4"/>
    <w:rsid w:val="00D8047B"/>
    <w:rsid w:val="00D80AD6"/>
    <w:rsid w:val="00D832F2"/>
    <w:rsid w:val="00D835DA"/>
    <w:rsid w:val="00D84902"/>
    <w:rsid w:val="00D84B03"/>
    <w:rsid w:val="00D85579"/>
    <w:rsid w:val="00D90980"/>
    <w:rsid w:val="00D912D4"/>
    <w:rsid w:val="00D9160E"/>
    <w:rsid w:val="00D91F3C"/>
    <w:rsid w:val="00D924D4"/>
    <w:rsid w:val="00D94917"/>
    <w:rsid w:val="00D96C37"/>
    <w:rsid w:val="00D972F7"/>
    <w:rsid w:val="00D97590"/>
    <w:rsid w:val="00DA10E0"/>
    <w:rsid w:val="00DA186C"/>
    <w:rsid w:val="00DA5E76"/>
    <w:rsid w:val="00DB1045"/>
    <w:rsid w:val="00DB1A08"/>
    <w:rsid w:val="00DB329C"/>
    <w:rsid w:val="00DB3D9D"/>
    <w:rsid w:val="00DB5775"/>
    <w:rsid w:val="00DB5EAE"/>
    <w:rsid w:val="00DC2D16"/>
    <w:rsid w:val="00DC66A3"/>
    <w:rsid w:val="00DD1B5F"/>
    <w:rsid w:val="00DD5DB6"/>
    <w:rsid w:val="00DD6AEE"/>
    <w:rsid w:val="00DE277F"/>
    <w:rsid w:val="00DE3176"/>
    <w:rsid w:val="00DE42A8"/>
    <w:rsid w:val="00DE4A71"/>
    <w:rsid w:val="00DE4D66"/>
    <w:rsid w:val="00DE4DA9"/>
    <w:rsid w:val="00DE7B2D"/>
    <w:rsid w:val="00DF1E46"/>
    <w:rsid w:val="00DF6B31"/>
    <w:rsid w:val="00DF6C6F"/>
    <w:rsid w:val="00E01535"/>
    <w:rsid w:val="00E05F25"/>
    <w:rsid w:val="00E07065"/>
    <w:rsid w:val="00E077F2"/>
    <w:rsid w:val="00E07FB0"/>
    <w:rsid w:val="00E101AC"/>
    <w:rsid w:val="00E105FB"/>
    <w:rsid w:val="00E13401"/>
    <w:rsid w:val="00E139BF"/>
    <w:rsid w:val="00E13EE2"/>
    <w:rsid w:val="00E14005"/>
    <w:rsid w:val="00E1454A"/>
    <w:rsid w:val="00E17ABA"/>
    <w:rsid w:val="00E20167"/>
    <w:rsid w:val="00E24B26"/>
    <w:rsid w:val="00E25572"/>
    <w:rsid w:val="00E25CC2"/>
    <w:rsid w:val="00E27F4B"/>
    <w:rsid w:val="00E30061"/>
    <w:rsid w:val="00E30A11"/>
    <w:rsid w:val="00E33B52"/>
    <w:rsid w:val="00E35CBB"/>
    <w:rsid w:val="00E412B1"/>
    <w:rsid w:val="00E44D1C"/>
    <w:rsid w:val="00E453CB"/>
    <w:rsid w:val="00E471C2"/>
    <w:rsid w:val="00E47305"/>
    <w:rsid w:val="00E4738E"/>
    <w:rsid w:val="00E47734"/>
    <w:rsid w:val="00E47EEF"/>
    <w:rsid w:val="00E50DDD"/>
    <w:rsid w:val="00E51E85"/>
    <w:rsid w:val="00E527AC"/>
    <w:rsid w:val="00E52925"/>
    <w:rsid w:val="00E55019"/>
    <w:rsid w:val="00E55FF9"/>
    <w:rsid w:val="00E614FE"/>
    <w:rsid w:val="00E615DA"/>
    <w:rsid w:val="00E6669F"/>
    <w:rsid w:val="00E66FFB"/>
    <w:rsid w:val="00E70C79"/>
    <w:rsid w:val="00E73232"/>
    <w:rsid w:val="00E74829"/>
    <w:rsid w:val="00E805FA"/>
    <w:rsid w:val="00E812F6"/>
    <w:rsid w:val="00E817FC"/>
    <w:rsid w:val="00E81A70"/>
    <w:rsid w:val="00E8215C"/>
    <w:rsid w:val="00E854D8"/>
    <w:rsid w:val="00E86C40"/>
    <w:rsid w:val="00E92AAD"/>
    <w:rsid w:val="00E9368C"/>
    <w:rsid w:val="00E9446A"/>
    <w:rsid w:val="00E94A8F"/>
    <w:rsid w:val="00E95545"/>
    <w:rsid w:val="00E95EB8"/>
    <w:rsid w:val="00E960D3"/>
    <w:rsid w:val="00E96241"/>
    <w:rsid w:val="00EA0B22"/>
    <w:rsid w:val="00EA1397"/>
    <w:rsid w:val="00EA1AF3"/>
    <w:rsid w:val="00EA1B7B"/>
    <w:rsid w:val="00EA1CBA"/>
    <w:rsid w:val="00EA5792"/>
    <w:rsid w:val="00EA7E73"/>
    <w:rsid w:val="00EB1D01"/>
    <w:rsid w:val="00EB41F7"/>
    <w:rsid w:val="00EB5668"/>
    <w:rsid w:val="00EB60F6"/>
    <w:rsid w:val="00EB6791"/>
    <w:rsid w:val="00EB6FF2"/>
    <w:rsid w:val="00EC0D56"/>
    <w:rsid w:val="00EC6514"/>
    <w:rsid w:val="00EC6B27"/>
    <w:rsid w:val="00EC755C"/>
    <w:rsid w:val="00ED2532"/>
    <w:rsid w:val="00ED6C48"/>
    <w:rsid w:val="00EE01ED"/>
    <w:rsid w:val="00EE0EE1"/>
    <w:rsid w:val="00EE12F3"/>
    <w:rsid w:val="00EE2073"/>
    <w:rsid w:val="00EE2AC5"/>
    <w:rsid w:val="00EE2B89"/>
    <w:rsid w:val="00EE36AC"/>
    <w:rsid w:val="00EE3A58"/>
    <w:rsid w:val="00EE3AD5"/>
    <w:rsid w:val="00EE4F72"/>
    <w:rsid w:val="00EE5942"/>
    <w:rsid w:val="00EF172D"/>
    <w:rsid w:val="00EF28C5"/>
    <w:rsid w:val="00EF5885"/>
    <w:rsid w:val="00F006C2"/>
    <w:rsid w:val="00F024C4"/>
    <w:rsid w:val="00F0367A"/>
    <w:rsid w:val="00F05E86"/>
    <w:rsid w:val="00F05EA1"/>
    <w:rsid w:val="00F07546"/>
    <w:rsid w:val="00F10C04"/>
    <w:rsid w:val="00F1136B"/>
    <w:rsid w:val="00F1369E"/>
    <w:rsid w:val="00F1447A"/>
    <w:rsid w:val="00F14737"/>
    <w:rsid w:val="00F15378"/>
    <w:rsid w:val="00F15770"/>
    <w:rsid w:val="00F2050B"/>
    <w:rsid w:val="00F20DFC"/>
    <w:rsid w:val="00F21B75"/>
    <w:rsid w:val="00F23152"/>
    <w:rsid w:val="00F24BCB"/>
    <w:rsid w:val="00F276B7"/>
    <w:rsid w:val="00F303C7"/>
    <w:rsid w:val="00F31382"/>
    <w:rsid w:val="00F32DF4"/>
    <w:rsid w:val="00F33259"/>
    <w:rsid w:val="00F33284"/>
    <w:rsid w:val="00F34B97"/>
    <w:rsid w:val="00F378CC"/>
    <w:rsid w:val="00F40BF0"/>
    <w:rsid w:val="00F40C1B"/>
    <w:rsid w:val="00F41576"/>
    <w:rsid w:val="00F42349"/>
    <w:rsid w:val="00F426F8"/>
    <w:rsid w:val="00F45314"/>
    <w:rsid w:val="00F45AC8"/>
    <w:rsid w:val="00F467F6"/>
    <w:rsid w:val="00F46D98"/>
    <w:rsid w:val="00F47186"/>
    <w:rsid w:val="00F6072C"/>
    <w:rsid w:val="00F629B0"/>
    <w:rsid w:val="00F62CB0"/>
    <w:rsid w:val="00F632D8"/>
    <w:rsid w:val="00F63525"/>
    <w:rsid w:val="00F63D09"/>
    <w:rsid w:val="00F63F89"/>
    <w:rsid w:val="00F648E9"/>
    <w:rsid w:val="00F657A2"/>
    <w:rsid w:val="00F65C38"/>
    <w:rsid w:val="00F6779E"/>
    <w:rsid w:val="00F71F7F"/>
    <w:rsid w:val="00F731A6"/>
    <w:rsid w:val="00F7327A"/>
    <w:rsid w:val="00F73585"/>
    <w:rsid w:val="00F73BCF"/>
    <w:rsid w:val="00F73EC5"/>
    <w:rsid w:val="00F751F6"/>
    <w:rsid w:val="00F75304"/>
    <w:rsid w:val="00F7694B"/>
    <w:rsid w:val="00F774CE"/>
    <w:rsid w:val="00F8433A"/>
    <w:rsid w:val="00F87669"/>
    <w:rsid w:val="00F913A2"/>
    <w:rsid w:val="00F920C5"/>
    <w:rsid w:val="00F941E5"/>
    <w:rsid w:val="00F941FC"/>
    <w:rsid w:val="00F95154"/>
    <w:rsid w:val="00F96979"/>
    <w:rsid w:val="00F96C2F"/>
    <w:rsid w:val="00FA0B6E"/>
    <w:rsid w:val="00FA1CAC"/>
    <w:rsid w:val="00FA3C92"/>
    <w:rsid w:val="00FA3CB5"/>
    <w:rsid w:val="00FA57A5"/>
    <w:rsid w:val="00FA5E1A"/>
    <w:rsid w:val="00FA7E99"/>
    <w:rsid w:val="00FB095C"/>
    <w:rsid w:val="00FB1255"/>
    <w:rsid w:val="00FB23F6"/>
    <w:rsid w:val="00FB3126"/>
    <w:rsid w:val="00FB3DAD"/>
    <w:rsid w:val="00FB55B6"/>
    <w:rsid w:val="00FB59D5"/>
    <w:rsid w:val="00FC0513"/>
    <w:rsid w:val="00FC0647"/>
    <w:rsid w:val="00FC1CE3"/>
    <w:rsid w:val="00FC3C1C"/>
    <w:rsid w:val="00FC4E45"/>
    <w:rsid w:val="00FC5106"/>
    <w:rsid w:val="00FC6A42"/>
    <w:rsid w:val="00FC6F6D"/>
    <w:rsid w:val="00FC7BD5"/>
    <w:rsid w:val="00FD0951"/>
    <w:rsid w:val="00FD6420"/>
    <w:rsid w:val="00FD7B52"/>
    <w:rsid w:val="00FE071D"/>
    <w:rsid w:val="00FE0FE1"/>
    <w:rsid w:val="00FE1142"/>
    <w:rsid w:val="00FE1749"/>
    <w:rsid w:val="00FE2CAA"/>
    <w:rsid w:val="00FE2CDD"/>
    <w:rsid w:val="00FE5FAE"/>
    <w:rsid w:val="00FE6414"/>
    <w:rsid w:val="00FF4B9C"/>
    <w:rsid w:val="00FF6CD5"/>
    <w:rsid w:val="00FF775F"/>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D63406"/>
  <w15:docId w15:val="{391A81D5-EBA2-48D0-A186-1FBDD36F3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iPriority="0"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D52E7B"/>
    <w:rPr>
      <w:sz w:val="22"/>
      <w:lang w:val="da-DK" w:eastAsia="fr-LU"/>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Heading7Char">
    <w:name w:val="Heading 7 Char"/>
    <w:uiPriority w:val="99"/>
    <w:rsid w:val="00A349C8"/>
    <w:rPr>
      <w:rFonts w:ascii="Calibri" w:hAnsi="Calibri"/>
      <w:snapToGrid w:val="0"/>
      <w:sz w:val="24"/>
      <w:lang w:val="en-GB"/>
    </w:rPr>
  </w:style>
  <w:style w:type="paragraph" w:styleId="Textodeglobo">
    <w:name w:val="Balloon Text"/>
    <w:basedOn w:val="Normal"/>
    <w:link w:val="TextodegloboCar"/>
    <w:uiPriority w:val="99"/>
    <w:rsid w:val="003E0BAD"/>
    <w:rPr>
      <w:rFonts w:ascii="Tahoma" w:hAnsi="Tahoma" w:cs="Tahoma"/>
      <w:sz w:val="16"/>
      <w:szCs w:val="16"/>
    </w:rPr>
  </w:style>
  <w:style w:type="character" w:customStyle="1" w:styleId="BalloonTextChar">
    <w:name w:val="Balloon Text Char"/>
    <w:uiPriority w:val="99"/>
    <w:locked/>
    <w:rsid w:val="005E1CDC"/>
    <w:rPr>
      <w:rFonts w:ascii="Tahoma" w:hAnsi="Tahoma" w:cs="Times New Roman"/>
      <w:snapToGrid w:val="0"/>
      <w:sz w:val="16"/>
      <w:lang w:val="en-GB" w:eastAsia="en-US"/>
    </w:rPr>
  </w:style>
  <w:style w:type="character" w:customStyle="1" w:styleId="FooterChar">
    <w:name w:val="Footer Char"/>
    <w:uiPriority w:val="99"/>
    <w:rsid w:val="00A349C8"/>
    <w:rPr>
      <w:snapToGrid w:val="0"/>
      <w:sz w:val="22"/>
      <w:lang w:val="en-GB"/>
    </w:rPr>
  </w:style>
  <w:style w:type="character" w:customStyle="1" w:styleId="TextodegloboCar">
    <w:name w:val="Texto de globo Car"/>
    <w:link w:val="Textodeglobo"/>
    <w:uiPriority w:val="99"/>
    <w:locked/>
    <w:rsid w:val="003E0BAD"/>
    <w:rPr>
      <w:rFonts w:ascii="Tahoma" w:hAnsi="Tahoma" w:cs="Tahoma"/>
      <w:sz w:val="16"/>
      <w:szCs w:val="16"/>
    </w:rPr>
  </w:style>
  <w:style w:type="character" w:customStyle="1" w:styleId="HeaderChar">
    <w:name w:val="Header Char"/>
    <w:uiPriority w:val="99"/>
    <w:rsid w:val="00A349C8"/>
    <w:rPr>
      <w:snapToGrid w:val="0"/>
      <w:sz w:val="22"/>
      <w:lang w:val="en-GB"/>
    </w:rPr>
  </w:style>
  <w:style w:type="character" w:styleId="Nmerodepgina">
    <w:name w:val="page number"/>
    <w:uiPriority w:val="99"/>
    <w:rsid w:val="00A349C8"/>
    <w:rPr>
      <w:rFonts w:cs="Times New Roman"/>
    </w:rPr>
  </w:style>
  <w:style w:type="character" w:styleId="Hipervnculo">
    <w:name w:val="Hyperlink"/>
    <w:uiPriority w:val="99"/>
    <w:rsid w:val="00A349C8"/>
    <w:rPr>
      <w:rFonts w:cs="Times New Roman"/>
      <w:color w:val="0000FF"/>
      <w:u w:val="single"/>
    </w:rPr>
  </w:style>
  <w:style w:type="paragraph" w:customStyle="1" w:styleId="TabletextrowsAgency">
    <w:name w:val="Table text rows (Agency)"/>
    <w:basedOn w:val="Normal"/>
    <w:uiPriority w:val="99"/>
    <w:rsid w:val="00A349C8"/>
    <w:pPr>
      <w:spacing w:line="280" w:lineRule="exact"/>
    </w:pPr>
    <w:rPr>
      <w:rFonts w:ascii="Verdana" w:hAnsi="Verdana"/>
      <w:sz w:val="18"/>
    </w:rPr>
  </w:style>
  <w:style w:type="character" w:customStyle="1" w:styleId="tw4winMark">
    <w:name w:val="tw4winMark"/>
    <w:uiPriority w:val="99"/>
    <w:rsid w:val="00A349C8"/>
    <w:rPr>
      <w:rFonts w:ascii="Courier New" w:hAnsi="Courier New"/>
      <w:vanish/>
      <w:color w:val="800080"/>
      <w:sz w:val="24"/>
      <w:vertAlign w:val="subscript"/>
    </w:rPr>
  </w:style>
  <w:style w:type="character" w:customStyle="1" w:styleId="tw4winError">
    <w:name w:val="tw4winError"/>
    <w:uiPriority w:val="99"/>
    <w:rsid w:val="00A349C8"/>
    <w:rPr>
      <w:rFonts w:ascii="Courier New" w:hAnsi="Courier New"/>
      <w:color w:val="00FF00"/>
      <w:sz w:val="40"/>
    </w:rPr>
  </w:style>
  <w:style w:type="character" w:customStyle="1" w:styleId="tw4winTerm">
    <w:name w:val="tw4winTerm"/>
    <w:uiPriority w:val="99"/>
    <w:rsid w:val="00A349C8"/>
    <w:rPr>
      <w:color w:val="0000FF"/>
    </w:rPr>
  </w:style>
  <w:style w:type="character" w:customStyle="1" w:styleId="tw4winPopup">
    <w:name w:val="tw4winPopup"/>
    <w:uiPriority w:val="99"/>
    <w:rsid w:val="00A349C8"/>
    <w:rPr>
      <w:rFonts w:ascii="Courier New" w:hAnsi="Courier New"/>
      <w:noProof/>
      <w:color w:val="008000"/>
    </w:rPr>
  </w:style>
  <w:style w:type="character" w:customStyle="1" w:styleId="tw4winJump">
    <w:name w:val="tw4winJump"/>
    <w:uiPriority w:val="99"/>
    <w:rsid w:val="00A349C8"/>
    <w:rPr>
      <w:rFonts w:ascii="Courier New" w:hAnsi="Courier New"/>
      <w:noProof/>
      <w:color w:val="008080"/>
    </w:rPr>
  </w:style>
  <w:style w:type="character" w:customStyle="1" w:styleId="tw4winExternal">
    <w:name w:val="tw4winExternal"/>
    <w:uiPriority w:val="99"/>
    <w:rsid w:val="00A349C8"/>
    <w:rPr>
      <w:rFonts w:ascii="Courier New" w:hAnsi="Courier New"/>
      <w:noProof/>
      <w:color w:val="808080"/>
    </w:rPr>
  </w:style>
  <w:style w:type="character" w:customStyle="1" w:styleId="tw4winInternal">
    <w:name w:val="tw4winInternal"/>
    <w:uiPriority w:val="99"/>
    <w:rsid w:val="00A349C8"/>
    <w:rPr>
      <w:rFonts w:ascii="Courier New" w:hAnsi="Courier New"/>
      <w:noProof/>
      <w:color w:val="FF0000"/>
    </w:rPr>
  </w:style>
  <w:style w:type="character" w:customStyle="1" w:styleId="DONOTTRANSLATE">
    <w:name w:val="DO_NOT_TRANSLATE"/>
    <w:uiPriority w:val="99"/>
    <w:rsid w:val="00A349C8"/>
    <w:rPr>
      <w:rFonts w:ascii="Courier New" w:hAnsi="Courier New"/>
      <w:noProof/>
      <w:color w:val="800000"/>
    </w:rPr>
  </w:style>
  <w:style w:type="character" w:styleId="Refdecomentario">
    <w:name w:val="annotation reference"/>
    <w:uiPriority w:val="99"/>
    <w:rsid w:val="005E1CDC"/>
    <w:rPr>
      <w:rFonts w:cs="Times New Roman"/>
      <w:sz w:val="16"/>
    </w:rPr>
  </w:style>
  <w:style w:type="character" w:customStyle="1" w:styleId="CommentTextChar">
    <w:name w:val="Comment Text Char"/>
    <w:uiPriority w:val="99"/>
    <w:rsid w:val="005E1CDC"/>
    <w:rPr>
      <w:snapToGrid w:val="0"/>
      <w:lang w:val="en-GB" w:eastAsia="en-US"/>
    </w:rPr>
  </w:style>
  <w:style w:type="character" w:customStyle="1" w:styleId="CommentSubjectChar">
    <w:name w:val="Comment Subject Char"/>
    <w:uiPriority w:val="99"/>
    <w:rsid w:val="005E1CDC"/>
    <w:rPr>
      <w:b/>
      <w:snapToGrid w:val="0"/>
      <w:lang w:val="en-GB" w:eastAsia="en-US"/>
    </w:rPr>
  </w:style>
  <w:style w:type="character" w:customStyle="1" w:styleId="shorttext">
    <w:name w:val="short_text"/>
    <w:uiPriority w:val="99"/>
    <w:rsid w:val="000332CD"/>
    <w:rPr>
      <w:rFonts w:cs="Times New Roman"/>
    </w:rPr>
  </w:style>
  <w:style w:type="character" w:customStyle="1" w:styleId="hps">
    <w:name w:val="hps"/>
    <w:uiPriority w:val="99"/>
    <w:rsid w:val="000332CD"/>
    <w:rPr>
      <w:rFonts w:cs="Times New Roman"/>
    </w:rPr>
  </w:style>
  <w:style w:type="paragraph" w:styleId="Revisin">
    <w:name w:val="Revision"/>
    <w:hidden/>
    <w:uiPriority w:val="99"/>
    <w:semiHidden/>
    <w:rsid w:val="005A6560"/>
    <w:rPr>
      <w:sz w:val="22"/>
      <w:lang w:eastAsia="en-US"/>
    </w:rPr>
  </w:style>
  <w:style w:type="paragraph" w:styleId="Encabezado">
    <w:name w:val="header"/>
    <w:basedOn w:val="Normal"/>
    <w:link w:val="EncabezadoCar"/>
    <w:uiPriority w:val="99"/>
    <w:rsid w:val="00247981"/>
    <w:pPr>
      <w:tabs>
        <w:tab w:val="center" w:pos="4513"/>
        <w:tab w:val="right" w:pos="9026"/>
      </w:tabs>
    </w:pPr>
  </w:style>
  <w:style w:type="character" w:customStyle="1" w:styleId="EncabezadoCar">
    <w:name w:val="Encabezado Car"/>
    <w:link w:val="Encabezado"/>
    <w:uiPriority w:val="99"/>
    <w:locked/>
    <w:rsid w:val="00247981"/>
    <w:rPr>
      <w:rFonts w:cs="Times New Roman"/>
    </w:rPr>
  </w:style>
  <w:style w:type="paragraph" w:styleId="Piedepgina">
    <w:name w:val="footer"/>
    <w:basedOn w:val="Normal"/>
    <w:link w:val="PiedepginaCar"/>
    <w:uiPriority w:val="99"/>
    <w:rsid w:val="00247981"/>
    <w:pPr>
      <w:tabs>
        <w:tab w:val="center" w:pos="4513"/>
        <w:tab w:val="right" w:pos="9026"/>
      </w:tabs>
    </w:pPr>
  </w:style>
  <w:style w:type="character" w:customStyle="1" w:styleId="PiedepginaCar">
    <w:name w:val="Pie de página Car"/>
    <w:link w:val="Piedepgina"/>
    <w:uiPriority w:val="99"/>
    <w:locked/>
    <w:rsid w:val="00247981"/>
    <w:rPr>
      <w:rFonts w:cs="Times New Roman"/>
    </w:rPr>
  </w:style>
  <w:style w:type="paragraph" w:styleId="Textocomentario">
    <w:name w:val="annotation text"/>
    <w:basedOn w:val="Normal"/>
    <w:link w:val="TextocomentarioCar"/>
    <w:uiPriority w:val="99"/>
    <w:semiHidden/>
    <w:rsid w:val="00802707"/>
  </w:style>
  <w:style w:type="character" w:customStyle="1" w:styleId="TextocomentarioCar">
    <w:name w:val="Texto comentario Car"/>
    <w:link w:val="Textocomentario"/>
    <w:uiPriority w:val="99"/>
    <w:semiHidden/>
    <w:locked/>
    <w:rsid w:val="00802707"/>
    <w:rPr>
      <w:rFonts w:cs="Times New Roman"/>
    </w:rPr>
  </w:style>
  <w:style w:type="paragraph" w:styleId="Asuntodelcomentario">
    <w:name w:val="annotation subject"/>
    <w:basedOn w:val="Textocomentario"/>
    <w:next w:val="Textocomentario"/>
    <w:link w:val="AsuntodelcomentarioCar"/>
    <w:uiPriority w:val="99"/>
    <w:semiHidden/>
    <w:rsid w:val="00802707"/>
    <w:rPr>
      <w:b/>
      <w:bCs/>
    </w:rPr>
  </w:style>
  <w:style w:type="character" w:customStyle="1" w:styleId="AsuntodelcomentarioCar">
    <w:name w:val="Asunto del comentario Car"/>
    <w:link w:val="Asuntodelcomentario"/>
    <w:uiPriority w:val="99"/>
    <w:semiHidden/>
    <w:locked/>
    <w:rsid w:val="00802707"/>
    <w:rPr>
      <w:rFonts w:cs="Times New Roman"/>
      <w:b/>
      <w:bCs/>
    </w:rPr>
  </w:style>
  <w:style w:type="character" w:customStyle="1" w:styleId="UnresolvedMention1">
    <w:name w:val="Unresolved Mention1"/>
    <w:basedOn w:val="Fuentedeprrafopredeter"/>
    <w:uiPriority w:val="99"/>
    <w:rsid w:val="004014E3"/>
    <w:rPr>
      <w:color w:val="605E5C"/>
      <w:shd w:val="clear" w:color="auto" w:fill="E1DFDD"/>
    </w:rPr>
  </w:style>
  <w:style w:type="character" w:styleId="Hipervnculovisitado">
    <w:name w:val="FollowedHyperlink"/>
    <w:basedOn w:val="Fuentedeprrafopredeter"/>
    <w:uiPriority w:val="99"/>
    <w:semiHidden/>
    <w:unhideWhenUsed/>
    <w:locked/>
    <w:rsid w:val="006239A1"/>
    <w:rPr>
      <w:color w:val="800080" w:themeColor="followedHyperlink"/>
      <w:u w:val="single"/>
    </w:rPr>
  </w:style>
  <w:style w:type="paragraph" w:styleId="Prrafodelista">
    <w:name w:val="List Paragraph"/>
    <w:basedOn w:val="Normal"/>
    <w:uiPriority w:val="34"/>
    <w:qFormat/>
    <w:rsid w:val="00FA1CAC"/>
    <w:pPr>
      <w:tabs>
        <w:tab w:val="left" w:pos="567"/>
      </w:tabs>
      <w:spacing w:line="260" w:lineRule="exact"/>
      <w:ind w:left="720"/>
      <w:contextualSpacing/>
    </w:pPr>
    <w:rPr>
      <w:lang w:val="en-GB" w:eastAsia="en-US"/>
    </w:rPr>
  </w:style>
  <w:style w:type="paragraph" w:styleId="Listaconvietas">
    <w:name w:val="List Bullet"/>
    <w:basedOn w:val="Normal"/>
    <w:uiPriority w:val="99"/>
    <w:unhideWhenUsed/>
    <w:locked/>
    <w:rsid w:val="00885DD0"/>
    <w:pPr>
      <w:numPr>
        <w:numId w:val="9"/>
      </w:numPr>
      <w:contextualSpacing/>
    </w:pPr>
  </w:style>
  <w:style w:type="table" w:styleId="Tablaconcuadrcula">
    <w:name w:val="Table Grid"/>
    <w:basedOn w:val="Tablanormal"/>
    <w:rsid w:val="00AC76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3">
    <w:name w:val="Body Text 3"/>
    <w:basedOn w:val="Normal"/>
    <w:link w:val="Textoindependiente3Car"/>
    <w:locked/>
    <w:rsid w:val="00D702FD"/>
    <w:pPr>
      <w:autoSpaceDE w:val="0"/>
      <w:autoSpaceDN w:val="0"/>
      <w:adjustRightInd w:val="0"/>
      <w:jc w:val="both"/>
    </w:pPr>
    <w:rPr>
      <w:color w:val="0000FF"/>
      <w:szCs w:val="22"/>
      <w:lang w:val="en-GB" w:eastAsia="en-GB"/>
    </w:rPr>
  </w:style>
  <w:style w:type="character" w:customStyle="1" w:styleId="Textoindependiente3Car">
    <w:name w:val="Texto independiente 3 Car"/>
    <w:basedOn w:val="Fuentedeprrafopredeter"/>
    <w:link w:val="Textoindependiente3"/>
    <w:rsid w:val="00D702FD"/>
    <w:rPr>
      <w:color w:val="0000FF"/>
      <w:sz w:val="22"/>
      <w:szCs w:val="22"/>
    </w:rPr>
  </w:style>
  <w:style w:type="paragraph" w:customStyle="1" w:styleId="Default">
    <w:name w:val="Default"/>
    <w:rsid w:val="00B97844"/>
    <w:pPr>
      <w:autoSpaceDE w:val="0"/>
      <w:autoSpaceDN w:val="0"/>
      <w:adjustRightInd w:val="0"/>
    </w:pPr>
    <w:rPr>
      <w:lang w:val="en-US" w:eastAsia="en-US"/>
    </w:rPr>
  </w:style>
  <w:style w:type="table" w:customStyle="1" w:styleId="TableNormal1">
    <w:name w:val="Table Normal1"/>
    <w:uiPriority w:val="2"/>
    <w:semiHidden/>
    <w:unhideWhenUsed/>
    <w:qFormat/>
    <w:rsid w:val="00B9784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97844"/>
    <w:pPr>
      <w:widowControl w:val="0"/>
      <w:autoSpaceDE w:val="0"/>
      <w:autoSpaceDN w:val="0"/>
      <w:ind w:left="107"/>
    </w:pPr>
    <w:rPr>
      <w:szCs w:val="22"/>
      <w:lang w:val="en-US" w:eastAsia="en-US"/>
    </w:rPr>
  </w:style>
  <w:style w:type="character" w:styleId="Mencinsinresolver">
    <w:name w:val="Unresolved Mention"/>
    <w:basedOn w:val="Fuentedeprrafopredeter"/>
    <w:uiPriority w:val="99"/>
    <w:rsid w:val="00294F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14221">
      <w:bodyDiv w:val="1"/>
      <w:marLeft w:val="0"/>
      <w:marRight w:val="0"/>
      <w:marTop w:val="0"/>
      <w:marBottom w:val="0"/>
      <w:divBdr>
        <w:top w:val="none" w:sz="0" w:space="0" w:color="auto"/>
        <w:left w:val="none" w:sz="0" w:space="0" w:color="auto"/>
        <w:bottom w:val="none" w:sz="0" w:space="0" w:color="auto"/>
        <w:right w:val="none" w:sz="0" w:space="0" w:color="auto"/>
      </w:divBdr>
    </w:div>
    <w:div w:id="214633471">
      <w:bodyDiv w:val="1"/>
      <w:marLeft w:val="0"/>
      <w:marRight w:val="0"/>
      <w:marTop w:val="0"/>
      <w:marBottom w:val="0"/>
      <w:divBdr>
        <w:top w:val="none" w:sz="0" w:space="0" w:color="auto"/>
        <w:left w:val="none" w:sz="0" w:space="0" w:color="auto"/>
        <w:bottom w:val="none" w:sz="0" w:space="0" w:color="auto"/>
        <w:right w:val="none" w:sz="0" w:space="0" w:color="auto"/>
      </w:divBdr>
      <w:divsChild>
        <w:div w:id="1978217699">
          <w:marLeft w:val="0"/>
          <w:marRight w:val="0"/>
          <w:marTop w:val="0"/>
          <w:marBottom w:val="0"/>
          <w:divBdr>
            <w:top w:val="none" w:sz="0" w:space="0" w:color="auto"/>
            <w:left w:val="none" w:sz="0" w:space="0" w:color="auto"/>
            <w:bottom w:val="none" w:sz="0" w:space="0" w:color="auto"/>
            <w:right w:val="none" w:sz="0" w:space="0" w:color="auto"/>
          </w:divBdr>
        </w:div>
      </w:divsChild>
    </w:div>
    <w:div w:id="229384832">
      <w:bodyDiv w:val="1"/>
      <w:marLeft w:val="0"/>
      <w:marRight w:val="0"/>
      <w:marTop w:val="0"/>
      <w:marBottom w:val="0"/>
      <w:divBdr>
        <w:top w:val="none" w:sz="0" w:space="0" w:color="auto"/>
        <w:left w:val="none" w:sz="0" w:space="0" w:color="auto"/>
        <w:bottom w:val="none" w:sz="0" w:space="0" w:color="auto"/>
        <w:right w:val="none" w:sz="0" w:space="0" w:color="auto"/>
      </w:divBdr>
    </w:div>
    <w:div w:id="251665137">
      <w:bodyDiv w:val="1"/>
      <w:marLeft w:val="0"/>
      <w:marRight w:val="0"/>
      <w:marTop w:val="0"/>
      <w:marBottom w:val="0"/>
      <w:divBdr>
        <w:top w:val="none" w:sz="0" w:space="0" w:color="auto"/>
        <w:left w:val="none" w:sz="0" w:space="0" w:color="auto"/>
        <w:bottom w:val="none" w:sz="0" w:space="0" w:color="auto"/>
        <w:right w:val="none" w:sz="0" w:space="0" w:color="auto"/>
      </w:divBdr>
    </w:div>
    <w:div w:id="305860100">
      <w:bodyDiv w:val="1"/>
      <w:marLeft w:val="0"/>
      <w:marRight w:val="0"/>
      <w:marTop w:val="0"/>
      <w:marBottom w:val="0"/>
      <w:divBdr>
        <w:top w:val="none" w:sz="0" w:space="0" w:color="auto"/>
        <w:left w:val="none" w:sz="0" w:space="0" w:color="auto"/>
        <w:bottom w:val="none" w:sz="0" w:space="0" w:color="auto"/>
        <w:right w:val="none" w:sz="0" w:space="0" w:color="auto"/>
      </w:divBdr>
    </w:div>
    <w:div w:id="344982777">
      <w:bodyDiv w:val="1"/>
      <w:marLeft w:val="0"/>
      <w:marRight w:val="0"/>
      <w:marTop w:val="0"/>
      <w:marBottom w:val="0"/>
      <w:divBdr>
        <w:top w:val="none" w:sz="0" w:space="0" w:color="auto"/>
        <w:left w:val="none" w:sz="0" w:space="0" w:color="auto"/>
        <w:bottom w:val="none" w:sz="0" w:space="0" w:color="auto"/>
        <w:right w:val="none" w:sz="0" w:space="0" w:color="auto"/>
      </w:divBdr>
      <w:divsChild>
        <w:div w:id="1904026615">
          <w:marLeft w:val="0"/>
          <w:marRight w:val="0"/>
          <w:marTop w:val="0"/>
          <w:marBottom w:val="0"/>
          <w:divBdr>
            <w:top w:val="none" w:sz="0" w:space="0" w:color="auto"/>
            <w:left w:val="none" w:sz="0" w:space="0" w:color="auto"/>
            <w:bottom w:val="none" w:sz="0" w:space="0" w:color="auto"/>
            <w:right w:val="none" w:sz="0" w:space="0" w:color="auto"/>
          </w:divBdr>
        </w:div>
        <w:div w:id="208104856">
          <w:marLeft w:val="0"/>
          <w:marRight w:val="0"/>
          <w:marTop w:val="0"/>
          <w:marBottom w:val="0"/>
          <w:divBdr>
            <w:top w:val="none" w:sz="0" w:space="0" w:color="auto"/>
            <w:left w:val="none" w:sz="0" w:space="0" w:color="auto"/>
            <w:bottom w:val="none" w:sz="0" w:space="0" w:color="auto"/>
            <w:right w:val="none" w:sz="0" w:space="0" w:color="auto"/>
          </w:divBdr>
          <w:divsChild>
            <w:div w:id="1845582097">
              <w:marLeft w:val="0"/>
              <w:marRight w:val="0"/>
              <w:marTop w:val="0"/>
              <w:marBottom w:val="0"/>
              <w:divBdr>
                <w:top w:val="none" w:sz="0" w:space="0" w:color="auto"/>
                <w:left w:val="none" w:sz="0" w:space="0" w:color="auto"/>
                <w:bottom w:val="none" w:sz="0" w:space="0" w:color="auto"/>
                <w:right w:val="none" w:sz="0" w:space="0" w:color="auto"/>
              </w:divBdr>
              <w:divsChild>
                <w:div w:id="1431202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579995">
          <w:marLeft w:val="0"/>
          <w:marRight w:val="0"/>
          <w:marTop w:val="0"/>
          <w:marBottom w:val="0"/>
          <w:divBdr>
            <w:top w:val="none" w:sz="0" w:space="0" w:color="auto"/>
            <w:left w:val="none" w:sz="0" w:space="0" w:color="auto"/>
            <w:bottom w:val="none" w:sz="0" w:space="0" w:color="auto"/>
            <w:right w:val="none" w:sz="0" w:space="0" w:color="auto"/>
          </w:divBdr>
          <w:divsChild>
            <w:div w:id="46539991">
              <w:marLeft w:val="0"/>
              <w:marRight w:val="0"/>
              <w:marTop w:val="60"/>
              <w:marBottom w:val="0"/>
              <w:divBdr>
                <w:top w:val="none" w:sz="0" w:space="0" w:color="auto"/>
                <w:left w:val="none" w:sz="0" w:space="0" w:color="auto"/>
                <w:bottom w:val="none" w:sz="0" w:space="0" w:color="auto"/>
                <w:right w:val="none" w:sz="0" w:space="0" w:color="auto"/>
              </w:divBdr>
            </w:div>
          </w:divsChild>
        </w:div>
        <w:div w:id="724959353">
          <w:marLeft w:val="0"/>
          <w:marRight w:val="0"/>
          <w:marTop w:val="0"/>
          <w:marBottom w:val="0"/>
          <w:divBdr>
            <w:top w:val="none" w:sz="0" w:space="0" w:color="auto"/>
            <w:left w:val="none" w:sz="0" w:space="0" w:color="auto"/>
            <w:bottom w:val="none" w:sz="0" w:space="0" w:color="auto"/>
            <w:right w:val="none" w:sz="0" w:space="0" w:color="auto"/>
          </w:divBdr>
        </w:div>
        <w:div w:id="890268276">
          <w:marLeft w:val="0"/>
          <w:marRight w:val="0"/>
          <w:marTop w:val="0"/>
          <w:marBottom w:val="0"/>
          <w:divBdr>
            <w:top w:val="none" w:sz="0" w:space="0" w:color="auto"/>
            <w:left w:val="none" w:sz="0" w:space="0" w:color="auto"/>
            <w:bottom w:val="none" w:sz="0" w:space="0" w:color="auto"/>
            <w:right w:val="none" w:sz="0" w:space="0" w:color="auto"/>
          </w:divBdr>
          <w:divsChild>
            <w:div w:id="1364401896">
              <w:marLeft w:val="0"/>
              <w:marRight w:val="0"/>
              <w:marTop w:val="0"/>
              <w:marBottom w:val="0"/>
              <w:divBdr>
                <w:top w:val="none" w:sz="0" w:space="0" w:color="auto"/>
                <w:left w:val="none" w:sz="0" w:space="0" w:color="auto"/>
                <w:bottom w:val="none" w:sz="0" w:space="0" w:color="auto"/>
                <w:right w:val="none" w:sz="0" w:space="0" w:color="auto"/>
              </w:divBdr>
              <w:divsChild>
                <w:div w:id="828330222">
                  <w:marLeft w:val="0"/>
                  <w:marRight w:val="0"/>
                  <w:marTop w:val="0"/>
                  <w:marBottom w:val="0"/>
                  <w:divBdr>
                    <w:top w:val="none" w:sz="0" w:space="0" w:color="auto"/>
                    <w:left w:val="none" w:sz="0" w:space="0" w:color="auto"/>
                    <w:bottom w:val="none" w:sz="0" w:space="0" w:color="auto"/>
                    <w:right w:val="none" w:sz="0" w:space="0" w:color="auto"/>
                  </w:divBdr>
                  <w:divsChild>
                    <w:div w:id="55581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187212">
      <w:bodyDiv w:val="1"/>
      <w:marLeft w:val="0"/>
      <w:marRight w:val="0"/>
      <w:marTop w:val="0"/>
      <w:marBottom w:val="0"/>
      <w:divBdr>
        <w:top w:val="none" w:sz="0" w:space="0" w:color="auto"/>
        <w:left w:val="none" w:sz="0" w:space="0" w:color="auto"/>
        <w:bottom w:val="none" w:sz="0" w:space="0" w:color="auto"/>
        <w:right w:val="none" w:sz="0" w:space="0" w:color="auto"/>
      </w:divBdr>
    </w:div>
    <w:div w:id="470756555">
      <w:bodyDiv w:val="1"/>
      <w:marLeft w:val="0"/>
      <w:marRight w:val="0"/>
      <w:marTop w:val="0"/>
      <w:marBottom w:val="0"/>
      <w:divBdr>
        <w:top w:val="none" w:sz="0" w:space="0" w:color="auto"/>
        <w:left w:val="none" w:sz="0" w:space="0" w:color="auto"/>
        <w:bottom w:val="none" w:sz="0" w:space="0" w:color="auto"/>
        <w:right w:val="none" w:sz="0" w:space="0" w:color="auto"/>
      </w:divBdr>
    </w:div>
    <w:div w:id="600377770">
      <w:bodyDiv w:val="1"/>
      <w:marLeft w:val="0"/>
      <w:marRight w:val="0"/>
      <w:marTop w:val="0"/>
      <w:marBottom w:val="0"/>
      <w:divBdr>
        <w:top w:val="none" w:sz="0" w:space="0" w:color="auto"/>
        <w:left w:val="none" w:sz="0" w:space="0" w:color="auto"/>
        <w:bottom w:val="none" w:sz="0" w:space="0" w:color="auto"/>
        <w:right w:val="none" w:sz="0" w:space="0" w:color="auto"/>
      </w:divBdr>
    </w:div>
    <w:div w:id="627659702">
      <w:bodyDiv w:val="1"/>
      <w:marLeft w:val="0"/>
      <w:marRight w:val="0"/>
      <w:marTop w:val="0"/>
      <w:marBottom w:val="0"/>
      <w:divBdr>
        <w:top w:val="none" w:sz="0" w:space="0" w:color="auto"/>
        <w:left w:val="none" w:sz="0" w:space="0" w:color="auto"/>
        <w:bottom w:val="none" w:sz="0" w:space="0" w:color="auto"/>
        <w:right w:val="none" w:sz="0" w:space="0" w:color="auto"/>
      </w:divBdr>
    </w:div>
    <w:div w:id="632831128">
      <w:bodyDiv w:val="1"/>
      <w:marLeft w:val="0"/>
      <w:marRight w:val="0"/>
      <w:marTop w:val="0"/>
      <w:marBottom w:val="0"/>
      <w:divBdr>
        <w:top w:val="none" w:sz="0" w:space="0" w:color="auto"/>
        <w:left w:val="none" w:sz="0" w:space="0" w:color="auto"/>
        <w:bottom w:val="none" w:sz="0" w:space="0" w:color="auto"/>
        <w:right w:val="none" w:sz="0" w:space="0" w:color="auto"/>
      </w:divBdr>
    </w:div>
    <w:div w:id="722676063">
      <w:bodyDiv w:val="1"/>
      <w:marLeft w:val="0"/>
      <w:marRight w:val="0"/>
      <w:marTop w:val="0"/>
      <w:marBottom w:val="0"/>
      <w:divBdr>
        <w:top w:val="none" w:sz="0" w:space="0" w:color="auto"/>
        <w:left w:val="none" w:sz="0" w:space="0" w:color="auto"/>
        <w:bottom w:val="none" w:sz="0" w:space="0" w:color="auto"/>
        <w:right w:val="none" w:sz="0" w:space="0" w:color="auto"/>
      </w:divBdr>
    </w:div>
    <w:div w:id="799616267">
      <w:bodyDiv w:val="1"/>
      <w:marLeft w:val="0"/>
      <w:marRight w:val="0"/>
      <w:marTop w:val="0"/>
      <w:marBottom w:val="0"/>
      <w:divBdr>
        <w:top w:val="none" w:sz="0" w:space="0" w:color="auto"/>
        <w:left w:val="none" w:sz="0" w:space="0" w:color="auto"/>
        <w:bottom w:val="none" w:sz="0" w:space="0" w:color="auto"/>
        <w:right w:val="none" w:sz="0" w:space="0" w:color="auto"/>
      </w:divBdr>
    </w:div>
    <w:div w:id="865093562">
      <w:bodyDiv w:val="1"/>
      <w:marLeft w:val="0"/>
      <w:marRight w:val="0"/>
      <w:marTop w:val="0"/>
      <w:marBottom w:val="0"/>
      <w:divBdr>
        <w:top w:val="none" w:sz="0" w:space="0" w:color="auto"/>
        <w:left w:val="none" w:sz="0" w:space="0" w:color="auto"/>
        <w:bottom w:val="none" w:sz="0" w:space="0" w:color="auto"/>
        <w:right w:val="none" w:sz="0" w:space="0" w:color="auto"/>
      </w:divBdr>
    </w:div>
    <w:div w:id="914899143">
      <w:bodyDiv w:val="1"/>
      <w:marLeft w:val="0"/>
      <w:marRight w:val="0"/>
      <w:marTop w:val="0"/>
      <w:marBottom w:val="0"/>
      <w:divBdr>
        <w:top w:val="none" w:sz="0" w:space="0" w:color="auto"/>
        <w:left w:val="none" w:sz="0" w:space="0" w:color="auto"/>
        <w:bottom w:val="none" w:sz="0" w:space="0" w:color="auto"/>
        <w:right w:val="none" w:sz="0" w:space="0" w:color="auto"/>
      </w:divBdr>
    </w:div>
    <w:div w:id="1043285356">
      <w:bodyDiv w:val="1"/>
      <w:marLeft w:val="0"/>
      <w:marRight w:val="0"/>
      <w:marTop w:val="0"/>
      <w:marBottom w:val="0"/>
      <w:divBdr>
        <w:top w:val="none" w:sz="0" w:space="0" w:color="auto"/>
        <w:left w:val="none" w:sz="0" w:space="0" w:color="auto"/>
        <w:bottom w:val="none" w:sz="0" w:space="0" w:color="auto"/>
        <w:right w:val="none" w:sz="0" w:space="0" w:color="auto"/>
      </w:divBdr>
    </w:div>
    <w:div w:id="1045642499">
      <w:bodyDiv w:val="1"/>
      <w:marLeft w:val="0"/>
      <w:marRight w:val="0"/>
      <w:marTop w:val="0"/>
      <w:marBottom w:val="0"/>
      <w:divBdr>
        <w:top w:val="none" w:sz="0" w:space="0" w:color="auto"/>
        <w:left w:val="none" w:sz="0" w:space="0" w:color="auto"/>
        <w:bottom w:val="none" w:sz="0" w:space="0" w:color="auto"/>
        <w:right w:val="none" w:sz="0" w:space="0" w:color="auto"/>
      </w:divBdr>
    </w:div>
    <w:div w:id="1059401947">
      <w:bodyDiv w:val="1"/>
      <w:marLeft w:val="0"/>
      <w:marRight w:val="0"/>
      <w:marTop w:val="0"/>
      <w:marBottom w:val="0"/>
      <w:divBdr>
        <w:top w:val="none" w:sz="0" w:space="0" w:color="auto"/>
        <w:left w:val="none" w:sz="0" w:space="0" w:color="auto"/>
        <w:bottom w:val="none" w:sz="0" w:space="0" w:color="auto"/>
        <w:right w:val="none" w:sz="0" w:space="0" w:color="auto"/>
      </w:divBdr>
    </w:div>
    <w:div w:id="1081949162">
      <w:bodyDiv w:val="1"/>
      <w:marLeft w:val="0"/>
      <w:marRight w:val="0"/>
      <w:marTop w:val="0"/>
      <w:marBottom w:val="0"/>
      <w:divBdr>
        <w:top w:val="none" w:sz="0" w:space="0" w:color="auto"/>
        <w:left w:val="none" w:sz="0" w:space="0" w:color="auto"/>
        <w:bottom w:val="none" w:sz="0" w:space="0" w:color="auto"/>
        <w:right w:val="none" w:sz="0" w:space="0" w:color="auto"/>
      </w:divBdr>
    </w:div>
    <w:div w:id="1116946719">
      <w:bodyDiv w:val="1"/>
      <w:marLeft w:val="0"/>
      <w:marRight w:val="0"/>
      <w:marTop w:val="0"/>
      <w:marBottom w:val="0"/>
      <w:divBdr>
        <w:top w:val="none" w:sz="0" w:space="0" w:color="auto"/>
        <w:left w:val="none" w:sz="0" w:space="0" w:color="auto"/>
        <w:bottom w:val="none" w:sz="0" w:space="0" w:color="auto"/>
        <w:right w:val="none" w:sz="0" w:space="0" w:color="auto"/>
      </w:divBdr>
    </w:div>
    <w:div w:id="1118838354">
      <w:bodyDiv w:val="1"/>
      <w:marLeft w:val="0"/>
      <w:marRight w:val="0"/>
      <w:marTop w:val="0"/>
      <w:marBottom w:val="0"/>
      <w:divBdr>
        <w:top w:val="none" w:sz="0" w:space="0" w:color="auto"/>
        <w:left w:val="none" w:sz="0" w:space="0" w:color="auto"/>
        <w:bottom w:val="none" w:sz="0" w:space="0" w:color="auto"/>
        <w:right w:val="none" w:sz="0" w:space="0" w:color="auto"/>
      </w:divBdr>
    </w:div>
    <w:div w:id="1121653081">
      <w:bodyDiv w:val="1"/>
      <w:marLeft w:val="0"/>
      <w:marRight w:val="0"/>
      <w:marTop w:val="0"/>
      <w:marBottom w:val="0"/>
      <w:divBdr>
        <w:top w:val="none" w:sz="0" w:space="0" w:color="auto"/>
        <w:left w:val="none" w:sz="0" w:space="0" w:color="auto"/>
        <w:bottom w:val="none" w:sz="0" w:space="0" w:color="auto"/>
        <w:right w:val="none" w:sz="0" w:space="0" w:color="auto"/>
      </w:divBdr>
    </w:div>
    <w:div w:id="1147937776">
      <w:bodyDiv w:val="1"/>
      <w:marLeft w:val="0"/>
      <w:marRight w:val="0"/>
      <w:marTop w:val="0"/>
      <w:marBottom w:val="0"/>
      <w:divBdr>
        <w:top w:val="none" w:sz="0" w:space="0" w:color="auto"/>
        <w:left w:val="none" w:sz="0" w:space="0" w:color="auto"/>
        <w:bottom w:val="none" w:sz="0" w:space="0" w:color="auto"/>
        <w:right w:val="none" w:sz="0" w:space="0" w:color="auto"/>
      </w:divBdr>
    </w:div>
    <w:div w:id="1159152001">
      <w:bodyDiv w:val="1"/>
      <w:marLeft w:val="0"/>
      <w:marRight w:val="0"/>
      <w:marTop w:val="0"/>
      <w:marBottom w:val="0"/>
      <w:divBdr>
        <w:top w:val="none" w:sz="0" w:space="0" w:color="auto"/>
        <w:left w:val="none" w:sz="0" w:space="0" w:color="auto"/>
        <w:bottom w:val="none" w:sz="0" w:space="0" w:color="auto"/>
        <w:right w:val="none" w:sz="0" w:space="0" w:color="auto"/>
      </w:divBdr>
    </w:div>
    <w:div w:id="1196505232">
      <w:bodyDiv w:val="1"/>
      <w:marLeft w:val="0"/>
      <w:marRight w:val="0"/>
      <w:marTop w:val="0"/>
      <w:marBottom w:val="0"/>
      <w:divBdr>
        <w:top w:val="none" w:sz="0" w:space="0" w:color="auto"/>
        <w:left w:val="none" w:sz="0" w:space="0" w:color="auto"/>
        <w:bottom w:val="none" w:sz="0" w:space="0" w:color="auto"/>
        <w:right w:val="none" w:sz="0" w:space="0" w:color="auto"/>
      </w:divBdr>
    </w:div>
    <w:div w:id="1202330258">
      <w:bodyDiv w:val="1"/>
      <w:marLeft w:val="0"/>
      <w:marRight w:val="0"/>
      <w:marTop w:val="0"/>
      <w:marBottom w:val="0"/>
      <w:divBdr>
        <w:top w:val="none" w:sz="0" w:space="0" w:color="auto"/>
        <w:left w:val="none" w:sz="0" w:space="0" w:color="auto"/>
        <w:bottom w:val="none" w:sz="0" w:space="0" w:color="auto"/>
        <w:right w:val="none" w:sz="0" w:space="0" w:color="auto"/>
      </w:divBdr>
    </w:div>
    <w:div w:id="1317883505">
      <w:bodyDiv w:val="1"/>
      <w:marLeft w:val="0"/>
      <w:marRight w:val="0"/>
      <w:marTop w:val="0"/>
      <w:marBottom w:val="0"/>
      <w:divBdr>
        <w:top w:val="none" w:sz="0" w:space="0" w:color="auto"/>
        <w:left w:val="none" w:sz="0" w:space="0" w:color="auto"/>
        <w:bottom w:val="none" w:sz="0" w:space="0" w:color="auto"/>
        <w:right w:val="none" w:sz="0" w:space="0" w:color="auto"/>
      </w:divBdr>
    </w:div>
    <w:div w:id="1382443091">
      <w:bodyDiv w:val="1"/>
      <w:marLeft w:val="0"/>
      <w:marRight w:val="0"/>
      <w:marTop w:val="0"/>
      <w:marBottom w:val="0"/>
      <w:divBdr>
        <w:top w:val="none" w:sz="0" w:space="0" w:color="auto"/>
        <w:left w:val="none" w:sz="0" w:space="0" w:color="auto"/>
        <w:bottom w:val="none" w:sz="0" w:space="0" w:color="auto"/>
        <w:right w:val="none" w:sz="0" w:space="0" w:color="auto"/>
      </w:divBdr>
    </w:div>
    <w:div w:id="1385065248">
      <w:bodyDiv w:val="1"/>
      <w:marLeft w:val="0"/>
      <w:marRight w:val="0"/>
      <w:marTop w:val="0"/>
      <w:marBottom w:val="0"/>
      <w:divBdr>
        <w:top w:val="none" w:sz="0" w:space="0" w:color="auto"/>
        <w:left w:val="none" w:sz="0" w:space="0" w:color="auto"/>
        <w:bottom w:val="none" w:sz="0" w:space="0" w:color="auto"/>
        <w:right w:val="none" w:sz="0" w:space="0" w:color="auto"/>
      </w:divBdr>
      <w:divsChild>
        <w:div w:id="671224447">
          <w:marLeft w:val="0"/>
          <w:marRight w:val="0"/>
          <w:marTop w:val="0"/>
          <w:marBottom w:val="0"/>
          <w:divBdr>
            <w:top w:val="none" w:sz="0" w:space="0" w:color="auto"/>
            <w:left w:val="none" w:sz="0" w:space="0" w:color="auto"/>
            <w:bottom w:val="none" w:sz="0" w:space="0" w:color="auto"/>
            <w:right w:val="none" w:sz="0" w:space="0" w:color="auto"/>
          </w:divBdr>
        </w:div>
      </w:divsChild>
    </w:div>
    <w:div w:id="1470048495">
      <w:bodyDiv w:val="1"/>
      <w:marLeft w:val="0"/>
      <w:marRight w:val="0"/>
      <w:marTop w:val="0"/>
      <w:marBottom w:val="0"/>
      <w:divBdr>
        <w:top w:val="none" w:sz="0" w:space="0" w:color="auto"/>
        <w:left w:val="none" w:sz="0" w:space="0" w:color="auto"/>
        <w:bottom w:val="none" w:sz="0" w:space="0" w:color="auto"/>
        <w:right w:val="none" w:sz="0" w:space="0" w:color="auto"/>
      </w:divBdr>
    </w:div>
    <w:div w:id="1585189386">
      <w:bodyDiv w:val="1"/>
      <w:marLeft w:val="0"/>
      <w:marRight w:val="0"/>
      <w:marTop w:val="0"/>
      <w:marBottom w:val="0"/>
      <w:divBdr>
        <w:top w:val="none" w:sz="0" w:space="0" w:color="auto"/>
        <w:left w:val="none" w:sz="0" w:space="0" w:color="auto"/>
        <w:bottom w:val="none" w:sz="0" w:space="0" w:color="auto"/>
        <w:right w:val="none" w:sz="0" w:space="0" w:color="auto"/>
      </w:divBdr>
    </w:div>
    <w:div w:id="1634172260">
      <w:bodyDiv w:val="1"/>
      <w:marLeft w:val="0"/>
      <w:marRight w:val="0"/>
      <w:marTop w:val="0"/>
      <w:marBottom w:val="0"/>
      <w:divBdr>
        <w:top w:val="none" w:sz="0" w:space="0" w:color="auto"/>
        <w:left w:val="none" w:sz="0" w:space="0" w:color="auto"/>
        <w:bottom w:val="none" w:sz="0" w:space="0" w:color="auto"/>
        <w:right w:val="none" w:sz="0" w:space="0" w:color="auto"/>
      </w:divBdr>
    </w:div>
    <w:div w:id="1665741596">
      <w:bodyDiv w:val="1"/>
      <w:marLeft w:val="0"/>
      <w:marRight w:val="0"/>
      <w:marTop w:val="0"/>
      <w:marBottom w:val="0"/>
      <w:divBdr>
        <w:top w:val="none" w:sz="0" w:space="0" w:color="auto"/>
        <w:left w:val="none" w:sz="0" w:space="0" w:color="auto"/>
        <w:bottom w:val="none" w:sz="0" w:space="0" w:color="auto"/>
        <w:right w:val="none" w:sz="0" w:space="0" w:color="auto"/>
      </w:divBdr>
    </w:div>
    <w:div w:id="1700356979">
      <w:bodyDiv w:val="1"/>
      <w:marLeft w:val="0"/>
      <w:marRight w:val="0"/>
      <w:marTop w:val="0"/>
      <w:marBottom w:val="0"/>
      <w:divBdr>
        <w:top w:val="none" w:sz="0" w:space="0" w:color="auto"/>
        <w:left w:val="none" w:sz="0" w:space="0" w:color="auto"/>
        <w:bottom w:val="none" w:sz="0" w:space="0" w:color="auto"/>
        <w:right w:val="none" w:sz="0" w:space="0" w:color="auto"/>
      </w:divBdr>
    </w:div>
    <w:div w:id="1792018896">
      <w:bodyDiv w:val="1"/>
      <w:marLeft w:val="0"/>
      <w:marRight w:val="0"/>
      <w:marTop w:val="0"/>
      <w:marBottom w:val="0"/>
      <w:divBdr>
        <w:top w:val="none" w:sz="0" w:space="0" w:color="auto"/>
        <w:left w:val="none" w:sz="0" w:space="0" w:color="auto"/>
        <w:bottom w:val="none" w:sz="0" w:space="0" w:color="auto"/>
        <w:right w:val="none" w:sz="0" w:space="0" w:color="auto"/>
      </w:divBdr>
    </w:div>
    <w:div w:id="1823305270">
      <w:bodyDiv w:val="1"/>
      <w:marLeft w:val="0"/>
      <w:marRight w:val="0"/>
      <w:marTop w:val="0"/>
      <w:marBottom w:val="0"/>
      <w:divBdr>
        <w:top w:val="none" w:sz="0" w:space="0" w:color="auto"/>
        <w:left w:val="none" w:sz="0" w:space="0" w:color="auto"/>
        <w:bottom w:val="none" w:sz="0" w:space="0" w:color="auto"/>
        <w:right w:val="none" w:sz="0" w:space="0" w:color="auto"/>
      </w:divBdr>
      <w:divsChild>
        <w:div w:id="902836274">
          <w:marLeft w:val="0"/>
          <w:marRight w:val="0"/>
          <w:marTop w:val="0"/>
          <w:marBottom w:val="0"/>
          <w:divBdr>
            <w:top w:val="none" w:sz="0" w:space="0" w:color="auto"/>
            <w:left w:val="none" w:sz="0" w:space="0" w:color="auto"/>
            <w:bottom w:val="none" w:sz="0" w:space="0" w:color="auto"/>
            <w:right w:val="none" w:sz="0" w:space="0" w:color="auto"/>
          </w:divBdr>
        </w:div>
      </w:divsChild>
    </w:div>
    <w:div w:id="1848475477">
      <w:bodyDiv w:val="1"/>
      <w:marLeft w:val="0"/>
      <w:marRight w:val="0"/>
      <w:marTop w:val="0"/>
      <w:marBottom w:val="0"/>
      <w:divBdr>
        <w:top w:val="none" w:sz="0" w:space="0" w:color="auto"/>
        <w:left w:val="none" w:sz="0" w:space="0" w:color="auto"/>
        <w:bottom w:val="none" w:sz="0" w:space="0" w:color="auto"/>
        <w:right w:val="none" w:sz="0" w:space="0" w:color="auto"/>
      </w:divBdr>
    </w:div>
    <w:div w:id="1850868394">
      <w:bodyDiv w:val="1"/>
      <w:marLeft w:val="0"/>
      <w:marRight w:val="0"/>
      <w:marTop w:val="0"/>
      <w:marBottom w:val="0"/>
      <w:divBdr>
        <w:top w:val="none" w:sz="0" w:space="0" w:color="auto"/>
        <w:left w:val="none" w:sz="0" w:space="0" w:color="auto"/>
        <w:bottom w:val="none" w:sz="0" w:space="0" w:color="auto"/>
        <w:right w:val="none" w:sz="0" w:space="0" w:color="auto"/>
      </w:divBdr>
    </w:div>
    <w:div w:id="1859541563">
      <w:bodyDiv w:val="1"/>
      <w:marLeft w:val="0"/>
      <w:marRight w:val="0"/>
      <w:marTop w:val="0"/>
      <w:marBottom w:val="0"/>
      <w:divBdr>
        <w:top w:val="none" w:sz="0" w:space="0" w:color="auto"/>
        <w:left w:val="none" w:sz="0" w:space="0" w:color="auto"/>
        <w:bottom w:val="none" w:sz="0" w:space="0" w:color="auto"/>
        <w:right w:val="none" w:sz="0" w:space="0" w:color="auto"/>
      </w:divBdr>
    </w:div>
    <w:div w:id="1881236675">
      <w:bodyDiv w:val="1"/>
      <w:marLeft w:val="0"/>
      <w:marRight w:val="0"/>
      <w:marTop w:val="0"/>
      <w:marBottom w:val="0"/>
      <w:divBdr>
        <w:top w:val="none" w:sz="0" w:space="0" w:color="auto"/>
        <w:left w:val="none" w:sz="0" w:space="0" w:color="auto"/>
        <w:bottom w:val="none" w:sz="0" w:space="0" w:color="auto"/>
        <w:right w:val="none" w:sz="0" w:space="0" w:color="auto"/>
      </w:divBdr>
    </w:div>
    <w:div w:id="1910463147">
      <w:bodyDiv w:val="1"/>
      <w:marLeft w:val="0"/>
      <w:marRight w:val="0"/>
      <w:marTop w:val="0"/>
      <w:marBottom w:val="0"/>
      <w:divBdr>
        <w:top w:val="none" w:sz="0" w:space="0" w:color="auto"/>
        <w:left w:val="none" w:sz="0" w:space="0" w:color="auto"/>
        <w:bottom w:val="none" w:sz="0" w:space="0" w:color="auto"/>
        <w:right w:val="none" w:sz="0" w:space="0" w:color="auto"/>
      </w:divBdr>
    </w:div>
    <w:div w:id="1925987799">
      <w:bodyDiv w:val="1"/>
      <w:marLeft w:val="0"/>
      <w:marRight w:val="0"/>
      <w:marTop w:val="0"/>
      <w:marBottom w:val="0"/>
      <w:divBdr>
        <w:top w:val="none" w:sz="0" w:space="0" w:color="auto"/>
        <w:left w:val="none" w:sz="0" w:space="0" w:color="auto"/>
        <w:bottom w:val="none" w:sz="0" w:space="0" w:color="auto"/>
        <w:right w:val="none" w:sz="0" w:space="0" w:color="auto"/>
      </w:divBdr>
    </w:div>
    <w:div w:id="1982071410">
      <w:bodyDiv w:val="1"/>
      <w:marLeft w:val="0"/>
      <w:marRight w:val="0"/>
      <w:marTop w:val="0"/>
      <w:marBottom w:val="0"/>
      <w:divBdr>
        <w:top w:val="none" w:sz="0" w:space="0" w:color="auto"/>
        <w:left w:val="none" w:sz="0" w:space="0" w:color="auto"/>
        <w:bottom w:val="none" w:sz="0" w:space="0" w:color="auto"/>
        <w:right w:val="none" w:sz="0" w:space="0" w:color="auto"/>
      </w:divBdr>
    </w:div>
    <w:div w:id="2017925175">
      <w:bodyDiv w:val="1"/>
      <w:marLeft w:val="0"/>
      <w:marRight w:val="0"/>
      <w:marTop w:val="0"/>
      <w:marBottom w:val="0"/>
      <w:divBdr>
        <w:top w:val="none" w:sz="0" w:space="0" w:color="auto"/>
        <w:left w:val="none" w:sz="0" w:space="0" w:color="auto"/>
        <w:bottom w:val="none" w:sz="0" w:space="0" w:color="auto"/>
        <w:right w:val="none" w:sz="0" w:space="0" w:color="auto"/>
      </w:divBdr>
      <w:divsChild>
        <w:div w:id="1842037721">
          <w:marLeft w:val="0"/>
          <w:marRight w:val="0"/>
          <w:marTop w:val="0"/>
          <w:marBottom w:val="0"/>
          <w:divBdr>
            <w:top w:val="none" w:sz="0" w:space="0" w:color="auto"/>
            <w:left w:val="none" w:sz="0" w:space="0" w:color="auto"/>
            <w:bottom w:val="none" w:sz="0" w:space="0" w:color="auto"/>
            <w:right w:val="none" w:sz="0" w:space="0" w:color="auto"/>
          </w:divBdr>
        </w:div>
      </w:divsChild>
    </w:div>
    <w:div w:id="20915433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8.jpeg"/><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www.ema.europa.eu" TargetMode="External"/><Relationship Id="rId34"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7.jpeg"/><Relationship Id="rId25" Type="http://schemas.openxmlformats.org/officeDocument/2006/relationships/footer" Target="footer2.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hyperlink" Target="mailto:medinfo@neuraxpharm.com"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oter" Target="footer1.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www.ema.europa.eu/docs/en_GB/document_library/Template_or_form/2013/03/WC500139752.doc" TargetMode="Externa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www.ema.europa.eu" TargetMode="External"/><Relationship Id="rId14" Type="http://schemas.openxmlformats.org/officeDocument/2006/relationships/image" Target="media/image5.png"/><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theme" Target="theme/theme1.xml"/><Relationship Id="rId8" Type="http://schemas.openxmlformats.org/officeDocument/2006/relationships/hyperlink" Target="http://www.ema.europa.eu/docs/en_GB/document_library/Template_or_form/2013/03/WC500139752.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EMADOC-1700519818-2144298</_dlc_DocId>
    <_dlc_DocIdUrl xmlns="a034c160-bfb7-45f5-8632-2eb7e0508071">
      <Url>https://euema.sharepoint.com/sites/CRM/_layouts/15/DocIdRedir.aspx?ID=EMADOC-1700519818-2144298</Url>
      <Description>EMADOC-1700519818-2144298</Description>
    </_dlc_DocIdUrl>
  </documentManagement>
</p:properties>
</file>

<file path=customXml/itemProps1.xml><?xml version="1.0" encoding="utf-8"?>
<ds:datastoreItem xmlns:ds="http://schemas.openxmlformats.org/officeDocument/2006/customXml" ds:itemID="{BC16A202-49E3-4230-B38D-D9A01D1A064D}">
  <ds:schemaRefs>
    <ds:schemaRef ds:uri="http://schemas.openxmlformats.org/officeDocument/2006/bibliography"/>
  </ds:schemaRefs>
</ds:datastoreItem>
</file>

<file path=customXml/itemProps2.xml><?xml version="1.0" encoding="utf-8"?>
<ds:datastoreItem xmlns:ds="http://schemas.openxmlformats.org/officeDocument/2006/customXml" ds:itemID="{3D3D1444-F245-428A-A276-CA80BF90B325}"/>
</file>

<file path=customXml/itemProps3.xml><?xml version="1.0" encoding="utf-8"?>
<ds:datastoreItem xmlns:ds="http://schemas.openxmlformats.org/officeDocument/2006/customXml" ds:itemID="{14FDB8CB-12A4-467A-A466-A930A9BCFA67}"/>
</file>

<file path=customXml/itemProps4.xml><?xml version="1.0" encoding="utf-8"?>
<ds:datastoreItem xmlns:ds="http://schemas.openxmlformats.org/officeDocument/2006/customXml" ds:itemID="{7E7967D3-D848-467C-93CE-18B216FA73F2}"/>
</file>

<file path=customXml/itemProps5.xml><?xml version="1.0" encoding="utf-8"?>
<ds:datastoreItem xmlns:ds="http://schemas.openxmlformats.org/officeDocument/2006/customXml" ds:itemID="{FF123773-BAD8-48FD-AB54-2E8625E93FEE}"/>
</file>

<file path=docProps/app.xml><?xml version="1.0" encoding="utf-8"?>
<Properties xmlns="http://schemas.openxmlformats.org/officeDocument/2006/extended-properties" xmlns:vt="http://schemas.openxmlformats.org/officeDocument/2006/docPropsVTypes">
  <Template>Normal</Template>
  <TotalTime>38</TotalTime>
  <Pages>36</Pages>
  <Words>11993</Words>
  <Characters>65962</Characters>
  <Application>Microsoft Office Word</Application>
  <DocSecurity>0</DocSecurity>
  <Lines>549</Lines>
  <Paragraphs>155</Paragraphs>
  <ScaleCrop>false</ScaleCrop>
  <HeadingPairs>
    <vt:vector size="8" baseType="variant">
      <vt:variant>
        <vt:lpstr>Título</vt:lpstr>
      </vt:variant>
      <vt:variant>
        <vt:i4>1</vt:i4>
      </vt:variant>
      <vt:variant>
        <vt:lpstr>Titel</vt:lpstr>
      </vt:variant>
      <vt:variant>
        <vt:i4>1</vt:i4>
      </vt:variant>
      <vt:variant>
        <vt:lpstr>Rubrik</vt:lpstr>
      </vt:variant>
      <vt:variant>
        <vt:i4>1</vt:i4>
      </vt:variant>
      <vt:variant>
        <vt:lpstr>Title</vt:lpstr>
      </vt:variant>
      <vt:variant>
        <vt:i4>1</vt:i4>
      </vt:variant>
    </vt:vector>
  </HeadingPairs>
  <TitlesOfParts>
    <vt:vector size="4" baseType="lpstr">
      <vt:lpstr>BUPRENORPHINE NEURAXPHARM: EPAR - Product information - tracked changes</vt:lpstr>
      <vt:lpstr>Hqrdtemplateclean_da</vt:lpstr>
      <vt:lpstr>Hqrdtemplateclean_da</vt:lpstr>
      <vt:lpstr>Hqrdtemplateclean_da</vt:lpstr>
    </vt:vector>
  </TitlesOfParts>
  <Company/>
  <LinksUpToDate>false</LinksUpToDate>
  <CharactersWithSpaces>77800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BUPRENORPHINE NEURAXPHARM: EPAR - Product information - tracked changes</dc:title>
  <dc:subject>EPAR</dc:subject>
  <dc:creator>CHMP</dc:creator>
  <cp:keywords>"BUPRENORPHINE NEURAXPHARM, INN-buprenorphine"</cp:keywords>
  <cp:lastModifiedBy>Author</cp:lastModifiedBy>
  <cp:revision>18</cp:revision>
  <cp:lastPrinted>2024-10-18T11:41:00Z</cp:lastPrinted>
  <dcterms:created xsi:type="dcterms:W3CDTF">2024-11-06T09:21:00Z</dcterms:created>
  <dcterms:modified xsi:type="dcterms:W3CDTF">2025-04-10T12:56:00Z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Internal All EMA Staff and Contractors</vt:lpwstr>
  </property>
  <property fmtid="{D5CDD505-2E9C-101B-9397-08002B2CF9AE}" pid="3" name="DM_Author">
    <vt:lpwstr/>
  </property>
  <property fmtid="{D5CDD505-2E9C-101B-9397-08002B2CF9AE}" pid="4" name="DM_Authors">
    <vt:lpwstr/>
  </property>
  <property fmtid="{D5CDD505-2E9C-101B-9397-08002B2CF9AE}" pid="5" name="DM_Category">
    <vt:lpwstr>Templates and Form</vt:lpwstr>
  </property>
  <property fmtid="{D5CDD505-2E9C-101B-9397-08002B2CF9AE}" pid="6" name="DM_Creation_Date">
    <vt:lpwstr>03/08/2022 16:24:38</vt:lpwstr>
  </property>
  <property fmtid="{D5CDD505-2E9C-101B-9397-08002B2CF9AE}" pid="7" name="DM_Creator_Name">
    <vt:lpwstr>Akhtar Timea</vt:lpwstr>
  </property>
  <property fmtid="{D5CDD505-2E9C-101B-9397-08002B2CF9AE}" pid="8" name="DM_DocRefId">
    <vt:lpwstr>EMA/678868/2022</vt:lpwstr>
  </property>
  <property fmtid="{D5CDD505-2E9C-101B-9397-08002B2CF9AE}" pid="9" name="DM_emea_bcc">
    <vt:lpwstr/>
  </property>
  <property fmtid="{D5CDD505-2E9C-101B-9397-08002B2CF9AE}" pid="10" name="DM_emea_cc">
    <vt:lpwstr/>
  </property>
  <property fmtid="{D5CDD505-2E9C-101B-9397-08002B2CF9AE}" pid="11" name="DM_emea_doc_category">
    <vt:lpwstr>General</vt:lpwstr>
  </property>
  <property fmtid="{D5CDD505-2E9C-101B-9397-08002B2CF9AE}" pid="12" name="DM_emea_doc_lang">
    <vt:lpwstr/>
  </property>
  <property fmtid="{D5CDD505-2E9C-101B-9397-08002B2CF9AE}" pid="13" name="DM_emea_doc_number">
    <vt:lpwstr>423415</vt:lpwstr>
  </property>
  <property fmtid="{D5CDD505-2E9C-101B-9397-08002B2CF9AE}" pid="14" name="DM_emea_doc_ref_id">
    <vt:lpwstr>EMA/678868/2022</vt:lpwstr>
  </property>
  <property fmtid="{D5CDD505-2E9C-101B-9397-08002B2CF9AE}" pid="15" name="DM_emea_from">
    <vt:lpwstr/>
  </property>
  <property fmtid="{D5CDD505-2E9C-101B-9397-08002B2CF9AE}" pid="16" name="DM_emea_internal_label">
    <vt:lpwstr>EMA</vt:lpwstr>
  </property>
  <property fmtid="{D5CDD505-2E9C-101B-9397-08002B2CF9AE}" pid="17" name="DM_emea_legal_date">
    <vt:lpwstr>nulldate</vt:lpwstr>
  </property>
  <property fmtid="{D5CDD505-2E9C-101B-9397-08002B2CF9AE}" pid="18" name="DM_emea_meeting_action">
    <vt:lpwstr/>
  </property>
  <property fmtid="{D5CDD505-2E9C-101B-9397-08002B2CF9AE}" pid="19" name="DM_emea_meeting_flags">
    <vt:lpwstr/>
  </property>
  <property fmtid="{D5CDD505-2E9C-101B-9397-08002B2CF9AE}" pid="20" name="DM_emea_meeting_hyperlink">
    <vt:lpwstr/>
  </property>
  <property fmtid="{D5CDD505-2E9C-101B-9397-08002B2CF9AE}" pid="21" name="DM_emea_meeting_ref">
    <vt:lpwstr/>
  </property>
  <property fmtid="{D5CDD505-2E9C-101B-9397-08002B2CF9AE}" pid="22" name="DM_emea_meeting_status">
    <vt:lpwstr/>
  </property>
  <property fmtid="{D5CDD505-2E9C-101B-9397-08002B2CF9AE}" pid="23" name="DM_emea_meeting_title">
    <vt:lpwstr/>
  </property>
  <property fmtid="{D5CDD505-2E9C-101B-9397-08002B2CF9AE}" pid="24" name="DM_emea_message_subject">
    <vt:lpwstr/>
  </property>
  <property fmtid="{D5CDD505-2E9C-101B-9397-08002B2CF9AE}" pid="25" name="DM_emea_received_date">
    <vt:lpwstr>nulldate</vt:lpwstr>
  </property>
  <property fmtid="{D5CDD505-2E9C-101B-9397-08002B2CF9AE}" pid="26" name="DM_emea_resp_body">
    <vt:lpwstr/>
  </property>
  <property fmtid="{D5CDD505-2E9C-101B-9397-08002B2CF9AE}" pid="27" name="DM_emea_revision_label">
    <vt:lpwstr/>
  </property>
  <property fmtid="{D5CDD505-2E9C-101B-9397-08002B2CF9AE}" pid="28" name="DM_emea_sent_date">
    <vt:lpwstr>nulldate</vt:lpwstr>
  </property>
  <property fmtid="{D5CDD505-2E9C-101B-9397-08002B2CF9AE}" pid="29" name="DM_emea_to">
    <vt:lpwstr/>
  </property>
  <property fmtid="{D5CDD505-2E9C-101B-9397-08002B2CF9AE}" pid="30" name="DM_emea_year">
    <vt:lpwstr>2010</vt:lpwstr>
  </property>
  <property fmtid="{D5CDD505-2E9C-101B-9397-08002B2CF9AE}" pid="31" name="DM_Keywords">
    <vt:lpwstr/>
  </property>
  <property fmtid="{D5CDD505-2E9C-101B-9397-08002B2CF9AE}" pid="32" name="DM_Language">
    <vt:lpwstr/>
  </property>
  <property fmtid="{D5CDD505-2E9C-101B-9397-08002B2CF9AE}" pid="33" name="DM_Modifer_Name">
    <vt:lpwstr>Akhtar Timea</vt:lpwstr>
  </property>
  <property fmtid="{D5CDD505-2E9C-101B-9397-08002B2CF9AE}" pid="34" name="DM_Modified_Date">
    <vt:lpwstr>04/08/2022 16:02:24</vt:lpwstr>
  </property>
  <property fmtid="{D5CDD505-2E9C-101B-9397-08002B2CF9AE}" pid="35" name="DM_Modifier_Name">
    <vt:lpwstr>Akhtar Timea</vt:lpwstr>
  </property>
  <property fmtid="{D5CDD505-2E9C-101B-9397-08002B2CF9AE}" pid="36" name="DM_Modify_Date">
    <vt:lpwstr>04/08/2022 16:02:24</vt:lpwstr>
  </property>
  <property fmtid="{D5CDD505-2E9C-101B-9397-08002B2CF9AE}" pid="37" name="DM_Name">
    <vt:lpwstr>Hqrdtemplateclean_da</vt:lpwstr>
  </property>
  <property fmtid="{D5CDD505-2E9C-101B-9397-08002B2CF9AE}" pid="38" name="DM_Owner">
    <vt:lpwstr>Espinasse Claire</vt:lpwstr>
  </property>
  <property fmtid="{D5CDD505-2E9C-101B-9397-08002B2CF9AE}" pid="39" name="DM_Path">
    <vt:lpwstr>/02b. Administration of Scientific Meeting/WPs SAGs DGs and other WGs/CxMP - QRD/3. Other activities/02. Procedures/01. QRD PI templates/01 QRD Human Templates/09 H-qrd template v10.3 (Annex II CMA)/CLEAN files for publication</vt:lpwstr>
  </property>
  <property fmtid="{D5CDD505-2E9C-101B-9397-08002B2CF9AE}" pid="40" name="DM_Status">
    <vt:lpwstr/>
  </property>
  <property fmtid="{D5CDD505-2E9C-101B-9397-08002B2CF9AE}" pid="41" name="DM_Subject">
    <vt:lpwstr/>
  </property>
  <property fmtid="{D5CDD505-2E9C-101B-9397-08002B2CF9AE}" pid="42" name="DM_Title">
    <vt:lpwstr/>
  </property>
  <property fmtid="{D5CDD505-2E9C-101B-9397-08002B2CF9AE}" pid="43" name="DM_Type">
    <vt:lpwstr>emea_document</vt:lpwstr>
  </property>
  <property fmtid="{D5CDD505-2E9C-101B-9397-08002B2CF9AE}" pid="44" name="DM_Version">
    <vt:lpwstr>1.0,CURRENT</vt:lpwstr>
  </property>
  <property fmtid="{D5CDD505-2E9C-101B-9397-08002B2CF9AE}" pid="45" name="MSIP_Label_afe1b31d-cec0-4074-b4bd-f07689e43d84_ActionId">
    <vt:lpwstr>acdba425-b26d-4217-b43a-76c1938df1c8</vt:lpwstr>
  </property>
  <property fmtid="{D5CDD505-2E9C-101B-9397-08002B2CF9AE}" pid="46" name="MSIP_Label_afe1b31d-cec0-4074-b4bd-f07689e43d84_Application">
    <vt:lpwstr>Microsoft Azure Information Protection</vt:lpwstr>
  </property>
  <property fmtid="{D5CDD505-2E9C-101B-9397-08002B2CF9AE}" pid="47" name="MSIP_Label_afe1b31d-cec0-4074-b4bd-f07689e43d84_Enabled">
    <vt:lpwstr>True</vt:lpwstr>
  </property>
  <property fmtid="{D5CDD505-2E9C-101B-9397-08002B2CF9AE}" pid="48" name="MSIP_Label_afe1b31d-cec0-4074-b4bd-f07689e43d84_Extended_MSFT_Method">
    <vt:lpwstr>Automatic</vt:lpwstr>
  </property>
  <property fmtid="{D5CDD505-2E9C-101B-9397-08002B2CF9AE}" pid="49" name="MSIP_Label_afe1b31d-cec0-4074-b4bd-f07689e43d84_Name">
    <vt:lpwstr>Internal</vt:lpwstr>
  </property>
  <property fmtid="{D5CDD505-2E9C-101B-9397-08002B2CF9AE}" pid="50" name="MSIP_Label_afe1b31d-cec0-4074-b4bd-f07689e43d84_Owner">
    <vt:lpwstr>tia.akhtar@ema.europa.eu</vt:lpwstr>
  </property>
  <property fmtid="{D5CDD505-2E9C-101B-9397-08002B2CF9AE}" pid="51" name="MSIP_Label_afe1b31d-cec0-4074-b4bd-f07689e43d84_SetDate">
    <vt:lpwstr>2020-11-27T17:35:44.3168038Z</vt:lpwstr>
  </property>
  <property fmtid="{D5CDD505-2E9C-101B-9397-08002B2CF9AE}" pid="52" name="MSIP_Label_afe1b31d-cec0-4074-b4bd-f07689e43d84_SiteId">
    <vt:lpwstr>bc9dc15c-61bc-4f03-b60b-e5b6d8922839</vt:lpwstr>
  </property>
  <property fmtid="{D5CDD505-2E9C-101B-9397-08002B2CF9AE}" pid="53" name="MSIP_Label_0eea11ca-d417-4147-80ed-01a58412c458_Enabled">
    <vt:lpwstr>true</vt:lpwstr>
  </property>
  <property fmtid="{D5CDD505-2E9C-101B-9397-08002B2CF9AE}" pid="54" name="MSIP_Label_0eea11ca-d417-4147-80ed-01a58412c458_SetDate">
    <vt:lpwstr>2022-09-07T13:54:59Z</vt:lpwstr>
  </property>
  <property fmtid="{D5CDD505-2E9C-101B-9397-08002B2CF9AE}" pid="55" name="MSIP_Label_0eea11ca-d417-4147-80ed-01a58412c458_Method">
    <vt:lpwstr>Standard</vt:lpwstr>
  </property>
  <property fmtid="{D5CDD505-2E9C-101B-9397-08002B2CF9AE}" pid="56" name="MSIP_Label_0eea11ca-d417-4147-80ed-01a58412c458_Name">
    <vt:lpwstr>0eea11ca-d417-4147-80ed-01a58412c458</vt:lpwstr>
  </property>
  <property fmtid="{D5CDD505-2E9C-101B-9397-08002B2CF9AE}" pid="57" name="MSIP_Label_0eea11ca-d417-4147-80ed-01a58412c458_SiteId">
    <vt:lpwstr>bc9dc15c-61bc-4f03-b60b-e5b6d8922839</vt:lpwstr>
  </property>
  <property fmtid="{D5CDD505-2E9C-101B-9397-08002B2CF9AE}" pid="58" name="MSIP_Label_0eea11ca-d417-4147-80ed-01a58412c458_ActionId">
    <vt:lpwstr>2bbbf59e-1a41-484a-b9bb-c7e5ae6c9d09</vt:lpwstr>
  </property>
  <property fmtid="{D5CDD505-2E9C-101B-9397-08002B2CF9AE}" pid="59" name="MSIP_Label_0eea11ca-d417-4147-80ed-01a58412c458_ContentBits">
    <vt:lpwstr>2</vt:lpwstr>
  </property>
  <property fmtid="{D5CDD505-2E9C-101B-9397-08002B2CF9AE}" pid="60" name="ContentRemapped">
    <vt:lpwstr>true</vt:lpwstr>
  </property>
  <property fmtid="{D5CDD505-2E9C-101B-9397-08002B2CF9AE}" pid="61" name="ContentTypeId">
    <vt:lpwstr>0x0101000DA6AD19014FF648A49316945EE786F90200176DED4FF78CD74995F64A0F46B59E48</vt:lpwstr>
  </property>
  <property fmtid="{D5CDD505-2E9C-101B-9397-08002B2CF9AE}" pid="62" name="_dlc_DocIdItemGuid">
    <vt:lpwstr>a28217f8-36e3-40d4-b4d5-f66adc07eaaf</vt:lpwstr>
  </property>
</Properties>
</file>