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6119" w14:textId="77777777" w:rsidR="00276DC7" w:rsidRPr="00220238" w:rsidRDefault="00276DC7" w:rsidP="00A269DC">
      <w:pPr>
        <w:widowControl w:val="0"/>
        <w:pBdr>
          <w:top w:val="single" w:sz="4" w:space="1" w:color="auto"/>
          <w:left w:val="single" w:sz="4" w:space="4" w:color="auto"/>
          <w:bottom w:val="single" w:sz="4" w:space="1" w:color="auto"/>
          <w:right w:val="single" w:sz="4" w:space="4" w:color="auto"/>
        </w:pBdr>
        <w:tabs>
          <w:tab w:val="clear" w:pos="567"/>
        </w:tabs>
        <w:rPr>
          <w:ins w:id="0" w:author="Author"/>
        </w:rPr>
      </w:pPr>
      <w:ins w:id="1" w:author="Author">
        <w:r w:rsidRPr="00220238">
          <w:t xml:space="preserve">Dette dokument er den godkendte produktinformation for </w:t>
        </w:r>
        <w:r w:rsidRPr="0007300E">
          <w:t>Byfavo</w:t>
        </w:r>
        <w:r w:rsidRPr="00220238">
          <w:t xml:space="preserve">. Ændringerne siden den foregående procedure, der berører produktinformationen </w:t>
        </w:r>
        <w:r w:rsidRPr="0007300E">
          <w:t>(EMA</w:t>
        </w:r>
        <w:r w:rsidRPr="002E7572">
          <w:rPr>
            <w:lang w:val="bg-BG"/>
          </w:rPr>
          <w:t>/</w:t>
        </w:r>
        <w:r w:rsidRPr="0007300E">
          <w:t>VR</w:t>
        </w:r>
        <w:r w:rsidRPr="002E7572">
          <w:rPr>
            <w:lang w:val="bg-BG"/>
          </w:rPr>
          <w:t>/0000348950</w:t>
        </w:r>
        <w:r w:rsidRPr="00220238">
          <w:t>), er understreget.</w:t>
        </w:r>
      </w:ins>
    </w:p>
    <w:p w14:paraId="516CD6D2" w14:textId="77777777" w:rsidR="00276DC7" w:rsidRPr="00220238" w:rsidRDefault="00276DC7" w:rsidP="00A269DC">
      <w:pPr>
        <w:widowControl w:val="0"/>
        <w:pBdr>
          <w:top w:val="single" w:sz="4" w:space="1" w:color="auto"/>
          <w:left w:val="single" w:sz="4" w:space="4" w:color="auto"/>
          <w:bottom w:val="single" w:sz="4" w:space="1" w:color="auto"/>
          <w:right w:val="single" w:sz="4" w:space="4" w:color="auto"/>
        </w:pBdr>
        <w:tabs>
          <w:tab w:val="clear" w:pos="567"/>
        </w:tabs>
        <w:rPr>
          <w:ins w:id="2" w:author="Author"/>
        </w:rPr>
      </w:pPr>
    </w:p>
    <w:p w14:paraId="6DFE5126" w14:textId="577A0EDA" w:rsidR="00812D16" w:rsidRPr="003E752C" w:rsidRDefault="00276DC7" w:rsidP="00A269DC">
      <w:pPr>
        <w:pStyle w:val="EMA-normal"/>
        <w:pBdr>
          <w:top w:val="single" w:sz="4" w:space="1" w:color="auto"/>
          <w:left w:val="single" w:sz="4" w:space="4" w:color="auto"/>
          <w:bottom w:val="single" w:sz="4" w:space="1" w:color="auto"/>
          <w:right w:val="single" w:sz="4" w:space="4" w:color="auto"/>
        </w:pBdr>
        <w:rPr>
          <w:noProof/>
        </w:rPr>
      </w:pPr>
      <w:ins w:id="3" w:author="Author">
        <w:r w:rsidRPr="00220238">
          <w:t xml:space="preserve">Yderligere oplysninger findes på Det Europæiske Lægemiddelagenturs webside: </w:t>
        </w:r>
        <w:r w:rsidRPr="0015044C">
          <w:rPr>
            <w:rStyle w:val="Hyperlink"/>
            <w:color w:val="auto"/>
            <w:u w:val="none"/>
            <w:lang w:val="cs-CZ"/>
          </w:rPr>
          <w:t>https://www.ema.europa.eu/en/medicines/human/EPAR/</w:t>
        </w:r>
        <w:r>
          <w:rPr>
            <w:rStyle w:val="Hyperlink"/>
            <w:color w:val="auto"/>
            <w:u w:val="none"/>
            <w:lang w:val="cs-CZ"/>
          </w:rPr>
          <w:t>Byfavo</w:t>
        </w:r>
      </w:ins>
    </w:p>
    <w:p w14:paraId="507C2321" w14:textId="77777777" w:rsidR="00812D16" w:rsidRPr="003E752C" w:rsidRDefault="00812D16" w:rsidP="00DF3365">
      <w:pPr>
        <w:pStyle w:val="EMA-normal"/>
        <w:rPr>
          <w:noProof/>
        </w:rPr>
      </w:pPr>
    </w:p>
    <w:p w14:paraId="455C7A6F" w14:textId="77777777" w:rsidR="00812D16" w:rsidRPr="003E752C" w:rsidRDefault="00812D16" w:rsidP="00DF3365">
      <w:pPr>
        <w:pStyle w:val="EMA-normal"/>
        <w:rPr>
          <w:noProof/>
        </w:rPr>
      </w:pPr>
    </w:p>
    <w:p w14:paraId="07D1DF2D" w14:textId="77777777" w:rsidR="00812D16" w:rsidRPr="003E752C" w:rsidRDefault="00812D16" w:rsidP="00DF3365">
      <w:pPr>
        <w:pStyle w:val="EMA-normal"/>
        <w:rPr>
          <w:noProof/>
        </w:rPr>
      </w:pPr>
    </w:p>
    <w:p w14:paraId="196B7593" w14:textId="77777777" w:rsidR="00812D16" w:rsidRPr="003E752C" w:rsidRDefault="00812D16" w:rsidP="00DF3365">
      <w:pPr>
        <w:pStyle w:val="EMA-normal"/>
        <w:rPr>
          <w:noProof/>
        </w:rPr>
      </w:pPr>
    </w:p>
    <w:p w14:paraId="4A8A5308" w14:textId="77777777" w:rsidR="00812D16" w:rsidRPr="003E752C" w:rsidRDefault="00812D16" w:rsidP="00DF3365">
      <w:pPr>
        <w:pStyle w:val="EMA-normal"/>
        <w:rPr>
          <w:noProof/>
        </w:rPr>
      </w:pPr>
    </w:p>
    <w:p w14:paraId="37A03073" w14:textId="77777777" w:rsidR="00812D16" w:rsidRPr="003E752C" w:rsidRDefault="00812D16" w:rsidP="00DF3365">
      <w:pPr>
        <w:pStyle w:val="EMA-normal"/>
        <w:rPr>
          <w:noProof/>
        </w:rPr>
      </w:pPr>
    </w:p>
    <w:p w14:paraId="176F7DC0" w14:textId="77777777" w:rsidR="00812D16" w:rsidRPr="003E752C" w:rsidRDefault="00812D16" w:rsidP="00DF3365">
      <w:pPr>
        <w:pStyle w:val="EMA-normal"/>
        <w:rPr>
          <w:noProof/>
        </w:rPr>
      </w:pPr>
    </w:p>
    <w:p w14:paraId="2B37FDA7" w14:textId="77777777" w:rsidR="00812D16" w:rsidRPr="003E752C" w:rsidRDefault="00812D16" w:rsidP="00DF3365">
      <w:pPr>
        <w:pStyle w:val="EMA-normal"/>
        <w:rPr>
          <w:noProof/>
        </w:rPr>
      </w:pPr>
    </w:p>
    <w:p w14:paraId="1E0AAD69" w14:textId="77777777" w:rsidR="00812D16" w:rsidRPr="003E752C" w:rsidRDefault="00812D16" w:rsidP="00DF3365">
      <w:pPr>
        <w:pStyle w:val="EMA-normal"/>
        <w:rPr>
          <w:noProof/>
        </w:rPr>
      </w:pPr>
    </w:p>
    <w:p w14:paraId="1AAB6266" w14:textId="77777777" w:rsidR="00812D16" w:rsidRPr="003E752C" w:rsidRDefault="00812D16" w:rsidP="00DF3365">
      <w:pPr>
        <w:pStyle w:val="EMA-normal"/>
        <w:rPr>
          <w:noProof/>
        </w:rPr>
      </w:pPr>
    </w:p>
    <w:p w14:paraId="3BEAA0F2" w14:textId="77777777" w:rsidR="00812D16" w:rsidRPr="003E752C" w:rsidRDefault="00812D16" w:rsidP="00DF3365">
      <w:pPr>
        <w:pStyle w:val="EMA-normal"/>
        <w:rPr>
          <w:noProof/>
        </w:rPr>
      </w:pPr>
    </w:p>
    <w:p w14:paraId="332D3F1A" w14:textId="77777777" w:rsidR="00812D16" w:rsidRPr="003E752C" w:rsidRDefault="00812D16" w:rsidP="00DF3365">
      <w:pPr>
        <w:pStyle w:val="EMA-normal"/>
        <w:rPr>
          <w:noProof/>
        </w:rPr>
      </w:pPr>
    </w:p>
    <w:p w14:paraId="69DAA474" w14:textId="77777777" w:rsidR="00812D16" w:rsidRPr="003E752C" w:rsidRDefault="00812D16" w:rsidP="00DF3365">
      <w:pPr>
        <w:pStyle w:val="EMA-normal"/>
        <w:rPr>
          <w:noProof/>
        </w:rPr>
      </w:pPr>
    </w:p>
    <w:p w14:paraId="03E3F872" w14:textId="77777777" w:rsidR="00812D16" w:rsidRPr="003E752C" w:rsidRDefault="00812D16" w:rsidP="00DF3365">
      <w:pPr>
        <w:pStyle w:val="EMA-normal"/>
        <w:rPr>
          <w:noProof/>
        </w:rPr>
      </w:pPr>
    </w:p>
    <w:p w14:paraId="5BBEDC05" w14:textId="77777777" w:rsidR="00812D16" w:rsidRPr="003E752C" w:rsidRDefault="00812D16" w:rsidP="00DF3365">
      <w:pPr>
        <w:pStyle w:val="EMA-normal"/>
        <w:rPr>
          <w:noProof/>
        </w:rPr>
      </w:pPr>
    </w:p>
    <w:p w14:paraId="440B84E8" w14:textId="77777777" w:rsidR="00812D16" w:rsidRPr="003E752C" w:rsidRDefault="00812D16" w:rsidP="00DF3365">
      <w:pPr>
        <w:pStyle w:val="EMA-normal"/>
      </w:pPr>
    </w:p>
    <w:p w14:paraId="08F69100" w14:textId="77777777" w:rsidR="00812D16" w:rsidRPr="003E752C" w:rsidRDefault="00812D16" w:rsidP="00DF3365">
      <w:pPr>
        <w:pStyle w:val="EMA-normal"/>
      </w:pPr>
    </w:p>
    <w:p w14:paraId="762562DF" w14:textId="77777777" w:rsidR="00812D16" w:rsidRPr="003E752C" w:rsidRDefault="00812D16" w:rsidP="00DF3365">
      <w:pPr>
        <w:pStyle w:val="EMA-normal"/>
      </w:pPr>
    </w:p>
    <w:p w14:paraId="134EF5DB" w14:textId="77777777" w:rsidR="00812D16" w:rsidRPr="003E752C" w:rsidRDefault="00812D16" w:rsidP="00DF3365">
      <w:pPr>
        <w:pStyle w:val="EMA-normal"/>
      </w:pPr>
    </w:p>
    <w:p w14:paraId="573A9B50" w14:textId="77777777" w:rsidR="00812D16" w:rsidRPr="003E752C" w:rsidRDefault="00812D16" w:rsidP="00DF3365">
      <w:pPr>
        <w:pStyle w:val="EMA-normal"/>
      </w:pPr>
    </w:p>
    <w:p w14:paraId="7E653436" w14:textId="77777777" w:rsidR="00812D16" w:rsidRPr="003E752C" w:rsidRDefault="003163B5" w:rsidP="00B05A39">
      <w:pPr>
        <w:pStyle w:val="StyleHeading1Allcaps1"/>
      </w:pPr>
      <w:r w:rsidRPr="003E752C">
        <w:t>BILAG I</w:t>
      </w:r>
    </w:p>
    <w:p w14:paraId="0B90E7E4" w14:textId="77777777" w:rsidR="00812D16" w:rsidRPr="003E752C" w:rsidRDefault="00812D16" w:rsidP="00B05A39">
      <w:pPr>
        <w:pStyle w:val="EMA-normal"/>
      </w:pPr>
    </w:p>
    <w:p w14:paraId="511CDB70" w14:textId="77777777" w:rsidR="00812D16" w:rsidRPr="003E752C" w:rsidRDefault="003163B5" w:rsidP="00B05A39">
      <w:pPr>
        <w:pStyle w:val="StyleHeading1Allcaps1"/>
      </w:pPr>
      <w:r w:rsidRPr="003E752C">
        <w:t>PRODUKTRESUMÉ</w:t>
      </w:r>
    </w:p>
    <w:p w14:paraId="5B1B27B6" w14:textId="77777777" w:rsidR="00E152E7" w:rsidRPr="003E752C" w:rsidRDefault="00E152E7" w:rsidP="00DF3365">
      <w:pPr>
        <w:pStyle w:val="EMA-normal"/>
      </w:pPr>
    </w:p>
    <w:p w14:paraId="3BCF4AA8" w14:textId="77777777" w:rsidR="00E152E7" w:rsidRPr="003E752C" w:rsidRDefault="00E152E7" w:rsidP="00DF3365">
      <w:pPr>
        <w:pStyle w:val="EMA-normal"/>
      </w:pPr>
    </w:p>
    <w:p w14:paraId="1A6FEB32" w14:textId="77777777" w:rsidR="00E152E7" w:rsidRPr="003E752C" w:rsidRDefault="00E152E7" w:rsidP="00DF3365">
      <w:pPr>
        <w:pStyle w:val="EMA-normal"/>
      </w:pPr>
    </w:p>
    <w:p w14:paraId="529EA0AC" w14:textId="77777777" w:rsidR="00E152E7" w:rsidRPr="003E752C" w:rsidRDefault="00E152E7" w:rsidP="00DF3365">
      <w:pPr>
        <w:pStyle w:val="EMA-normal"/>
      </w:pPr>
    </w:p>
    <w:p w14:paraId="2A86D993" w14:textId="77777777" w:rsidR="00E152E7" w:rsidRPr="003E752C" w:rsidRDefault="00E152E7" w:rsidP="00DF3365">
      <w:pPr>
        <w:pStyle w:val="EMA-normal"/>
      </w:pPr>
    </w:p>
    <w:p w14:paraId="1255B63F" w14:textId="77777777" w:rsidR="00E152E7" w:rsidRPr="003E752C" w:rsidRDefault="00E152E7" w:rsidP="00DF3365">
      <w:pPr>
        <w:pStyle w:val="EMA-normal"/>
      </w:pPr>
    </w:p>
    <w:p w14:paraId="7D3D3A31" w14:textId="77777777" w:rsidR="00E152E7" w:rsidRPr="003E752C" w:rsidRDefault="00E152E7" w:rsidP="00DF3365">
      <w:pPr>
        <w:pStyle w:val="EMA-normal"/>
      </w:pPr>
    </w:p>
    <w:p w14:paraId="30EE698E" w14:textId="77777777" w:rsidR="00E152E7" w:rsidRPr="003E752C" w:rsidRDefault="00E152E7" w:rsidP="00DF3365">
      <w:pPr>
        <w:pStyle w:val="EMA-normal"/>
      </w:pPr>
    </w:p>
    <w:p w14:paraId="45543AE3" w14:textId="77777777" w:rsidR="00E152E7" w:rsidRPr="003E752C" w:rsidRDefault="00E152E7" w:rsidP="00DF3365">
      <w:pPr>
        <w:pStyle w:val="EMA-normal"/>
      </w:pPr>
    </w:p>
    <w:p w14:paraId="4B63E92F" w14:textId="77777777" w:rsidR="00E152E7" w:rsidRPr="003E752C" w:rsidRDefault="00E152E7" w:rsidP="00DF3365">
      <w:pPr>
        <w:pStyle w:val="EMA-normal"/>
      </w:pPr>
    </w:p>
    <w:p w14:paraId="52F59E4B" w14:textId="77777777" w:rsidR="00E152E7" w:rsidRPr="003E752C" w:rsidRDefault="00E152E7" w:rsidP="00DF3365">
      <w:pPr>
        <w:pStyle w:val="EMA-normal"/>
      </w:pPr>
    </w:p>
    <w:p w14:paraId="33C68481" w14:textId="77777777" w:rsidR="00E152E7" w:rsidRPr="003E752C" w:rsidRDefault="00E152E7" w:rsidP="00DF3365">
      <w:pPr>
        <w:pStyle w:val="EMA-normal"/>
      </w:pPr>
    </w:p>
    <w:p w14:paraId="61D619DC" w14:textId="77777777" w:rsidR="00E152E7" w:rsidRPr="003E752C" w:rsidRDefault="00E152E7" w:rsidP="00DF3365">
      <w:pPr>
        <w:pStyle w:val="EMA-normal"/>
      </w:pPr>
    </w:p>
    <w:p w14:paraId="6DAAF452" w14:textId="77777777" w:rsidR="00E152E7" w:rsidRPr="003E752C" w:rsidRDefault="00E152E7" w:rsidP="00DF3365">
      <w:pPr>
        <w:pStyle w:val="EMA-normal"/>
      </w:pPr>
    </w:p>
    <w:p w14:paraId="526BE11A" w14:textId="77777777" w:rsidR="00E152E7" w:rsidRPr="003E752C" w:rsidRDefault="00E152E7" w:rsidP="00DF3365">
      <w:pPr>
        <w:pStyle w:val="EMA-normal"/>
      </w:pPr>
    </w:p>
    <w:p w14:paraId="0FA79144" w14:textId="60439962" w:rsidR="00033D26" w:rsidRPr="003E752C" w:rsidRDefault="003163B5" w:rsidP="005A106E">
      <w:pPr>
        <w:pStyle w:val="EMA-normal"/>
      </w:pPr>
      <w:r w:rsidRPr="003E752C">
        <w:br w:type="page"/>
      </w:r>
    </w:p>
    <w:p w14:paraId="752E69CC" w14:textId="77777777" w:rsidR="00812D16" w:rsidRPr="003E752C" w:rsidRDefault="003163B5" w:rsidP="00642056">
      <w:pPr>
        <w:pStyle w:val="Heading1"/>
        <w:rPr>
          <w:noProof/>
        </w:rPr>
      </w:pPr>
      <w:r w:rsidRPr="003E752C">
        <w:lastRenderedPageBreak/>
        <w:t>1.</w:t>
      </w:r>
      <w:r w:rsidRPr="003E752C">
        <w:tab/>
        <w:t>LÆGEMIDLETS NAVN</w:t>
      </w:r>
    </w:p>
    <w:p w14:paraId="109DB49E" w14:textId="77777777" w:rsidR="00812D16" w:rsidRPr="003E752C" w:rsidRDefault="00812D16" w:rsidP="00CF7F2F">
      <w:pPr>
        <w:pStyle w:val="EMA-QRD-normal"/>
        <w:keepNext/>
        <w:rPr>
          <w:noProof/>
        </w:rPr>
      </w:pPr>
    </w:p>
    <w:p w14:paraId="0D26CE78" w14:textId="77777777" w:rsidR="00812D16" w:rsidRPr="003E752C" w:rsidRDefault="003163B5" w:rsidP="00D11680">
      <w:pPr>
        <w:pStyle w:val="EMA-QRD-normal"/>
        <w:rPr>
          <w:noProof/>
        </w:rPr>
      </w:pPr>
      <w:r w:rsidRPr="003E752C">
        <w:t>Byfavo 20 mg pulver til injektionsvæske, opløsning</w:t>
      </w:r>
    </w:p>
    <w:p w14:paraId="24CB867F" w14:textId="77777777" w:rsidR="00812D16" w:rsidRPr="003E752C" w:rsidRDefault="00812D16" w:rsidP="00D11680">
      <w:pPr>
        <w:pStyle w:val="EMA-QRD-normal"/>
        <w:rPr>
          <w:noProof/>
        </w:rPr>
      </w:pPr>
    </w:p>
    <w:p w14:paraId="2EF372C1" w14:textId="77777777" w:rsidR="007B1453" w:rsidRPr="003E752C" w:rsidRDefault="007B1453" w:rsidP="00D11680">
      <w:pPr>
        <w:pStyle w:val="EMA-QRD-normal"/>
        <w:rPr>
          <w:noProof/>
        </w:rPr>
      </w:pPr>
    </w:p>
    <w:p w14:paraId="4C862DEE" w14:textId="77777777" w:rsidR="00812D16" w:rsidRPr="003E752C" w:rsidRDefault="003163B5" w:rsidP="00642056">
      <w:pPr>
        <w:pStyle w:val="Heading1"/>
        <w:rPr>
          <w:noProof/>
        </w:rPr>
      </w:pPr>
      <w:r w:rsidRPr="003E752C">
        <w:t>2.</w:t>
      </w:r>
      <w:r w:rsidRPr="003E752C">
        <w:tab/>
        <w:t>KVALITATIV OG KVANTITATIV SAMMENSÆTNING</w:t>
      </w:r>
    </w:p>
    <w:p w14:paraId="529CD8CE" w14:textId="77777777" w:rsidR="00812D16" w:rsidRPr="003E752C" w:rsidRDefault="00812D16" w:rsidP="00D11680">
      <w:pPr>
        <w:pStyle w:val="EMA-QRD-normal"/>
      </w:pPr>
    </w:p>
    <w:p w14:paraId="66362C67" w14:textId="77777777" w:rsidR="0090087E" w:rsidRPr="003E752C" w:rsidRDefault="003163B5" w:rsidP="00D11680">
      <w:pPr>
        <w:pStyle w:val="EMA-QRD-normal"/>
        <w:rPr>
          <w:noProof/>
        </w:rPr>
      </w:pPr>
      <w:r w:rsidRPr="003E752C">
        <w:t xml:space="preserve">Hvert hætteglas indeholder </w:t>
      </w:r>
      <w:proofErr w:type="spellStart"/>
      <w:r w:rsidRPr="003E752C">
        <w:t>remimazolambesylat</w:t>
      </w:r>
      <w:proofErr w:type="spellEnd"/>
      <w:r w:rsidRPr="003E752C">
        <w:t xml:space="preserve"> svarende til 20 mg remimazolam.</w:t>
      </w:r>
    </w:p>
    <w:p w14:paraId="475255E4" w14:textId="77777777" w:rsidR="005C7874" w:rsidRPr="003E752C" w:rsidRDefault="003163B5" w:rsidP="00D11680">
      <w:pPr>
        <w:pStyle w:val="EMA-QRD-normal"/>
        <w:rPr>
          <w:noProof/>
        </w:rPr>
      </w:pPr>
      <w:r w:rsidRPr="003E752C">
        <w:t xml:space="preserve">Efter </w:t>
      </w:r>
      <w:proofErr w:type="spellStart"/>
      <w:r w:rsidRPr="003E752C">
        <w:t>rekonstitution</w:t>
      </w:r>
      <w:proofErr w:type="spellEnd"/>
      <w:r w:rsidRPr="003E752C">
        <w:t xml:space="preserve"> indeholder 1 ml opløsning 2,5 mg remimazolam.</w:t>
      </w:r>
    </w:p>
    <w:p w14:paraId="3CB5E9F0" w14:textId="77777777" w:rsidR="00947FB8" w:rsidRPr="003E752C" w:rsidRDefault="00947FB8" w:rsidP="00D11680">
      <w:pPr>
        <w:pStyle w:val="EMA-QRD-normal"/>
        <w:rPr>
          <w:noProof/>
        </w:rPr>
      </w:pPr>
    </w:p>
    <w:p w14:paraId="29DC7B6C" w14:textId="77777777" w:rsidR="001F2A34" w:rsidRPr="003E752C" w:rsidRDefault="003163B5" w:rsidP="00D11680">
      <w:pPr>
        <w:pStyle w:val="EMA-QRD-SH2Underlined"/>
      </w:pPr>
      <w:r w:rsidRPr="003E752C">
        <w:t>Hjælpestof, som behandleren skal være opmærksom på</w:t>
      </w:r>
    </w:p>
    <w:p w14:paraId="0A77B2E8" w14:textId="77777777" w:rsidR="001112F1" w:rsidRPr="003E752C" w:rsidRDefault="001112F1" w:rsidP="001112F1">
      <w:pPr>
        <w:pStyle w:val="EMA-QRD-normal"/>
      </w:pPr>
    </w:p>
    <w:p w14:paraId="2D172B80" w14:textId="77777777" w:rsidR="001F2A34" w:rsidRPr="003E752C" w:rsidRDefault="003163B5" w:rsidP="00D11680">
      <w:pPr>
        <w:pStyle w:val="EMA-QRD-normal"/>
        <w:rPr>
          <w:noProof/>
        </w:rPr>
      </w:pPr>
      <w:r w:rsidRPr="003E752C">
        <w:t>Hvert hætteglas indeholder 79,13 mg dextran 40 til injektion.</w:t>
      </w:r>
    </w:p>
    <w:p w14:paraId="6CEC9055" w14:textId="77777777" w:rsidR="00C03E68" w:rsidRPr="003E752C" w:rsidRDefault="00C03E68" w:rsidP="00D11680">
      <w:pPr>
        <w:pStyle w:val="EMA-QRD-normal"/>
        <w:rPr>
          <w:noProof/>
        </w:rPr>
      </w:pPr>
    </w:p>
    <w:p w14:paraId="4A6A0DFB" w14:textId="77777777" w:rsidR="00812D16" w:rsidRPr="003E752C" w:rsidRDefault="003163B5" w:rsidP="00D11680">
      <w:pPr>
        <w:pStyle w:val="EMA-QRD-normal"/>
        <w:rPr>
          <w:noProof/>
        </w:rPr>
      </w:pPr>
      <w:r w:rsidRPr="003E752C">
        <w:t>Alle hjælpestoffer er anført under pkt. 6.1.</w:t>
      </w:r>
    </w:p>
    <w:p w14:paraId="61A72ED2" w14:textId="77777777" w:rsidR="004619FA" w:rsidRPr="003E752C" w:rsidRDefault="004619FA" w:rsidP="00D11680">
      <w:pPr>
        <w:pStyle w:val="EMA-QRD-normal"/>
        <w:rPr>
          <w:noProof/>
        </w:rPr>
      </w:pPr>
    </w:p>
    <w:p w14:paraId="65BC29EB" w14:textId="77777777" w:rsidR="004619FA" w:rsidRPr="003E752C" w:rsidRDefault="004619FA" w:rsidP="00D11680">
      <w:pPr>
        <w:pStyle w:val="EMA-QRD-normal"/>
        <w:rPr>
          <w:noProof/>
        </w:rPr>
      </w:pPr>
    </w:p>
    <w:p w14:paraId="7EA11155" w14:textId="77777777" w:rsidR="00812D16" w:rsidRPr="003E752C" w:rsidRDefault="003163B5" w:rsidP="00642056">
      <w:pPr>
        <w:pStyle w:val="Heading1"/>
        <w:rPr>
          <w:caps/>
          <w:noProof/>
        </w:rPr>
      </w:pPr>
      <w:r w:rsidRPr="003E752C">
        <w:t>3.</w:t>
      </w:r>
      <w:r w:rsidRPr="003E752C">
        <w:tab/>
        <w:t>LÆGEMIDDELFORM</w:t>
      </w:r>
    </w:p>
    <w:p w14:paraId="0422D87A" w14:textId="77777777" w:rsidR="00812D16" w:rsidRPr="003E752C" w:rsidRDefault="00812D16" w:rsidP="00E31067">
      <w:pPr>
        <w:pStyle w:val="EMA-QRD-normal"/>
        <w:keepNext/>
        <w:rPr>
          <w:noProof/>
        </w:rPr>
      </w:pPr>
    </w:p>
    <w:p w14:paraId="47D777B1" w14:textId="77777777" w:rsidR="005C7874" w:rsidRPr="003E752C" w:rsidRDefault="003163B5" w:rsidP="00E31067">
      <w:pPr>
        <w:pStyle w:val="EMA-QRD-normal"/>
        <w:keepNext/>
        <w:rPr>
          <w:noProof/>
        </w:rPr>
      </w:pPr>
      <w:r w:rsidRPr="003E752C">
        <w:t>Pulver til injektionsvæske, opløsning.</w:t>
      </w:r>
    </w:p>
    <w:p w14:paraId="3017A40F" w14:textId="77777777" w:rsidR="004359C0" w:rsidRPr="003E752C" w:rsidRDefault="004359C0" w:rsidP="00E31067">
      <w:pPr>
        <w:pStyle w:val="EMA-QRD-normal"/>
        <w:keepNext/>
        <w:rPr>
          <w:noProof/>
        </w:rPr>
      </w:pPr>
    </w:p>
    <w:p w14:paraId="15FD965D" w14:textId="77777777" w:rsidR="00E31C6E" w:rsidRPr="003E752C" w:rsidRDefault="003163B5" w:rsidP="005A106E">
      <w:pPr>
        <w:pStyle w:val="EMA-normal"/>
        <w:rPr>
          <w:noProof/>
        </w:rPr>
      </w:pPr>
      <w:r w:rsidRPr="003E752C">
        <w:t>Hvidt til offwhite pulver.</w:t>
      </w:r>
    </w:p>
    <w:p w14:paraId="3C7E2921" w14:textId="77777777" w:rsidR="0064782E" w:rsidRPr="003E752C" w:rsidRDefault="0064782E" w:rsidP="00D11680">
      <w:pPr>
        <w:pStyle w:val="EMA-QRD-normal"/>
        <w:rPr>
          <w:noProof/>
        </w:rPr>
      </w:pPr>
    </w:p>
    <w:p w14:paraId="4EFCAB6F" w14:textId="77777777" w:rsidR="0064782E" w:rsidRPr="003E752C" w:rsidRDefault="0064782E" w:rsidP="00D11680">
      <w:pPr>
        <w:pStyle w:val="EMA-QRD-normal"/>
        <w:rPr>
          <w:noProof/>
        </w:rPr>
      </w:pPr>
    </w:p>
    <w:p w14:paraId="4E499000" w14:textId="77777777" w:rsidR="00812D16" w:rsidRPr="003E752C" w:rsidRDefault="003163B5" w:rsidP="00642056">
      <w:pPr>
        <w:pStyle w:val="Heading1"/>
      </w:pPr>
      <w:r w:rsidRPr="003E752C">
        <w:t>4.</w:t>
      </w:r>
      <w:r w:rsidRPr="003E752C">
        <w:tab/>
        <w:t>KLINISKE OPLYSNINGER</w:t>
      </w:r>
    </w:p>
    <w:p w14:paraId="77261F32" w14:textId="77777777" w:rsidR="00812D16" w:rsidRPr="003E752C" w:rsidRDefault="00812D16" w:rsidP="00E31067">
      <w:pPr>
        <w:pStyle w:val="EMA-QRD-normal"/>
        <w:keepNext/>
        <w:rPr>
          <w:noProof/>
        </w:rPr>
      </w:pPr>
    </w:p>
    <w:p w14:paraId="0C87C125" w14:textId="77777777" w:rsidR="00812D16" w:rsidRPr="003E752C" w:rsidRDefault="003163B5" w:rsidP="00642056">
      <w:pPr>
        <w:pStyle w:val="Heading2"/>
        <w:rPr>
          <w:noProof/>
        </w:rPr>
      </w:pPr>
      <w:r w:rsidRPr="003E752C">
        <w:t>4.1</w:t>
      </w:r>
      <w:r w:rsidRPr="003E752C">
        <w:tab/>
        <w:t>Terapeutiske indikationer</w:t>
      </w:r>
    </w:p>
    <w:p w14:paraId="4F096535" w14:textId="77777777" w:rsidR="00812D16" w:rsidRPr="003E752C" w:rsidRDefault="00812D16" w:rsidP="00E31067">
      <w:pPr>
        <w:pStyle w:val="EMA-QRD-normal"/>
        <w:keepNext/>
        <w:rPr>
          <w:noProof/>
        </w:rPr>
      </w:pPr>
    </w:p>
    <w:p w14:paraId="367C8802" w14:textId="77777777" w:rsidR="00D163CD" w:rsidRPr="003E752C" w:rsidRDefault="003163B5" w:rsidP="00D11680">
      <w:pPr>
        <w:pStyle w:val="EMA-QRD-normal"/>
        <w:rPr>
          <w:noProof/>
        </w:rPr>
      </w:pPr>
      <w:r w:rsidRPr="003E752C">
        <w:t>Remimazolam er indiceret til proceduremæssig sedation hos voksne.</w:t>
      </w:r>
    </w:p>
    <w:p w14:paraId="627A81D3" w14:textId="77777777" w:rsidR="00812D16" w:rsidRPr="003E752C" w:rsidRDefault="00812D16" w:rsidP="00D11680">
      <w:pPr>
        <w:pStyle w:val="EMA-QRD-normal"/>
        <w:rPr>
          <w:noProof/>
        </w:rPr>
      </w:pPr>
    </w:p>
    <w:p w14:paraId="10D37856" w14:textId="77777777" w:rsidR="00812D16" w:rsidRPr="003E752C" w:rsidRDefault="003163B5" w:rsidP="00642056">
      <w:pPr>
        <w:pStyle w:val="Heading2"/>
        <w:rPr>
          <w:noProof/>
        </w:rPr>
      </w:pPr>
      <w:r w:rsidRPr="003E752C">
        <w:t>4.2</w:t>
      </w:r>
      <w:r w:rsidRPr="003E752C">
        <w:tab/>
        <w:t>Dosering og administration</w:t>
      </w:r>
    </w:p>
    <w:p w14:paraId="1BBC3850" w14:textId="77777777" w:rsidR="00812D16" w:rsidRPr="003E752C" w:rsidRDefault="00812D16" w:rsidP="00E31067">
      <w:pPr>
        <w:pStyle w:val="EMA-QRD-normal"/>
        <w:keepNext/>
      </w:pPr>
    </w:p>
    <w:p w14:paraId="1EC909F7" w14:textId="77777777" w:rsidR="00D163CD" w:rsidRPr="003E752C" w:rsidRDefault="003163B5" w:rsidP="00D11680">
      <w:pPr>
        <w:pStyle w:val="EMA-QRD-normal"/>
        <w:rPr>
          <w:szCs w:val="22"/>
        </w:rPr>
      </w:pPr>
      <w:r w:rsidRPr="003E752C">
        <w:t xml:space="preserve">Remimazolam må kun administreres af sundhedspersoner, der har erfaring med sedation. Patienten bør overvåges under hele proceduren af en separat sundhedsperson, der ikke er med til at udføre selve proceduren, og hvis eneste opgave er at overvåge patienten. Dette personale skal være uddannet i detektion og håndtering af luftvejsobstruktion, </w:t>
      </w:r>
      <w:proofErr w:type="spellStart"/>
      <w:r w:rsidRPr="003E752C">
        <w:t>hypoventilation</w:t>
      </w:r>
      <w:proofErr w:type="spellEnd"/>
      <w:r w:rsidRPr="003E752C">
        <w:t xml:space="preserve"> og apnø, herunder opretholdelse af åbne luftveje, understøttende ventilation og kardiovaskulær genoplivning. Patientens vejrtræknings- og hjertefunktion skal overvåges kontinuert. Genoplivningsmidler og alders- og størrelsessvarende udstyr til sikring af åbne luftveje og </w:t>
      </w:r>
      <w:proofErr w:type="gramStart"/>
      <w:r w:rsidRPr="003E752C">
        <w:t>pose/ventil/maske-ventilation</w:t>
      </w:r>
      <w:proofErr w:type="gramEnd"/>
      <w:r w:rsidRPr="003E752C">
        <w:t xml:space="preserve"> skal være inden for umiddelbar rækkevidde. Et benzodiazepin-antidot (</w:t>
      </w:r>
      <w:proofErr w:type="spellStart"/>
      <w:r w:rsidRPr="003E752C">
        <w:t>flumazenil</w:t>
      </w:r>
      <w:proofErr w:type="spellEnd"/>
      <w:r w:rsidRPr="003E752C">
        <w:t>) skal være tilgængeligt til umiddelbar anvendelse.</w:t>
      </w:r>
    </w:p>
    <w:p w14:paraId="2190055A" w14:textId="77777777" w:rsidR="00D163CD" w:rsidRPr="003E752C" w:rsidRDefault="00D163CD" w:rsidP="00D11680">
      <w:pPr>
        <w:pStyle w:val="EMA-QRD-normal"/>
      </w:pPr>
    </w:p>
    <w:p w14:paraId="2D29FF26" w14:textId="77777777" w:rsidR="00812D16" w:rsidRPr="003E752C" w:rsidRDefault="003163B5" w:rsidP="00D11680">
      <w:pPr>
        <w:pStyle w:val="EMA-QRD-SH2Underlined"/>
      </w:pPr>
      <w:r w:rsidRPr="003E752C">
        <w:t>Dosering</w:t>
      </w:r>
    </w:p>
    <w:p w14:paraId="3F2E2A26" w14:textId="77777777" w:rsidR="00DC5AF7" w:rsidRPr="003E752C" w:rsidRDefault="00DC5AF7" w:rsidP="00E31067">
      <w:pPr>
        <w:pStyle w:val="EMA-QRD-normal"/>
        <w:keepNext/>
      </w:pPr>
    </w:p>
    <w:p w14:paraId="6913C95F" w14:textId="77777777" w:rsidR="00697F71" w:rsidRPr="003E752C" w:rsidRDefault="003163B5" w:rsidP="00D11680">
      <w:pPr>
        <w:pStyle w:val="EMA-QRD-normal"/>
      </w:pPr>
      <w:r w:rsidRPr="003E752C">
        <w:t>Remimazolam bør titreres individuelt til en effektiv dosis, der giver det ønskede sedationsniveau og minimerer bivirkninger (se tabel 1). Yderligere doser kan administreres efter behov for at inducere eller vedligeholde det ønskede sedationsniveau. Der bør gå mindst 2 minutter inden administration af en supplerende dosis, så den sedative effekt kan vurderes fuldt ud. Hvis 5 doser remimazolam inden for 15 minutter ikke giver det ønskede sedationsniveau, bør et yderligere eller et andet sedativ overvejes. Remimazolam er forbundet med en hurtigt indsættende og hurtigt aftagende sedationsvirkning. I kliniske forsøg sås maksimal sedation 3</w:t>
      </w:r>
      <w:r w:rsidRPr="003E752C">
        <w:noBreakHyphen/>
        <w:t>3,5 minutter efter den initiale bolus, og patienten var helt vågen 12</w:t>
      </w:r>
      <w:r w:rsidRPr="003E752C">
        <w:noBreakHyphen/>
        <w:t>14 minutter efter den sidste dosis remimazolam.</w:t>
      </w:r>
    </w:p>
    <w:p w14:paraId="37212BFC" w14:textId="77777777" w:rsidR="00D163CD" w:rsidRPr="003E752C" w:rsidRDefault="00D163CD" w:rsidP="00D11680">
      <w:pPr>
        <w:pStyle w:val="EMA-QRD-normal"/>
      </w:pPr>
    </w:p>
    <w:p w14:paraId="0EA140A9" w14:textId="77777777" w:rsidR="00D163CD" w:rsidRPr="003E752C" w:rsidRDefault="003163B5" w:rsidP="00D11680">
      <w:pPr>
        <w:pStyle w:val="EMA-QRD-normal"/>
      </w:pPr>
      <w:r w:rsidRPr="003E752C">
        <w:t xml:space="preserve">Samtidig administration af opioider øger den sedative effekt af remimazolam og nedsætter den </w:t>
      </w:r>
      <w:proofErr w:type="spellStart"/>
      <w:r w:rsidRPr="003E752C">
        <w:t>ventilatoriske</w:t>
      </w:r>
      <w:proofErr w:type="spellEnd"/>
      <w:r w:rsidRPr="003E752C">
        <w:t xml:space="preserve"> respons på kuldioxid-stimulation (se pkt. 4.4 og 4.5).</w:t>
      </w:r>
    </w:p>
    <w:p w14:paraId="5B3A4C44" w14:textId="77777777" w:rsidR="005A106E" w:rsidRPr="003E752C" w:rsidRDefault="005A106E" w:rsidP="00D11680">
      <w:pPr>
        <w:pStyle w:val="EMA-QRD-normal"/>
      </w:pPr>
    </w:p>
    <w:p w14:paraId="668CA15F" w14:textId="77777777" w:rsidR="0094679D" w:rsidRPr="003E752C" w:rsidRDefault="007C1E54" w:rsidP="00E31067">
      <w:pPr>
        <w:keepNext/>
      </w:pPr>
      <w:r w:rsidRPr="003E752C">
        <w:rPr>
          <w:b/>
        </w:rPr>
        <w:lastRenderedPageBreak/>
        <w:t>Tabel 1: Doseringsvejledning hos voksne</w:t>
      </w:r>
      <w:r w:rsidRPr="003E752C">
        <w:t>*</w:t>
      </w:r>
    </w:p>
    <w:tbl>
      <w:tblPr>
        <w:tblW w:w="5000" w:type="pct"/>
        <w:jc w:val="center"/>
        <w:tblCellMar>
          <w:left w:w="85" w:type="dxa"/>
          <w:right w:w="85" w:type="dxa"/>
        </w:tblCellMar>
        <w:tblLook w:val="0000" w:firstRow="0" w:lastRow="0" w:firstColumn="0" w:lastColumn="0" w:noHBand="0" w:noVBand="0"/>
      </w:tblPr>
      <w:tblGrid>
        <w:gridCol w:w="1832"/>
        <w:gridCol w:w="3515"/>
        <w:gridCol w:w="3714"/>
      </w:tblGrid>
      <w:tr w:rsidR="00063FF8" w:rsidRPr="003E752C" w14:paraId="11CD0F05" w14:textId="77777777" w:rsidTr="003409FB">
        <w:trPr>
          <w:cantSplit/>
          <w:jc w:val="center"/>
        </w:trPr>
        <w:tc>
          <w:tcPr>
            <w:tcW w:w="995" w:type="pct"/>
            <w:tcBorders>
              <w:top w:val="single" w:sz="4" w:space="0" w:color="auto"/>
              <w:left w:val="single" w:sz="4" w:space="0" w:color="auto"/>
              <w:bottom w:val="single" w:sz="4" w:space="0" w:color="auto"/>
              <w:right w:val="single" w:sz="4" w:space="0" w:color="auto"/>
            </w:tcBorders>
          </w:tcPr>
          <w:p w14:paraId="3C179D18" w14:textId="77777777" w:rsidR="0094679D" w:rsidRPr="003E752C" w:rsidRDefault="0094679D" w:rsidP="00E31067">
            <w:pPr>
              <w:pStyle w:val="EMA-normal"/>
              <w:keepNext/>
              <w:rPr>
                <w:b/>
                <w:bCs/>
                <w:szCs w:val="22"/>
              </w:rPr>
            </w:pPr>
          </w:p>
        </w:tc>
        <w:tc>
          <w:tcPr>
            <w:tcW w:w="1948" w:type="pct"/>
            <w:tcBorders>
              <w:top w:val="single" w:sz="4" w:space="0" w:color="auto"/>
              <w:left w:val="single" w:sz="4" w:space="0" w:color="auto"/>
              <w:bottom w:val="single" w:sz="4" w:space="0" w:color="auto"/>
              <w:right w:val="single" w:sz="4" w:space="0" w:color="auto"/>
            </w:tcBorders>
          </w:tcPr>
          <w:p w14:paraId="70F2648D" w14:textId="77777777" w:rsidR="0094679D" w:rsidRPr="003E752C" w:rsidRDefault="003163B5" w:rsidP="00935816">
            <w:pPr>
              <w:pStyle w:val="EMA-normal"/>
              <w:jc w:val="center"/>
              <w:rPr>
                <w:b/>
                <w:szCs w:val="22"/>
              </w:rPr>
            </w:pPr>
            <w:r w:rsidRPr="003E752C">
              <w:rPr>
                <w:b/>
                <w:szCs w:val="22"/>
              </w:rPr>
              <w:t>Voksne &lt; 65 år</w:t>
            </w:r>
          </w:p>
        </w:tc>
        <w:tc>
          <w:tcPr>
            <w:tcW w:w="2057" w:type="pct"/>
            <w:tcBorders>
              <w:top w:val="single" w:sz="4" w:space="0" w:color="auto"/>
              <w:left w:val="single" w:sz="4" w:space="0" w:color="auto"/>
              <w:bottom w:val="single" w:sz="4" w:space="0" w:color="auto"/>
              <w:right w:val="single" w:sz="4" w:space="0" w:color="auto"/>
            </w:tcBorders>
          </w:tcPr>
          <w:p w14:paraId="1E087654" w14:textId="77777777" w:rsidR="0094679D" w:rsidRPr="003E752C" w:rsidRDefault="003163B5" w:rsidP="00935816">
            <w:pPr>
              <w:pStyle w:val="EMA-normal"/>
              <w:jc w:val="center"/>
              <w:rPr>
                <w:b/>
                <w:szCs w:val="22"/>
              </w:rPr>
            </w:pPr>
            <w:r w:rsidRPr="003E752C">
              <w:rPr>
                <w:b/>
                <w:szCs w:val="22"/>
              </w:rPr>
              <w:t>Ældre ≥ 65 år</w:t>
            </w:r>
          </w:p>
          <w:p w14:paraId="45B026CB" w14:textId="77777777" w:rsidR="0094679D" w:rsidRPr="003E752C" w:rsidRDefault="003163B5" w:rsidP="00935816">
            <w:pPr>
              <w:pStyle w:val="EMA-normal"/>
              <w:jc w:val="center"/>
              <w:rPr>
                <w:b/>
                <w:szCs w:val="22"/>
              </w:rPr>
            </w:pPr>
            <w:r w:rsidRPr="003E752C">
              <w:rPr>
                <w:b/>
                <w:szCs w:val="22"/>
              </w:rPr>
              <w:t>og/eller med ASA-PS</w:t>
            </w:r>
            <w:r w:rsidRPr="003E752C">
              <w:rPr>
                <w:b/>
                <w:szCs w:val="22"/>
                <w:vertAlign w:val="superscript"/>
              </w:rPr>
              <w:t>#</w:t>
            </w:r>
            <w:r w:rsidRPr="003E752C">
              <w:rPr>
                <w:b/>
                <w:szCs w:val="22"/>
              </w:rPr>
              <w:t xml:space="preserve"> III-IV og/eller legemsvægt &lt; 50 kg</w:t>
            </w:r>
          </w:p>
        </w:tc>
      </w:tr>
      <w:tr w:rsidR="00063FF8" w:rsidRPr="003E752C" w14:paraId="50C364AD" w14:textId="77777777" w:rsidTr="003409FB">
        <w:trPr>
          <w:cantSplit/>
          <w:jc w:val="center"/>
        </w:trPr>
        <w:tc>
          <w:tcPr>
            <w:tcW w:w="995" w:type="pct"/>
            <w:tcBorders>
              <w:top w:val="single" w:sz="4" w:space="0" w:color="auto"/>
              <w:left w:val="single" w:sz="4" w:space="0" w:color="auto"/>
              <w:bottom w:val="single" w:sz="4" w:space="0" w:color="auto"/>
              <w:right w:val="single" w:sz="4" w:space="0" w:color="auto"/>
            </w:tcBorders>
          </w:tcPr>
          <w:p w14:paraId="02C5DB0F" w14:textId="77777777" w:rsidR="0094679D" w:rsidRPr="003E752C" w:rsidRDefault="003163B5" w:rsidP="00E31067">
            <w:pPr>
              <w:pStyle w:val="EMA-normal"/>
              <w:keepNext/>
              <w:rPr>
                <w:b/>
                <w:bCs/>
                <w:szCs w:val="22"/>
              </w:rPr>
            </w:pPr>
            <w:r w:rsidRPr="003E752C">
              <w:rPr>
                <w:b/>
                <w:bCs/>
                <w:szCs w:val="22"/>
              </w:rPr>
              <w:t>Proceduremæssig sedation</w:t>
            </w:r>
          </w:p>
          <w:p w14:paraId="7B717050" w14:textId="77777777" w:rsidR="0094679D" w:rsidRPr="003E752C" w:rsidRDefault="003163B5" w:rsidP="00E31067">
            <w:pPr>
              <w:pStyle w:val="EMA-normal"/>
              <w:keepNext/>
              <w:rPr>
                <w:b/>
                <w:bCs/>
                <w:szCs w:val="22"/>
              </w:rPr>
            </w:pPr>
            <w:r w:rsidRPr="003E752C">
              <w:rPr>
                <w:b/>
                <w:bCs/>
                <w:szCs w:val="22"/>
              </w:rPr>
              <w:t>med opioid**</w:t>
            </w:r>
          </w:p>
        </w:tc>
        <w:tc>
          <w:tcPr>
            <w:tcW w:w="1948" w:type="pct"/>
            <w:tcBorders>
              <w:top w:val="single" w:sz="4" w:space="0" w:color="auto"/>
              <w:left w:val="single" w:sz="4" w:space="0" w:color="auto"/>
              <w:bottom w:val="single" w:sz="4" w:space="0" w:color="auto"/>
              <w:right w:val="single" w:sz="4" w:space="0" w:color="auto"/>
            </w:tcBorders>
          </w:tcPr>
          <w:p w14:paraId="49EEB12A" w14:textId="77777777" w:rsidR="0094679D" w:rsidRPr="003E752C" w:rsidRDefault="003163B5" w:rsidP="00935816">
            <w:pPr>
              <w:pStyle w:val="EMA-normal"/>
              <w:rPr>
                <w:szCs w:val="22"/>
                <w:u w:val="single"/>
              </w:rPr>
            </w:pPr>
            <w:r w:rsidRPr="003E752C">
              <w:rPr>
                <w:szCs w:val="22"/>
                <w:u w:val="single"/>
              </w:rPr>
              <w:t>Induktion</w:t>
            </w:r>
          </w:p>
          <w:p w14:paraId="650F6BA7" w14:textId="77777777" w:rsidR="0094679D" w:rsidRPr="003E752C" w:rsidRDefault="008067A8" w:rsidP="00935816">
            <w:pPr>
              <w:pStyle w:val="EMA-normal"/>
              <w:rPr>
                <w:szCs w:val="22"/>
              </w:rPr>
            </w:pPr>
            <w:r w:rsidRPr="003E752C">
              <w:t xml:space="preserve"> Administrer</w:t>
            </w:r>
            <w:r w:rsidR="003163B5" w:rsidRPr="003E752C">
              <w:t xml:space="preserve"> opioid*</w:t>
            </w:r>
          </w:p>
          <w:p w14:paraId="1BA1C5E1" w14:textId="77777777" w:rsidR="0094679D" w:rsidRPr="003E752C" w:rsidRDefault="003163B5" w:rsidP="00935816">
            <w:pPr>
              <w:pStyle w:val="EMA-normal"/>
              <w:rPr>
                <w:szCs w:val="22"/>
              </w:rPr>
            </w:pPr>
            <w:r w:rsidRPr="003E752C">
              <w:t>Vent 1-2 min</w:t>
            </w:r>
          </w:p>
          <w:p w14:paraId="283104E8" w14:textId="77777777" w:rsidR="003409FB" w:rsidRPr="003E752C" w:rsidRDefault="003163B5" w:rsidP="00935816">
            <w:pPr>
              <w:pStyle w:val="EMA-normal"/>
            </w:pPr>
            <w:r w:rsidRPr="003E752C">
              <w:t xml:space="preserve">Initialdosis: </w:t>
            </w:r>
          </w:p>
          <w:p w14:paraId="7B960CA6" w14:textId="77777777" w:rsidR="0094679D" w:rsidRPr="003E752C" w:rsidRDefault="003163B5" w:rsidP="00935816">
            <w:pPr>
              <w:pStyle w:val="EMA-normal"/>
              <w:rPr>
                <w:szCs w:val="22"/>
              </w:rPr>
            </w:pPr>
            <w:r w:rsidRPr="003E752C">
              <w:t>Injektion: 5 mg (2 ml) over 1 min</w:t>
            </w:r>
          </w:p>
          <w:p w14:paraId="46702A60" w14:textId="77777777" w:rsidR="0094679D" w:rsidRPr="003E752C" w:rsidRDefault="003163B5" w:rsidP="00935816">
            <w:pPr>
              <w:pStyle w:val="EMA-normal"/>
              <w:rPr>
                <w:szCs w:val="22"/>
              </w:rPr>
            </w:pPr>
            <w:r w:rsidRPr="003E752C">
              <w:t>Vent 2 min</w:t>
            </w:r>
          </w:p>
          <w:p w14:paraId="58167845" w14:textId="77777777" w:rsidR="003409FB" w:rsidRPr="003E752C" w:rsidRDefault="003409FB" w:rsidP="00935816">
            <w:pPr>
              <w:pStyle w:val="EMA-normal"/>
              <w:rPr>
                <w:szCs w:val="22"/>
                <w:u w:val="single"/>
              </w:rPr>
            </w:pPr>
          </w:p>
          <w:p w14:paraId="7110CF46" w14:textId="77777777" w:rsidR="003409FB" w:rsidRPr="003E752C" w:rsidRDefault="003163B5" w:rsidP="00935816">
            <w:pPr>
              <w:pStyle w:val="EMA-normal"/>
            </w:pPr>
            <w:r w:rsidRPr="003E752C">
              <w:rPr>
                <w:szCs w:val="22"/>
                <w:u w:val="single"/>
              </w:rPr>
              <w:t>Vedligeholdelse/titrering</w:t>
            </w:r>
          </w:p>
          <w:p w14:paraId="2CEC92F6" w14:textId="77777777" w:rsidR="0094679D" w:rsidRPr="003E752C" w:rsidRDefault="003163B5" w:rsidP="00935816">
            <w:pPr>
              <w:pStyle w:val="EMA-normal"/>
              <w:rPr>
                <w:szCs w:val="22"/>
              </w:rPr>
            </w:pPr>
            <w:r w:rsidRPr="003E752C">
              <w:t>Injektion: 2,5 mg (1 ml) over 15 sek.</w:t>
            </w:r>
          </w:p>
          <w:p w14:paraId="0ACEBBD1" w14:textId="77777777" w:rsidR="003409FB" w:rsidRPr="003E752C" w:rsidRDefault="003409FB" w:rsidP="00935816">
            <w:pPr>
              <w:pStyle w:val="EMA-normal"/>
            </w:pPr>
          </w:p>
          <w:p w14:paraId="3807E93D" w14:textId="77777777" w:rsidR="003409FB" w:rsidRPr="003E752C" w:rsidRDefault="003409FB" w:rsidP="00935816">
            <w:pPr>
              <w:pStyle w:val="EMA-normal"/>
            </w:pPr>
          </w:p>
          <w:p w14:paraId="228B985D" w14:textId="77777777" w:rsidR="0094679D" w:rsidRPr="003E752C" w:rsidRDefault="003163B5" w:rsidP="00935816">
            <w:pPr>
              <w:pStyle w:val="EMA-normal"/>
              <w:rPr>
                <w:szCs w:val="22"/>
              </w:rPr>
            </w:pPr>
            <w:r w:rsidRPr="003E752C">
              <w:t>Den maksimale samlede dosis, der er administreret i de kliniske forsøg, er 33 mg.</w:t>
            </w:r>
          </w:p>
        </w:tc>
        <w:tc>
          <w:tcPr>
            <w:tcW w:w="2057" w:type="pct"/>
            <w:tcBorders>
              <w:top w:val="single" w:sz="4" w:space="0" w:color="auto"/>
              <w:left w:val="single" w:sz="4" w:space="0" w:color="auto"/>
              <w:bottom w:val="single" w:sz="4" w:space="0" w:color="auto"/>
              <w:right w:val="single" w:sz="4" w:space="0" w:color="auto"/>
            </w:tcBorders>
          </w:tcPr>
          <w:p w14:paraId="6060DB09" w14:textId="77777777" w:rsidR="0094679D" w:rsidRPr="003E752C" w:rsidRDefault="003163B5" w:rsidP="00935816">
            <w:pPr>
              <w:pStyle w:val="EMA-normal"/>
              <w:rPr>
                <w:szCs w:val="22"/>
                <w:u w:val="single"/>
              </w:rPr>
            </w:pPr>
            <w:r w:rsidRPr="003E752C">
              <w:rPr>
                <w:szCs w:val="22"/>
                <w:u w:val="single"/>
              </w:rPr>
              <w:t>Induktion</w:t>
            </w:r>
          </w:p>
          <w:p w14:paraId="7EBFCB65" w14:textId="77777777" w:rsidR="0094679D" w:rsidRPr="003E752C" w:rsidRDefault="003163B5" w:rsidP="00935816">
            <w:pPr>
              <w:pStyle w:val="EMA-normal"/>
              <w:rPr>
                <w:szCs w:val="22"/>
              </w:rPr>
            </w:pPr>
            <w:r w:rsidRPr="003E752C">
              <w:t>Administrer opioid*</w:t>
            </w:r>
          </w:p>
          <w:p w14:paraId="1EEAEDCF" w14:textId="77777777" w:rsidR="0094679D" w:rsidRPr="003E752C" w:rsidRDefault="003163B5" w:rsidP="00935816">
            <w:pPr>
              <w:pStyle w:val="EMA-normal"/>
              <w:rPr>
                <w:szCs w:val="22"/>
              </w:rPr>
            </w:pPr>
            <w:r w:rsidRPr="003E752C">
              <w:t>Vent 1-2 min</w:t>
            </w:r>
          </w:p>
          <w:p w14:paraId="35B1EB74" w14:textId="77777777" w:rsidR="003409FB" w:rsidRPr="003E752C" w:rsidRDefault="003163B5" w:rsidP="00935816">
            <w:pPr>
              <w:pStyle w:val="EMA-normal"/>
            </w:pPr>
            <w:r w:rsidRPr="003E752C">
              <w:t xml:space="preserve">Initialdosis: </w:t>
            </w:r>
          </w:p>
          <w:p w14:paraId="05A27F09" w14:textId="77777777" w:rsidR="0094679D" w:rsidRPr="003E752C" w:rsidRDefault="003163B5" w:rsidP="00935816">
            <w:pPr>
              <w:pStyle w:val="EMA-normal"/>
              <w:rPr>
                <w:szCs w:val="22"/>
              </w:rPr>
            </w:pPr>
            <w:r w:rsidRPr="003E752C">
              <w:t>Injektion: 2,5-5 mg (1-2 ml) over 1 min</w:t>
            </w:r>
          </w:p>
          <w:p w14:paraId="45F03118" w14:textId="77777777" w:rsidR="0094679D" w:rsidRPr="003E752C" w:rsidRDefault="003163B5" w:rsidP="00935816">
            <w:pPr>
              <w:pStyle w:val="EMA-normal"/>
              <w:rPr>
                <w:szCs w:val="22"/>
              </w:rPr>
            </w:pPr>
            <w:r w:rsidRPr="003E752C">
              <w:t>Vent 2 min</w:t>
            </w:r>
          </w:p>
          <w:p w14:paraId="2A9841BB" w14:textId="77777777" w:rsidR="003409FB" w:rsidRPr="003E752C" w:rsidRDefault="003409FB" w:rsidP="00935816">
            <w:pPr>
              <w:pStyle w:val="EMA-normal"/>
            </w:pPr>
          </w:p>
          <w:p w14:paraId="2E1E7EDF" w14:textId="77777777" w:rsidR="003409FB" w:rsidRPr="003E752C" w:rsidRDefault="003163B5" w:rsidP="00935816">
            <w:pPr>
              <w:pStyle w:val="EMA-normal"/>
            </w:pPr>
            <w:r w:rsidRPr="003E752C">
              <w:rPr>
                <w:szCs w:val="22"/>
                <w:u w:val="single"/>
              </w:rPr>
              <w:t>Vedligeholdelse/titrering</w:t>
            </w:r>
          </w:p>
          <w:p w14:paraId="62F605FB" w14:textId="77777777" w:rsidR="0094679D" w:rsidRPr="003E752C" w:rsidRDefault="003163B5" w:rsidP="00935816">
            <w:pPr>
              <w:pStyle w:val="EMA-normal"/>
              <w:rPr>
                <w:szCs w:val="22"/>
              </w:rPr>
            </w:pPr>
            <w:r w:rsidRPr="003E752C">
              <w:t>Injektion: 1,25-2,5 mg (0,5-1 ml) over 15 sek.</w:t>
            </w:r>
          </w:p>
          <w:p w14:paraId="13504747" w14:textId="77777777" w:rsidR="003409FB" w:rsidRPr="003E752C" w:rsidRDefault="003409FB" w:rsidP="00935816">
            <w:pPr>
              <w:pStyle w:val="EMA-normal"/>
            </w:pPr>
          </w:p>
          <w:p w14:paraId="09CB2126" w14:textId="77777777" w:rsidR="0094679D" w:rsidRPr="003E752C" w:rsidRDefault="003163B5" w:rsidP="00935816">
            <w:pPr>
              <w:pStyle w:val="EMA-normal"/>
              <w:rPr>
                <w:szCs w:val="22"/>
              </w:rPr>
            </w:pPr>
            <w:r w:rsidRPr="003E752C">
              <w:t>Den maksimale samlede dosis, der er administreret i de kliniske forsøg, er 17,5 mg.</w:t>
            </w:r>
          </w:p>
        </w:tc>
      </w:tr>
      <w:tr w:rsidR="00063FF8" w:rsidRPr="003E752C" w14:paraId="355B5AA3" w14:textId="77777777" w:rsidTr="003409FB">
        <w:trPr>
          <w:cantSplit/>
          <w:jc w:val="center"/>
        </w:trPr>
        <w:tc>
          <w:tcPr>
            <w:tcW w:w="995" w:type="pct"/>
            <w:tcBorders>
              <w:top w:val="single" w:sz="4" w:space="0" w:color="auto"/>
              <w:left w:val="single" w:sz="4" w:space="0" w:color="auto"/>
              <w:bottom w:val="single" w:sz="4" w:space="0" w:color="auto"/>
              <w:right w:val="single" w:sz="4" w:space="0" w:color="auto"/>
            </w:tcBorders>
          </w:tcPr>
          <w:p w14:paraId="72FA31B0" w14:textId="77777777" w:rsidR="0094679D" w:rsidRPr="003E752C" w:rsidRDefault="003163B5" w:rsidP="00E31067">
            <w:pPr>
              <w:pStyle w:val="EMA-normal"/>
              <w:keepNext/>
              <w:rPr>
                <w:b/>
                <w:bCs/>
                <w:szCs w:val="22"/>
              </w:rPr>
            </w:pPr>
            <w:r w:rsidRPr="003E752C">
              <w:rPr>
                <w:b/>
                <w:bCs/>
                <w:szCs w:val="22"/>
              </w:rPr>
              <w:t>Proceduremæssig sedation uden opioid</w:t>
            </w:r>
          </w:p>
        </w:tc>
        <w:tc>
          <w:tcPr>
            <w:tcW w:w="1948" w:type="pct"/>
            <w:tcBorders>
              <w:top w:val="single" w:sz="4" w:space="0" w:color="auto"/>
              <w:left w:val="single" w:sz="4" w:space="0" w:color="auto"/>
              <w:bottom w:val="single" w:sz="4" w:space="0" w:color="auto"/>
              <w:right w:val="single" w:sz="4" w:space="0" w:color="auto"/>
            </w:tcBorders>
          </w:tcPr>
          <w:p w14:paraId="03511BE9" w14:textId="77777777" w:rsidR="003409FB" w:rsidRPr="003E752C" w:rsidRDefault="003163B5" w:rsidP="00935816">
            <w:pPr>
              <w:pStyle w:val="EMA-normal"/>
            </w:pPr>
            <w:r w:rsidRPr="003E752C">
              <w:rPr>
                <w:szCs w:val="22"/>
                <w:u w:val="single"/>
              </w:rPr>
              <w:t>Induktion</w:t>
            </w:r>
          </w:p>
          <w:p w14:paraId="59A86D92" w14:textId="77777777" w:rsidR="0094679D" w:rsidRPr="003E752C" w:rsidRDefault="003163B5" w:rsidP="00935816">
            <w:pPr>
              <w:pStyle w:val="EMA-normal"/>
              <w:rPr>
                <w:szCs w:val="22"/>
              </w:rPr>
            </w:pPr>
            <w:r w:rsidRPr="003E752C">
              <w:t>Injektion: 7 mg (2,8 ml) over 1 min</w:t>
            </w:r>
          </w:p>
          <w:p w14:paraId="2D804F29" w14:textId="77777777" w:rsidR="0094679D" w:rsidRPr="003E752C" w:rsidRDefault="003163B5" w:rsidP="00935816">
            <w:pPr>
              <w:pStyle w:val="EMA-normal"/>
              <w:rPr>
                <w:szCs w:val="22"/>
              </w:rPr>
            </w:pPr>
            <w:r w:rsidRPr="003E752C">
              <w:t>Vent 2 min</w:t>
            </w:r>
          </w:p>
          <w:p w14:paraId="2E69AF90" w14:textId="77777777" w:rsidR="003409FB" w:rsidRPr="003E752C" w:rsidRDefault="003409FB" w:rsidP="00935816">
            <w:pPr>
              <w:pStyle w:val="EMA-normal"/>
            </w:pPr>
          </w:p>
          <w:p w14:paraId="2780EEB9" w14:textId="77777777" w:rsidR="003409FB" w:rsidRPr="003E752C" w:rsidRDefault="003163B5" w:rsidP="00935816">
            <w:pPr>
              <w:pStyle w:val="EMA-normal"/>
            </w:pPr>
            <w:r w:rsidRPr="003E752C">
              <w:rPr>
                <w:szCs w:val="22"/>
                <w:u w:val="single"/>
              </w:rPr>
              <w:t>Vedligeholdelse/titrering</w:t>
            </w:r>
          </w:p>
          <w:p w14:paraId="1852E6A8" w14:textId="77777777" w:rsidR="0094679D" w:rsidRPr="003E752C" w:rsidRDefault="003163B5" w:rsidP="00935816">
            <w:pPr>
              <w:pStyle w:val="EMA-normal"/>
              <w:rPr>
                <w:szCs w:val="22"/>
              </w:rPr>
            </w:pPr>
            <w:r w:rsidRPr="003E752C">
              <w:t>Injektion: 2,5 mg (1 ml) over 15 sek.</w:t>
            </w:r>
          </w:p>
          <w:p w14:paraId="3F677E64" w14:textId="77777777" w:rsidR="003409FB" w:rsidRPr="003E752C" w:rsidRDefault="003409FB" w:rsidP="00935816">
            <w:pPr>
              <w:pStyle w:val="EMA-normal"/>
            </w:pPr>
          </w:p>
          <w:p w14:paraId="0068A77C" w14:textId="77777777" w:rsidR="003409FB" w:rsidRPr="003E752C" w:rsidRDefault="003409FB" w:rsidP="00935816">
            <w:pPr>
              <w:pStyle w:val="EMA-normal"/>
            </w:pPr>
          </w:p>
          <w:p w14:paraId="49EDFBC4" w14:textId="77777777" w:rsidR="0094679D" w:rsidRPr="003E752C" w:rsidRDefault="003163B5" w:rsidP="00935816">
            <w:pPr>
              <w:pStyle w:val="EMA-normal"/>
              <w:rPr>
                <w:szCs w:val="22"/>
              </w:rPr>
            </w:pPr>
            <w:r w:rsidRPr="003E752C">
              <w:t>Den maksimale samlede dosis, der er administreret i de kliniske forsøg, er 33 mg.</w:t>
            </w:r>
          </w:p>
        </w:tc>
        <w:tc>
          <w:tcPr>
            <w:tcW w:w="2057" w:type="pct"/>
            <w:tcBorders>
              <w:top w:val="single" w:sz="4" w:space="0" w:color="auto"/>
              <w:left w:val="single" w:sz="4" w:space="0" w:color="auto"/>
              <w:bottom w:val="single" w:sz="4" w:space="0" w:color="auto"/>
              <w:right w:val="single" w:sz="4" w:space="0" w:color="auto"/>
            </w:tcBorders>
          </w:tcPr>
          <w:p w14:paraId="49E05F20" w14:textId="77777777" w:rsidR="003409FB" w:rsidRPr="003E752C" w:rsidRDefault="003163B5" w:rsidP="00935816">
            <w:pPr>
              <w:pStyle w:val="EMA-normal"/>
            </w:pPr>
            <w:r w:rsidRPr="003E752C">
              <w:rPr>
                <w:szCs w:val="22"/>
                <w:u w:val="single"/>
              </w:rPr>
              <w:t>Induktion</w:t>
            </w:r>
          </w:p>
          <w:p w14:paraId="3FAE3D72" w14:textId="77777777" w:rsidR="0094679D" w:rsidRPr="003E752C" w:rsidRDefault="003163B5" w:rsidP="00935816">
            <w:pPr>
              <w:pStyle w:val="EMA-normal"/>
              <w:rPr>
                <w:szCs w:val="22"/>
              </w:rPr>
            </w:pPr>
            <w:r w:rsidRPr="003E752C">
              <w:t>Injektion: 2,5-5 mg (1-2 ml) over 1 min</w:t>
            </w:r>
          </w:p>
          <w:p w14:paraId="1A780AB2" w14:textId="77777777" w:rsidR="0094679D" w:rsidRPr="003E752C" w:rsidRDefault="003163B5" w:rsidP="00935816">
            <w:pPr>
              <w:pStyle w:val="EMA-normal"/>
              <w:rPr>
                <w:szCs w:val="22"/>
              </w:rPr>
            </w:pPr>
            <w:r w:rsidRPr="003E752C">
              <w:t>Vent 2 min</w:t>
            </w:r>
          </w:p>
          <w:p w14:paraId="0A3EFEB2" w14:textId="77777777" w:rsidR="003409FB" w:rsidRPr="003E752C" w:rsidRDefault="003409FB" w:rsidP="00935816">
            <w:pPr>
              <w:pStyle w:val="EMA-normal"/>
            </w:pPr>
          </w:p>
          <w:p w14:paraId="2DBDB6B3" w14:textId="77777777" w:rsidR="003409FB" w:rsidRPr="003E752C" w:rsidRDefault="003163B5" w:rsidP="00935816">
            <w:pPr>
              <w:pStyle w:val="EMA-normal"/>
            </w:pPr>
            <w:r w:rsidRPr="003E752C">
              <w:rPr>
                <w:szCs w:val="22"/>
                <w:u w:val="single"/>
              </w:rPr>
              <w:t>Vedligeholdelse/titrering</w:t>
            </w:r>
          </w:p>
          <w:p w14:paraId="6216C82B" w14:textId="77777777" w:rsidR="0094679D" w:rsidRPr="003E752C" w:rsidRDefault="003163B5" w:rsidP="00935816">
            <w:pPr>
              <w:pStyle w:val="EMA-normal"/>
              <w:rPr>
                <w:szCs w:val="22"/>
              </w:rPr>
            </w:pPr>
            <w:r w:rsidRPr="003E752C">
              <w:t>Injektion: 1,25-2,5 mg (0,5-1 ml) over 15 sek.</w:t>
            </w:r>
          </w:p>
          <w:p w14:paraId="1F09FCFA" w14:textId="77777777" w:rsidR="003409FB" w:rsidRPr="003E752C" w:rsidRDefault="003409FB" w:rsidP="00935816">
            <w:pPr>
              <w:pStyle w:val="EMA-normal"/>
            </w:pPr>
          </w:p>
          <w:p w14:paraId="5D3AD71D" w14:textId="77777777" w:rsidR="0094679D" w:rsidRPr="003E752C" w:rsidRDefault="003163B5" w:rsidP="00935816">
            <w:pPr>
              <w:pStyle w:val="EMA-normal"/>
              <w:rPr>
                <w:szCs w:val="22"/>
              </w:rPr>
            </w:pPr>
            <w:r w:rsidRPr="003E752C">
              <w:t>Den maksimale samlede dosis, der er administreret i de kliniske forsøg, er 17,5 mg.</w:t>
            </w:r>
          </w:p>
        </w:tc>
      </w:tr>
    </w:tbl>
    <w:p w14:paraId="0CB0F6A9" w14:textId="77777777" w:rsidR="0094679D" w:rsidRPr="003E752C" w:rsidRDefault="003163B5" w:rsidP="00E31067">
      <w:pPr>
        <w:keepNext/>
        <w:tabs>
          <w:tab w:val="clear" w:pos="567"/>
        </w:tabs>
        <w:ind w:left="284" w:hanging="284"/>
        <w:rPr>
          <w:sz w:val="18"/>
          <w:szCs w:val="18"/>
        </w:rPr>
      </w:pPr>
      <w:r w:rsidRPr="003E752C">
        <w:rPr>
          <w:sz w:val="18"/>
          <w:szCs w:val="18"/>
        </w:rPr>
        <w:t xml:space="preserve">* </w:t>
      </w:r>
      <w:r w:rsidRPr="003E752C">
        <w:rPr>
          <w:sz w:val="18"/>
          <w:szCs w:val="18"/>
        </w:rPr>
        <w:tab/>
        <w:t>For administration til patienter, der samtidig får opioider, CNS-</w:t>
      </w:r>
      <w:proofErr w:type="spellStart"/>
      <w:r w:rsidRPr="003E752C">
        <w:rPr>
          <w:sz w:val="18"/>
          <w:szCs w:val="18"/>
        </w:rPr>
        <w:t>depressiva</w:t>
      </w:r>
      <w:proofErr w:type="spellEnd"/>
      <w:r w:rsidRPr="003E752C">
        <w:rPr>
          <w:sz w:val="18"/>
          <w:szCs w:val="18"/>
        </w:rPr>
        <w:t>, alkohol eller benzodiazepiner, se pkt. 4.4.</w:t>
      </w:r>
    </w:p>
    <w:p w14:paraId="7BF363E5" w14:textId="77777777" w:rsidR="0094679D" w:rsidRPr="003E752C" w:rsidRDefault="003163B5" w:rsidP="00E31067">
      <w:pPr>
        <w:keepNext/>
        <w:tabs>
          <w:tab w:val="clear" w:pos="567"/>
        </w:tabs>
        <w:ind w:left="284" w:hanging="284"/>
        <w:rPr>
          <w:sz w:val="18"/>
          <w:szCs w:val="18"/>
        </w:rPr>
      </w:pPr>
      <w:r w:rsidRPr="003E752C">
        <w:rPr>
          <w:sz w:val="18"/>
          <w:szCs w:val="18"/>
        </w:rPr>
        <w:t xml:space="preserve">** </w:t>
      </w:r>
      <w:r w:rsidRPr="003E752C">
        <w:rPr>
          <w:sz w:val="18"/>
          <w:szCs w:val="18"/>
        </w:rPr>
        <w:tab/>
        <w:t>F.eks. 50 mikrogram fentanyl eller en passende reduceret dosis hos ældre eller svækkede patienter. For fentanyldoser, der er administreret i kliniske forsøg, se pkt. 5.1.</w:t>
      </w:r>
    </w:p>
    <w:p w14:paraId="434C325D" w14:textId="77777777" w:rsidR="0094679D" w:rsidRPr="003153C5" w:rsidRDefault="003163B5" w:rsidP="00D735CB">
      <w:pPr>
        <w:tabs>
          <w:tab w:val="clear" w:pos="567"/>
        </w:tabs>
        <w:ind w:left="284" w:hanging="284"/>
        <w:rPr>
          <w:sz w:val="18"/>
          <w:szCs w:val="18"/>
        </w:rPr>
      </w:pPr>
      <w:r w:rsidRPr="003153C5">
        <w:rPr>
          <w:sz w:val="18"/>
          <w:szCs w:val="18"/>
        </w:rPr>
        <w:t xml:space="preserve"># </w:t>
      </w:r>
      <w:r w:rsidRPr="003153C5">
        <w:rPr>
          <w:sz w:val="18"/>
          <w:szCs w:val="18"/>
        </w:rPr>
        <w:tab/>
        <w:t xml:space="preserve">Fysisk status iht. American Society of </w:t>
      </w:r>
      <w:proofErr w:type="spellStart"/>
      <w:r w:rsidRPr="003153C5">
        <w:rPr>
          <w:sz w:val="18"/>
          <w:szCs w:val="18"/>
        </w:rPr>
        <w:t>Anesthesiologists</w:t>
      </w:r>
      <w:proofErr w:type="spellEnd"/>
    </w:p>
    <w:p w14:paraId="5D350275" w14:textId="77777777" w:rsidR="00E042A0" w:rsidRPr="003153C5" w:rsidRDefault="00E042A0" w:rsidP="00331691"/>
    <w:p w14:paraId="55AC3930" w14:textId="77777777" w:rsidR="007E6F43" w:rsidRPr="003E752C" w:rsidRDefault="003163B5" w:rsidP="00D11680">
      <w:pPr>
        <w:pStyle w:val="EMA-QRD-SH2Underlined"/>
      </w:pPr>
      <w:r w:rsidRPr="003E752C">
        <w:t>Særlige populationer</w:t>
      </w:r>
    </w:p>
    <w:p w14:paraId="4B1ADBDA" w14:textId="77777777" w:rsidR="00A607C9" w:rsidRPr="003E752C" w:rsidRDefault="00A607C9" w:rsidP="00E31067">
      <w:pPr>
        <w:pStyle w:val="EMA-QRD-normal"/>
        <w:keepNext/>
      </w:pPr>
    </w:p>
    <w:p w14:paraId="607105DF" w14:textId="0319AE27" w:rsidR="007E6F43" w:rsidRPr="003E752C" w:rsidRDefault="003163B5" w:rsidP="00D11680">
      <w:pPr>
        <w:pStyle w:val="EMA-QRD-SH3italics"/>
      </w:pPr>
      <w:r w:rsidRPr="003E752C">
        <w:t xml:space="preserve">Ældre, patienter med </w:t>
      </w:r>
      <w:r w:rsidR="00547B23" w:rsidRPr="003E752C">
        <w:t xml:space="preserve">fysisk status iht. American Society of </w:t>
      </w:r>
      <w:proofErr w:type="spellStart"/>
      <w:r w:rsidR="00547B23" w:rsidRPr="003E752C">
        <w:t>Anesthesiologists</w:t>
      </w:r>
      <w:proofErr w:type="spellEnd"/>
      <w:r w:rsidR="00547B23" w:rsidRPr="003E752C">
        <w:t xml:space="preserve"> (ASA-PS)</w:t>
      </w:r>
      <w:r w:rsidRPr="003E752C">
        <w:t xml:space="preserve"> og patienter med en legemsvægt &lt; 50 kg</w:t>
      </w:r>
    </w:p>
    <w:p w14:paraId="6AFB2762" w14:textId="77777777" w:rsidR="007E6F43" w:rsidRPr="003E752C" w:rsidRDefault="003163B5" w:rsidP="00D11680">
      <w:pPr>
        <w:pStyle w:val="EMA-QRD-normal"/>
      </w:pPr>
      <w:r w:rsidRPr="003E752C">
        <w:t xml:space="preserve">Ældre patienter med ASA-PS III-IV kan være mere følsomme over for effekten af </w:t>
      </w:r>
      <w:proofErr w:type="spellStart"/>
      <w:r w:rsidRPr="003E752C">
        <w:t>sedativa</w:t>
      </w:r>
      <w:proofErr w:type="spellEnd"/>
      <w:r w:rsidRPr="003E752C">
        <w:t>. Inden administration af remimazolam er det derfor særligt relevant at foretage en omhyggelig vurdering af almentilstanden hos patienter ≥ 65 år og/eller med ASA-PS III-IV, navnlig hvis de har lav legemsvægt (&lt; 50 kg), når der træffes beslutning om individualiserede dosisjusteringer hos disse patienter (se pkt. 4.4).</w:t>
      </w:r>
    </w:p>
    <w:p w14:paraId="4022BF9B" w14:textId="77777777" w:rsidR="00812D16" w:rsidRPr="003E752C" w:rsidRDefault="00812D16" w:rsidP="00D11680">
      <w:pPr>
        <w:pStyle w:val="EMA-QRD-normal"/>
      </w:pPr>
    </w:p>
    <w:p w14:paraId="101D7175" w14:textId="77777777" w:rsidR="00AD7D67" w:rsidRPr="003E752C" w:rsidRDefault="003163B5" w:rsidP="00D11680">
      <w:pPr>
        <w:pStyle w:val="EMA-QRD-SH3italics"/>
      </w:pPr>
      <w:r w:rsidRPr="003E752C">
        <w:t>Nedsat nyrefunktion</w:t>
      </w:r>
    </w:p>
    <w:p w14:paraId="5496484E" w14:textId="77777777" w:rsidR="00AD7D67" w:rsidRPr="003E752C" w:rsidRDefault="003163B5" w:rsidP="00D11680">
      <w:pPr>
        <w:pStyle w:val="EMA-QRD-normal"/>
      </w:pPr>
      <w:r w:rsidRPr="003E752C">
        <w:t xml:space="preserve">Det er ikke nødvendigt at justere dosis hos patienter med nedsat nyrefunktion, uanset sværhedsgrad (herunder patienter med en </w:t>
      </w:r>
      <w:proofErr w:type="spellStart"/>
      <w:r w:rsidRPr="003E752C">
        <w:t>glomerulær</w:t>
      </w:r>
      <w:proofErr w:type="spellEnd"/>
      <w:r w:rsidRPr="003E752C">
        <w:t xml:space="preserve"> filtrationshastighed [GFR] &lt; 15 ml/min).</w:t>
      </w:r>
    </w:p>
    <w:p w14:paraId="2460B805" w14:textId="77777777" w:rsidR="009921E6" w:rsidRPr="003E752C" w:rsidRDefault="009921E6" w:rsidP="00D11680">
      <w:pPr>
        <w:pStyle w:val="EMA-QRD-normal"/>
      </w:pPr>
    </w:p>
    <w:p w14:paraId="2D806FEF" w14:textId="77777777" w:rsidR="00AD7D67" w:rsidRPr="003E752C" w:rsidRDefault="003163B5" w:rsidP="00D11680">
      <w:pPr>
        <w:pStyle w:val="EMA-QRD-SH3italics"/>
      </w:pPr>
      <w:bookmarkStart w:id="4" w:name="_Hlk62069961"/>
      <w:r w:rsidRPr="003E752C">
        <w:t>Nedsat leverfunktion</w:t>
      </w:r>
    </w:p>
    <w:p w14:paraId="3352EEAE" w14:textId="77777777" w:rsidR="00AD7D67" w:rsidRPr="003E752C" w:rsidRDefault="003163B5" w:rsidP="00D11680">
      <w:pPr>
        <w:pStyle w:val="EMA-QRD-normal"/>
      </w:pPr>
      <w:r w:rsidRPr="003E752C">
        <w:t xml:space="preserve">Det </w:t>
      </w:r>
      <w:proofErr w:type="spellStart"/>
      <w:r w:rsidRPr="003E752C">
        <w:t>metaboliserende</w:t>
      </w:r>
      <w:proofErr w:type="spellEnd"/>
      <w:r w:rsidRPr="003E752C">
        <w:t xml:space="preserve"> enzym for remimazolam (carboxylesterase-1 [CES-1]) findes fortrinsvis i leveren, og </w:t>
      </w:r>
      <w:proofErr w:type="spellStart"/>
      <w:r w:rsidRPr="003E752C">
        <w:rPr>
          <w:i/>
        </w:rPr>
        <w:t>clearance</w:t>
      </w:r>
      <w:proofErr w:type="spellEnd"/>
      <w:r w:rsidRPr="003E752C">
        <w:t xml:space="preserve"> af remimazolam påvirkes ved stigende stadier af nedsat leverfunktion (se pkt. 5.2). Dosisjustering anbefales ikke hos patienter med let (Child-</w:t>
      </w:r>
      <w:proofErr w:type="spellStart"/>
      <w:r w:rsidRPr="003E752C">
        <w:t>Pugh</w:t>
      </w:r>
      <w:proofErr w:type="spellEnd"/>
      <w:r w:rsidRPr="003E752C">
        <w:t>-score 5-6) eller moderat (Child-</w:t>
      </w:r>
      <w:proofErr w:type="spellStart"/>
      <w:r w:rsidRPr="003E752C">
        <w:t>Pugh</w:t>
      </w:r>
      <w:proofErr w:type="spellEnd"/>
      <w:r w:rsidRPr="003E752C">
        <w:t>-score 7-9) nedsat leverfunktion. Hos patienter med svært nedsat leverfunktion (Child-</w:t>
      </w:r>
      <w:proofErr w:type="spellStart"/>
      <w:r w:rsidRPr="003E752C">
        <w:t>Pugh</w:t>
      </w:r>
      <w:proofErr w:type="spellEnd"/>
      <w:r w:rsidRPr="003E752C">
        <w:t>-score 10-15 (data fra kun 3 forsøgsdeltagere)) kan den kliniske effekt være mere udtalt og vare længere end hos raske personer. Det er ikke nødvendigt at justere dosis, men man skal være meget opmærksom på timingen af titreringsdoserne, idet remimazolam bør titreres forsigtigt til opnåelse af effekt hos disse patienter (se pkt. 4.4).</w:t>
      </w:r>
    </w:p>
    <w:bookmarkEnd w:id="4"/>
    <w:p w14:paraId="0F9B4E4C" w14:textId="77777777" w:rsidR="00A97535" w:rsidRPr="003E752C" w:rsidRDefault="00A97535" w:rsidP="00AD7D67">
      <w:pPr>
        <w:pStyle w:val="EMA-normal"/>
      </w:pPr>
    </w:p>
    <w:p w14:paraId="54177F38" w14:textId="77777777" w:rsidR="00A97535" w:rsidRPr="003E752C" w:rsidRDefault="003163B5" w:rsidP="00E31067">
      <w:pPr>
        <w:pStyle w:val="EMA-normal"/>
        <w:keepNext/>
        <w:rPr>
          <w:i/>
          <w:iCs/>
        </w:rPr>
      </w:pPr>
      <w:r w:rsidRPr="003E752C">
        <w:rPr>
          <w:i/>
          <w:iCs/>
        </w:rPr>
        <w:t>Pædiatrisk population</w:t>
      </w:r>
    </w:p>
    <w:p w14:paraId="2478575F" w14:textId="77777777" w:rsidR="00A97535" w:rsidRPr="003E752C" w:rsidRDefault="003163B5" w:rsidP="005A106E">
      <w:pPr>
        <w:pStyle w:val="EMA-normal"/>
      </w:pPr>
      <w:proofErr w:type="spellStart"/>
      <w:r w:rsidRPr="003E752C">
        <w:t>Remimazolams</w:t>
      </w:r>
      <w:proofErr w:type="spellEnd"/>
      <w:r w:rsidRPr="003E752C">
        <w:t xml:space="preserve"> sikkerhed og virkning hos børn og unge i alderen 0 til ˂ 18 år er endnu ikke klarlagt. Der foreligger ingen data.</w:t>
      </w:r>
    </w:p>
    <w:p w14:paraId="37BC8AB0" w14:textId="77777777" w:rsidR="00AD7D67" w:rsidRPr="003E752C" w:rsidRDefault="00AD7D67" w:rsidP="001871C5">
      <w:pPr>
        <w:pStyle w:val="EMA-normal"/>
      </w:pPr>
    </w:p>
    <w:p w14:paraId="57215E19" w14:textId="77777777" w:rsidR="00812D16" w:rsidRPr="003E752C" w:rsidRDefault="003163B5" w:rsidP="00D11680">
      <w:pPr>
        <w:pStyle w:val="EMA-QRD-SH2Underlined"/>
      </w:pPr>
      <w:r w:rsidRPr="003E752C">
        <w:t>Administration</w:t>
      </w:r>
    </w:p>
    <w:p w14:paraId="3623CEF5" w14:textId="77777777" w:rsidR="00776AD5" w:rsidRPr="003E752C" w:rsidRDefault="00776AD5" w:rsidP="00E31067">
      <w:pPr>
        <w:pStyle w:val="EMA-normal"/>
        <w:keepNext/>
      </w:pPr>
    </w:p>
    <w:p w14:paraId="16C759BC" w14:textId="77777777" w:rsidR="00F666FD" w:rsidRPr="003E752C" w:rsidRDefault="003163B5" w:rsidP="005A106E">
      <w:pPr>
        <w:pStyle w:val="EMA-normal"/>
      </w:pPr>
      <w:r w:rsidRPr="003E752C">
        <w:t xml:space="preserve">Remimazolam er til intravenøs anvendelse. Inden brug skal remimazolam </w:t>
      </w:r>
      <w:proofErr w:type="spellStart"/>
      <w:r w:rsidRPr="003E752C">
        <w:t>rekonstitueres</w:t>
      </w:r>
      <w:proofErr w:type="spellEnd"/>
      <w:r w:rsidRPr="003E752C">
        <w:t xml:space="preserve"> med 0,9 %-</w:t>
      </w:r>
      <w:proofErr w:type="spellStart"/>
      <w:r w:rsidRPr="003E752C">
        <w:t>natriumchloridopløsning</w:t>
      </w:r>
      <w:proofErr w:type="spellEnd"/>
      <w:r w:rsidRPr="003E752C">
        <w:t xml:space="preserve"> til injektion.</w:t>
      </w:r>
    </w:p>
    <w:p w14:paraId="78CA34C5" w14:textId="77777777" w:rsidR="00F454E1" w:rsidRPr="003E752C" w:rsidRDefault="00F454E1" w:rsidP="00540A9A">
      <w:pPr>
        <w:pStyle w:val="EMA-normal"/>
      </w:pPr>
    </w:p>
    <w:p w14:paraId="0057619B" w14:textId="77777777" w:rsidR="00AD7D67" w:rsidRPr="003E752C" w:rsidRDefault="003163B5" w:rsidP="005A106E">
      <w:pPr>
        <w:pStyle w:val="EMA-normal"/>
        <w:rPr>
          <w:noProof/>
        </w:rPr>
      </w:pPr>
      <w:r w:rsidRPr="003E752C">
        <w:t xml:space="preserve">For instruktioner om </w:t>
      </w:r>
      <w:proofErr w:type="spellStart"/>
      <w:r w:rsidRPr="003E752C">
        <w:t>rekonstitution</w:t>
      </w:r>
      <w:proofErr w:type="spellEnd"/>
      <w:r w:rsidRPr="003E752C">
        <w:t xml:space="preserve"> af lægemidlet før administration og om administration sammen med andre væsker, se pkt. 6.6.</w:t>
      </w:r>
    </w:p>
    <w:p w14:paraId="33482A7C" w14:textId="77777777" w:rsidR="00AD7D67" w:rsidRPr="003E752C" w:rsidRDefault="00AD7D67" w:rsidP="00540A9A">
      <w:pPr>
        <w:pStyle w:val="EMA-normal"/>
        <w:rPr>
          <w:noProof/>
        </w:rPr>
      </w:pPr>
    </w:p>
    <w:p w14:paraId="7292B335" w14:textId="77777777" w:rsidR="00812D16" w:rsidRPr="003E752C" w:rsidRDefault="003163B5" w:rsidP="00407CF7">
      <w:pPr>
        <w:pStyle w:val="Heading2"/>
        <w:rPr>
          <w:noProof/>
        </w:rPr>
      </w:pPr>
      <w:r w:rsidRPr="003E752C">
        <w:t>4.3</w:t>
      </w:r>
      <w:r w:rsidRPr="003E752C">
        <w:tab/>
        <w:t>Kontraindikationer</w:t>
      </w:r>
    </w:p>
    <w:p w14:paraId="00F1F085" w14:textId="77777777" w:rsidR="00812D16" w:rsidRPr="003E752C" w:rsidRDefault="00812D16" w:rsidP="00E31067">
      <w:pPr>
        <w:pStyle w:val="EMA-normal"/>
        <w:keepNext/>
        <w:rPr>
          <w:noProof/>
        </w:rPr>
      </w:pPr>
    </w:p>
    <w:p w14:paraId="5CA4BFF5" w14:textId="77777777" w:rsidR="00812D16" w:rsidRPr="003E752C" w:rsidRDefault="003163B5" w:rsidP="005A106E">
      <w:pPr>
        <w:pStyle w:val="EMA-normal"/>
      </w:pPr>
      <w:r w:rsidRPr="003E752C">
        <w:t>Overfølsomhed over for det aktive stof, over for andre benzodiazepiner eller over for et eller flere af hjælpestofferne anført i pkt. 6.1.</w:t>
      </w:r>
    </w:p>
    <w:p w14:paraId="37650933" w14:textId="77777777" w:rsidR="003A3A3D" w:rsidRPr="003E752C" w:rsidRDefault="003163B5" w:rsidP="003A3A3D">
      <w:pPr>
        <w:pStyle w:val="EMA-normal"/>
      </w:pPr>
      <w:r w:rsidRPr="003E752C">
        <w:t xml:space="preserve">Ustabil </w:t>
      </w:r>
      <w:proofErr w:type="spellStart"/>
      <w:r w:rsidRPr="003E752C">
        <w:t>myastenia</w:t>
      </w:r>
      <w:proofErr w:type="spellEnd"/>
      <w:r w:rsidRPr="003E752C">
        <w:t xml:space="preserve"> </w:t>
      </w:r>
      <w:proofErr w:type="spellStart"/>
      <w:r w:rsidRPr="003E752C">
        <w:t>gravis</w:t>
      </w:r>
      <w:proofErr w:type="spellEnd"/>
      <w:r w:rsidRPr="003E752C">
        <w:t>.</w:t>
      </w:r>
    </w:p>
    <w:p w14:paraId="3A1EBDBF" w14:textId="77777777" w:rsidR="00AD7D67" w:rsidRPr="003E752C" w:rsidRDefault="00AD7D67" w:rsidP="00540A9A">
      <w:pPr>
        <w:pStyle w:val="EMA-normal"/>
        <w:rPr>
          <w:noProof/>
        </w:rPr>
      </w:pPr>
    </w:p>
    <w:p w14:paraId="48622885" w14:textId="77777777" w:rsidR="00812D16" w:rsidRPr="003E752C" w:rsidRDefault="003163B5" w:rsidP="00407CF7">
      <w:pPr>
        <w:pStyle w:val="Heading2"/>
        <w:rPr>
          <w:noProof/>
        </w:rPr>
      </w:pPr>
      <w:r w:rsidRPr="003E752C">
        <w:t>4.4</w:t>
      </w:r>
      <w:r w:rsidRPr="003E752C">
        <w:tab/>
        <w:t>Særlige advarsler og forsigtighedsregler vedrørende brugen</w:t>
      </w:r>
    </w:p>
    <w:p w14:paraId="78B951E0" w14:textId="77777777" w:rsidR="00812D16" w:rsidRPr="003E752C" w:rsidRDefault="00812D16" w:rsidP="00E31067">
      <w:pPr>
        <w:keepNext/>
        <w:rPr>
          <w:noProof/>
        </w:rPr>
      </w:pPr>
    </w:p>
    <w:p w14:paraId="7886FD3A" w14:textId="77777777" w:rsidR="0084130A" w:rsidRPr="003E752C" w:rsidRDefault="003163B5" w:rsidP="00D11680">
      <w:pPr>
        <w:pStyle w:val="EMA-QRD-SH2Underlined"/>
      </w:pPr>
      <w:r w:rsidRPr="003E752C">
        <w:t>Kardiorespiratoriske bivirkninger</w:t>
      </w:r>
    </w:p>
    <w:p w14:paraId="6DAD87D6" w14:textId="77777777" w:rsidR="008B3F66" w:rsidRPr="003E752C" w:rsidRDefault="008B3F66" w:rsidP="00E31067">
      <w:pPr>
        <w:pStyle w:val="EMA-normal"/>
        <w:keepNext/>
        <w:rPr>
          <w:noProof/>
          <w:u w:val="single"/>
        </w:rPr>
      </w:pPr>
    </w:p>
    <w:p w14:paraId="354120FE" w14:textId="77777777" w:rsidR="00292BF7" w:rsidRPr="003E752C" w:rsidRDefault="003163B5" w:rsidP="00D532CA">
      <w:pPr>
        <w:rPr>
          <w:u w:val="single"/>
        </w:rPr>
      </w:pPr>
      <w:r w:rsidRPr="003E752C">
        <w:t xml:space="preserve">Der er rapporteret om </w:t>
      </w:r>
      <w:proofErr w:type="spellStart"/>
      <w:r w:rsidRPr="003E752C">
        <w:t>kardiorespiratoriske</w:t>
      </w:r>
      <w:proofErr w:type="spellEnd"/>
      <w:r w:rsidRPr="003E752C">
        <w:t xml:space="preserve"> bivirkninger ved brug af remimazolam, herunder respirationsdepression, bradykardi og hypotension. Administration af remimazolam kan være forbundet med en forbigående stigning i hjertefrekvens (10-20 slag pr. minut), der starter allerede 30 sekunder efter doseringsstart (svarende til tiden til maksimal koncentration af remimazolam), hvorefter effekten aftager inden for ca. 30 minutter efter endt administration. Stigningen i hjertefrekvens er sammenfaldende med et fald i blodtrykket, hvilket kan forstyrre QT-intervallet korrigeret for hjertefrekvens, så der ses en lille </w:t>
      </w:r>
      <w:proofErr w:type="spellStart"/>
      <w:r w:rsidRPr="003E752C">
        <w:t>QTcF</w:t>
      </w:r>
      <w:proofErr w:type="spellEnd"/>
      <w:r w:rsidRPr="003E752C">
        <w:t>-forlængelse i de første par minutter efter dosering.</w:t>
      </w:r>
    </w:p>
    <w:p w14:paraId="1E9B7AAE" w14:textId="77777777" w:rsidR="00B867D5" w:rsidRPr="003E752C" w:rsidRDefault="003163B5" w:rsidP="005A106E">
      <w:pPr>
        <w:pStyle w:val="EMA-normal"/>
        <w:rPr>
          <w:noProof/>
        </w:rPr>
      </w:pPr>
      <w:r w:rsidRPr="003E752C">
        <w:t>Der skal tages særligt hensyn til ældre patienter (≥ 65 år), patienter med nedsat vejrtræknings- og/eller hjertefunktion og patienter med et ringere almenhelbred (se pkt. 4.2).</w:t>
      </w:r>
    </w:p>
    <w:p w14:paraId="4DBE26D9" w14:textId="77777777" w:rsidR="00B867D5" w:rsidRPr="003E752C" w:rsidRDefault="00B867D5" w:rsidP="005A106E">
      <w:pPr>
        <w:pStyle w:val="EMA-normal"/>
        <w:rPr>
          <w:noProof/>
        </w:rPr>
      </w:pPr>
    </w:p>
    <w:p w14:paraId="12E5312B" w14:textId="77777777" w:rsidR="0017019C" w:rsidRPr="003E752C" w:rsidRDefault="003163B5" w:rsidP="00D11680">
      <w:pPr>
        <w:pStyle w:val="EMA-QRD-SH2Underlined"/>
      </w:pPr>
      <w:r w:rsidRPr="003E752C">
        <w:t>Samtidig brug af opioider</w:t>
      </w:r>
    </w:p>
    <w:p w14:paraId="7D9C0C65" w14:textId="77777777" w:rsidR="00DC5AF7" w:rsidRPr="003E752C" w:rsidRDefault="00DC5AF7" w:rsidP="00E31067">
      <w:pPr>
        <w:pStyle w:val="EMA-normal"/>
        <w:keepNext/>
        <w:rPr>
          <w:noProof/>
          <w:u w:val="single"/>
        </w:rPr>
      </w:pPr>
    </w:p>
    <w:p w14:paraId="66946D5C" w14:textId="73303359" w:rsidR="00B23F83" w:rsidRPr="003E752C" w:rsidRDefault="003163B5" w:rsidP="005A106E">
      <w:pPr>
        <w:pStyle w:val="EMA-normal"/>
        <w:rPr>
          <w:noProof/>
        </w:rPr>
      </w:pPr>
      <w:r w:rsidRPr="003E752C">
        <w:t>Samtidig brug af remimazolam og opioider kan medføre dyb sedation, respirationsdepression, koma og død. Hos patienter med længerevarende brug af opioider bør der udvises forsigtighed; det bør ikke antages, at disse effekter dæmpes</w:t>
      </w:r>
      <w:r w:rsidR="00290EF1" w:rsidRPr="003E752C">
        <w:t xml:space="preserve"> (se pkt. 4.5)</w:t>
      </w:r>
      <w:r w:rsidRPr="003E752C">
        <w:t>.</w:t>
      </w:r>
    </w:p>
    <w:p w14:paraId="67344733" w14:textId="77777777" w:rsidR="00F454E1" w:rsidRPr="003E752C" w:rsidRDefault="00F454E1" w:rsidP="005A106E">
      <w:pPr>
        <w:pStyle w:val="EMA-normal"/>
        <w:rPr>
          <w:noProof/>
          <w:highlight w:val="cyan"/>
        </w:rPr>
      </w:pPr>
    </w:p>
    <w:p w14:paraId="5B9C5521" w14:textId="77777777" w:rsidR="00F454E1" w:rsidRPr="003E752C" w:rsidRDefault="003163B5" w:rsidP="00D11680">
      <w:pPr>
        <w:pStyle w:val="EMA-QRD-SH2Underlined"/>
      </w:pPr>
      <w:r w:rsidRPr="003E752C">
        <w:t>Samtidig brug af alkohol/CNS-depressiva</w:t>
      </w:r>
    </w:p>
    <w:p w14:paraId="177AB885" w14:textId="77777777" w:rsidR="001C7B7E" w:rsidRPr="003E752C" w:rsidRDefault="001C7B7E" w:rsidP="00E31067">
      <w:pPr>
        <w:pStyle w:val="EMA-normal"/>
        <w:keepNext/>
        <w:rPr>
          <w:noProof/>
        </w:rPr>
      </w:pPr>
    </w:p>
    <w:p w14:paraId="5A057E83" w14:textId="7D7E9CD6" w:rsidR="0017019C" w:rsidRPr="003E752C" w:rsidRDefault="003163B5" w:rsidP="005A106E">
      <w:pPr>
        <w:pStyle w:val="EMA-normal"/>
        <w:rPr>
          <w:noProof/>
        </w:rPr>
      </w:pPr>
      <w:r w:rsidRPr="003E752C">
        <w:t>Samtidig brug af remimazolam og alkohol og/eller CNS-</w:t>
      </w:r>
      <w:proofErr w:type="spellStart"/>
      <w:r w:rsidRPr="003E752C">
        <w:t>depressiva</w:t>
      </w:r>
      <w:proofErr w:type="spellEnd"/>
      <w:r w:rsidRPr="003E752C">
        <w:t xml:space="preserve"> bør undgås. Indtagelse af alkohol bør undgås i 24 timer inden administration af remimazolam. Sådan samtidig anvendelse kan potentielt øge de kliniske effekter af remimazolam, herunder muligvis svær sedation og klinisk relevant respirationsdepression</w:t>
      </w:r>
      <w:r w:rsidR="00290EF1" w:rsidRPr="003E752C">
        <w:t xml:space="preserve"> (se pkt. 4.5)</w:t>
      </w:r>
      <w:r w:rsidRPr="003E752C">
        <w:t>.</w:t>
      </w:r>
    </w:p>
    <w:p w14:paraId="1FD34A46" w14:textId="77777777" w:rsidR="0017019C" w:rsidRPr="003E752C" w:rsidRDefault="0017019C" w:rsidP="005A106E">
      <w:pPr>
        <w:pStyle w:val="EMA-normal"/>
        <w:rPr>
          <w:noProof/>
        </w:rPr>
      </w:pPr>
    </w:p>
    <w:p w14:paraId="07D51B60" w14:textId="77777777" w:rsidR="001E6357" w:rsidRPr="003E752C" w:rsidRDefault="003163B5" w:rsidP="00D11680">
      <w:pPr>
        <w:pStyle w:val="EMA-QRD-SH2Underlined"/>
      </w:pPr>
      <w:r w:rsidRPr="003E752C">
        <w:t>Kronisk brug af benzodiazepiner</w:t>
      </w:r>
    </w:p>
    <w:p w14:paraId="1587F158" w14:textId="77777777" w:rsidR="00DC5AF7" w:rsidRPr="003E752C" w:rsidRDefault="00DC5AF7" w:rsidP="00E31067">
      <w:pPr>
        <w:pStyle w:val="EMA-normal"/>
        <w:keepNext/>
        <w:rPr>
          <w:noProof/>
          <w:u w:val="single"/>
        </w:rPr>
      </w:pPr>
    </w:p>
    <w:p w14:paraId="1B426AAD" w14:textId="357FDE98" w:rsidR="001E6357" w:rsidRPr="003E752C" w:rsidRDefault="003163B5" w:rsidP="005A106E">
      <w:pPr>
        <w:pStyle w:val="EMA-normal"/>
        <w:rPr>
          <w:noProof/>
        </w:rPr>
      </w:pPr>
      <w:r w:rsidRPr="003E752C">
        <w:t xml:space="preserve">Patienter, der er i kronisk behandling med benzodiazepiner (f.eks. mod søvnløshed eller angst), kan udvikle tolerans over for den sedative effekt af remimazolam. En større kumulativ dosis remimazolam kan derfor være påkrævet for at opnå det ønskede sedationsniveau. Det anbefales at følge titreringsregimet i pkt. 4.2 og foretage </w:t>
      </w:r>
      <w:proofErr w:type="spellStart"/>
      <w:r w:rsidRPr="003E752C">
        <w:t>optitrering</w:t>
      </w:r>
      <w:proofErr w:type="spellEnd"/>
      <w:r w:rsidRPr="003E752C">
        <w:t xml:space="preserve"> ud fra patientens sedationsrespons, indtil den ønskede sedationsdybde opnås</w:t>
      </w:r>
      <w:r w:rsidR="00290EF1" w:rsidRPr="003E752C">
        <w:t xml:space="preserve"> (se pkt. 4.5)</w:t>
      </w:r>
      <w:r w:rsidRPr="003E752C">
        <w:t>.</w:t>
      </w:r>
    </w:p>
    <w:p w14:paraId="5E03410B" w14:textId="77777777" w:rsidR="001E6357" w:rsidRPr="003E752C" w:rsidRDefault="001E6357" w:rsidP="005A106E">
      <w:pPr>
        <w:pStyle w:val="EMA-normal"/>
        <w:rPr>
          <w:noProof/>
        </w:rPr>
      </w:pPr>
    </w:p>
    <w:p w14:paraId="3DE326CD" w14:textId="77777777" w:rsidR="007C1E54" w:rsidRPr="003E752C" w:rsidRDefault="007C1E54" w:rsidP="006979B3">
      <w:pPr>
        <w:pStyle w:val="EMA-QRD-normal"/>
      </w:pPr>
    </w:p>
    <w:p w14:paraId="4E545E37" w14:textId="77777777" w:rsidR="005D32AD" w:rsidRPr="003E752C" w:rsidRDefault="003163B5" w:rsidP="00D11680">
      <w:pPr>
        <w:pStyle w:val="EMA-QRD-SH2Underlined"/>
      </w:pPr>
      <w:r w:rsidRPr="003E752C">
        <w:lastRenderedPageBreak/>
        <w:t>Overvågning</w:t>
      </w:r>
    </w:p>
    <w:p w14:paraId="15AF325C" w14:textId="77777777" w:rsidR="005D32AD" w:rsidRPr="003E752C" w:rsidRDefault="005D32AD" w:rsidP="00E31067">
      <w:pPr>
        <w:pStyle w:val="EMA-normal"/>
        <w:keepNext/>
        <w:rPr>
          <w:noProof/>
        </w:rPr>
      </w:pPr>
    </w:p>
    <w:p w14:paraId="7D2BA6BF" w14:textId="77777777" w:rsidR="005D32AD" w:rsidRPr="003E752C" w:rsidRDefault="003163B5" w:rsidP="005D32AD">
      <w:pPr>
        <w:pStyle w:val="EMA-normal"/>
        <w:rPr>
          <w:noProof/>
        </w:rPr>
      </w:pPr>
      <w:r w:rsidRPr="003E752C">
        <w:t>Remimazolam bør kun administreres af sundhedspersoner, der har erfaring med sedation, og som ikke er med til at udføre selve proceduren, på en klinik, hvor der er komplet udstyr til overvågning og understøttelse af patientens respirations- og hjerte-kar-funktion. De pågældende sundhedspersoner skal være tilstrækkeligt uddannet i at genkende og håndtere de forventede bivirkninger, herunder respiratorisk og kardial genoplivning (se pkt. 4.2). Patienten bør overvåges tæt under og efter proceduren for tegn og symptomer på respirationsdepression og sedation. Lægen bør også være opmærksom på, hvor lang tid det typisk tager for en patient at komme sig over virkningen af remimazolam og samtidigt opioid, der er anvendt i de kliniske forsøg (se pkt. 5.1), og at dette kan variere fra patient til patient. Patienterne bør overvåges tæt, indtil de er kommet sig tilstrækkeligt ifølge sundhedsperson</w:t>
      </w:r>
      <w:r w:rsidR="00F204B4" w:rsidRPr="003E752C">
        <w:t>ernes</w:t>
      </w:r>
      <w:r w:rsidRPr="003E752C">
        <w:t xml:space="preserve"> vurdering.</w:t>
      </w:r>
    </w:p>
    <w:p w14:paraId="0EA8D77D" w14:textId="77777777" w:rsidR="00B36BA0" w:rsidRPr="003E752C" w:rsidRDefault="00B36BA0" w:rsidP="00E31067">
      <w:pPr>
        <w:pStyle w:val="EMA-QRD-SH2Underlined"/>
        <w:keepNext w:val="0"/>
      </w:pPr>
    </w:p>
    <w:p w14:paraId="7E5F91AD" w14:textId="77777777" w:rsidR="0017019C" w:rsidRPr="003E752C" w:rsidRDefault="003163B5" w:rsidP="00D11680">
      <w:pPr>
        <w:pStyle w:val="EMA-QRD-SH2Underlined"/>
      </w:pPr>
      <w:r w:rsidRPr="003E752C">
        <w:t>Amnesi</w:t>
      </w:r>
    </w:p>
    <w:p w14:paraId="33648DB0" w14:textId="77777777" w:rsidR="00DC5AF7" w:rsidRPr="003E752C" w:rsidRDefault="00DC5AF7" w:rsidP="00E31067">
      <w:pPr>
        <w:pStyle w:val="EMA-normal"/>
        <w:keepNext/>
        <w:rPr>
          <w:u w:val="single"/>
        </w:rPr>
      </w:pPr>
    </w:p>
    <w:p w14:paraId="339C6BE2" w14:textId="77777777" w:rsidR="0017019C" w:rsidRPr="003E752C" w:rsidRDefault="003163B5" w:rsidP="00E31067">
      <w:pPr>
        <w:pStyle w:val="EMA-normal"/>
        <w:rPr>
          <w:noProof/>
        </w:rPr>
      </w:pPr>
      <w:r w:rsidRPr="003E752C">
        <w:t xml:space="preserve">Remimazolam kan forårsage </w:t>
      </w:r>
      <w:proofErr w:type="spellStart"/>
      <w:r w:rsidRPr="003E752C">
        <w:t>anterograd</w:t>
      </w:r>
      <w:proofErr w:type="spellEnd"/>
      <w:r w:rsidRPr="003E752C">
        <w:t xml:space="preserve"> amnesi. Hvis amnesien varer ved, kan den skabe problemer hos ambulante patienter, der skal udskrives efter interventionen. Når patienterne har fået remimazolam, bør de vurderes og først udskrives fra hospitalet eller klinikken af deres læge, når de har fået relevant rådgivning og støtte.</w:t>
      </w:r>
    </w:p>
    <w:p w14:paraId="12E399DE" w14:textId="77777777" w:rsidR="00935816" w:rsidRPr="003E752C" w:rsidRDefault="00935816" w:rsidP="005A106E">
      <w:pPr>
        <w:pStyle w:val="EMA-normal"/>
        <w:rPr>
          <w:noProof/>
        </w:rPr>
      </w:pPr>
    </w:p>
    <w:p w14:paraId="4092882E" w14:textId="77777777" w:rsidR="00B36BA0" w:rsidRPr="003E752C" w:rsidRDefault="00B36BA0" w:rsidP="00B36BA0">
      <w:pPr>
        <w:pStyle w:val="EMA-QRD-SH2Underlined"/>
      </w:pPr>
      <w:bookmarkStart w:id="5" w:name="_Hlk62069561"/>
      <w:r w:rsidRPr="003E752C">
        <w:t>Nedsat leverfunktion</w:t>
      </w:r>
    </w:p>
    <w:p w14:paraId="507F1ED5" w14:textId="77777777" w:rsidR="00B36BA0" w:rsidRPr="003E752C" w:rsidRDefault="00B36BA0" w:rsidP="00E31067">
      <w:pPr>
        <w:pStyle w:val="EMA-QRD-normal"/>
        <w:keepNext/>
      </w:pPr>
    </w:p>
    <w:p w14:paraId="37CEAE37" w14:textId="77777777" w:rsidR="00B36BA0" w:rsidRPr="003E752C" w:rsidRDefault="00B36BA0" w:rsidP="006979B3">
      <w:pPr>
        <w:pStyle w:val="EMA-QRD-normal"/>
      </w:pPr>
      <w:r w:rsidRPr="003E752C">
        <w:t xml:space="preserve">Den kliniske effekt kan være mere udtalt og vare længere hos patienter med svært nedsat leverfunktion på grund af reduceret </w:t>
      </w:r>
      <w:proofErr w:type="spellStart"/>
      <w:r w:rsidRPr="003E752C">
        <w:rPr>
          <w:i/>
        </w:rPr>
        <w:t>clearance</w:t>
      </w:r>
      <w:proofErr w:type="spellEnd"/>
      <w:r w:rsidRPr="003E752C">
        <w:t xml:space="preserve"> (se pkt. 5.2). Der skal tages særligt hensyn til timingen af titreringsdoserne (se pkt. 4.2). Disse patienter kan være mere tilbøjelige til at få respirationsdepression (se pkt. 4.8).</w:t>
      </w:r>
      <w:bookmarkEnd w:id="5"/>
    </w:p>
    <w:p w14:paraId="0EFE4FD9" w14:textId="77777777" w:rsidR="00B36BA0" w:rsidRPr="003E752C" w:rsidRDefault="00B36BA0" w:rsidP="005A106E">
      <w:pPr>
        <w:pStyle w:val="EMA-normal"/>
        <w:rPr>
          <w:noProof/>
        </w:rPr>
      </w:pPr>
    </w:p>
    <w:p w14:paraId="4D49DF78" w14:textId="77777777" w:rsidR="00935816" w:rsidRPr="003E752C" w:rsidRDefault="003163B5" w:rsidP="00D11680">
      <w:pPr>
        <w:pStyle w:val="EMA-QRD-SH2Underlined"/>
      </w:pPr>
      <w:r w:rsidRPr="003E752C">
        <w:t>Myasthenia gravis</w:t>
      </w:r>
    </w:p>
    <w:p w14:paraId="260EDBCE" w14:textId="77777777" w:rsidR="00935816" w:rsidRPr="003E752C" w:rsidRDefault="00935816" w:rsidP="00E31067">
      <w:pPr>
        <w:pStyle w:val="EMA-normal"/>
        <w:keepNext/>
        <w:rPr>
          <w:noProof/>
          <w:u w:val="single"/>
        </w:rPr>
      </w:pPr>
    </w:p>
    <w:p w14:paraId="2313462E" w14:textId="3F1E99DF" w:rsidR="00683642" w:rsidRPr="003E752C" w:rsidRDefault="006979B3" w:rsidP="00683642">
      <w:pPr>
        <w:pStyle w:val="EMA-normal"/>
      </w:pPr>
      <w:r w:rsidRPr="003E752C">
        <w:t xml:space="preserve">Der skal udvises særlig forsigtighed ved administration af remimazolam til en patient med </w:t>
      </w:r>
      <w:proofErr w:type="spellStart"/>
      <w:r w:rsidRPr="003E752C">
        <w:t>myasthenia</w:t>
      </w:r>
      <w:proofErr w:type="spellEnd"/>
      <w:r w:rsidRPr="003E752C">
        <w:t xml:space="preserve"> </w:t>
      </w:r>
      <w:proofErr w:type="spellStart"/>
      <w:r w:rsidRPr="003E752C">
        <w:t>gravis</w:t>
      </w:r>
      <w:proofErr w:type="spellEnd"/>
      <w:r w:rsidR="00F9384D" w:rsidRPr="003E752C">
        <w:t xml:space="preserve"> (se pkt. 4.3)</w:t>
      </w:r>
      <w:r w:rsidRPr="003E752C">
        <w:t>.</w:t>
      </w:r>
    </w:p>
    <w:p w14:paraId="35780C1B" w14:textId="77777777" w:rsidR="00935816" w:rsidRPr="003E752C" w:rsidRDefault="00935816" w:rsidP="00683642">
      <w:pPr>
        <w:pStyle w:val="EMA-normal"/>
        <w:rPr>
          <w:noProof/>
          <w:szCs w:val="22"/>
          <w:u w:val="single"/>
        </w:rPr>
      </w:pPr>
    </w:p>
    <w:p w14:paraId="597546E4" w14:textId="77777777" w:rsidR="00683642" w:rsidRPr="003E752C" w:rsidRDefault="003163B5" w:rsidP="00D11680">
      <w:pPr>
        <w:pStyle w:val="EMA-QRD-SH2Underlined"/>
      </w:pPr>
      <w:r w:rsidRPr="003E752C">
        <w:t>Stofmisbrug og fysisk afhængighed</w:t>
      </w:r>
    </w:p>
    <w:p w14:paraId="032D85EE" w14:textId="77777777" w:rsidR="00683642" w:rsidRPr="003E752C" w:rsidRDefault="00683642" w:rsidP="00E31067">
      <w:pPr>
        <w:pStyle w:val="EMA-normal"/>
        <w:keepNext/>
        <w:rPr>
          <w:noProof/>
          <w:szCs w:val="22"/>
          <w:u w:val="single"/>
        </w:rPr>
      </w:pPr>
    </w:p>
    <w:p w14:paraId="04779A8F" w14:textId="77777777" w:rsidR="009A47B4" w:rsidRPr="003E752C" w:rsidRDefault="003163B5" w:rsidP="005A106E">
      <w:pPr>
        <w:pStyle w:val="EMA-normal"/>
        <w:rPr>
          <w:szCs w:val="22"/>
        </w:rPr>
      </w:pPr>
      <w:r w:rsidRPr="003E752C">
        <w:t>Remimazolam kan potentielt medføre misbrug og afhængighed. Dette bør tages i betragtning ved ordination eller administration af remimazolam, hvis der er formodning om øget risiko for forkert anvendelse eller misbrug.</w:t>
      </w:r>
    </w:p>
    <w:p w14:paraId="7B712209" w14:textId="77777777" w:rsidR="009A47B4" w:rsidRPr="003E752C" w:rsidRDefault="009A47B4" w:rsidP="005A106E">
      <w:pPr>
        <w:pStyle w:val="EMA-normal"/>
        <w:rPr>
          <w:szCs w:val="22"/>
        </w:rPr>
      </w:pPr>
    </w:p>
    <w:p w14:paraId="3E33AC0C" w14:textId="77777777" w:rsidR="00F42E7E" w:rsidRPr="003E752C" w:rsidRDefault="003163B5" w:rsidP="00F42E7E">
      <w:pPr>
        <w:pStyle w:val="EMA-QRD-SH2Underlined"/>
      </w:pPr>
      <w:r w:rsidRPr="003E752C">
        <w:t>Hjælpestoffer</w:t>
      </w:r>
    </w:p>
    <w:p w14:paraId="5F5C0B92" w14:textId="77777777" w:rsidR="00F42E7E" w:rsidRPr="003E752C" w:rsidRDefault="00F42E7E" w:rsidP="00E31067">
      <w:pPr>
        <w:pStyle w:val="EMA-normal"/>
        <w:keepNext/>
        <w:rPr>
          <w:noProof/>
          <w:u w:val="single"/>
        </w:rPr>
      </w:pPr>
    </w:p>
    <w:p w14:paraId="6934B741" w14:textId="77777777" w:rsidR="00F42E7E" w:rsidRPr="003E752C" w:rsidRDefault="003163B5" w:rsidP="00F42E7E">
      <w:pPr>
        <w:pStyle w:val="EMA-QRD-SH3italics"/>
        <w:rPr>
          <w:noProof/>
        </w:rPr>
      </w:pPr>
      <w:r w:rsidRPr="003E752C">
        <w:t>Dextran</w:t>
      </w:r>
    </w:p>
    <w:p w14:paraId="266722F0" w14:textId="77777777" w:rsidR="00F42E7E" w:rsidRPr="003E752C" w:rsidRDefault="003163B5" w:rsidP="00F42E7E">
      <w:pPr>
        <w:pStyle w:val="EMA-normal"/>
      </w:pPr>
      <w:r w:rsidRPr="003E752C">
        <w:t xml:space="preserve">Hvert hætteglas af dette lægemiddel indeholder 79,13 mg dextran 40 til injektion. Dextraner kan forårsage </w:t>
      </w:r>
      <w:proofErr w:type="spellStart"/>
      <w:r w:rsidRPr="003E752C">
        <w:t>anafylaktiske</w:t>
      </w:r>
      <w:proofErr w:type="spellEnd"/>
      <w:r w:rsidRPr="003E752C">
        <w:t>/</w:t>
      </w:r>
      <w:proofErr w:type="spellStart"/>
      <w:r w:rsidRPr="003E752C">
        <w:t>anafylaktoide</w:t>
      </w:r>
      <w:proofErr w:type="spellEnd"/>
      <w:r w:rsidRPr="003E752C">
        <w:t xml:space="preserve"> reaktioner hos nogle patienter.</w:t>
      </w:r>
    </w:p>
    <w:p w14:paraId="5DB4215C" w14:textId="77777777" w:rsidR="00812D16" w:rsidRPr="003E752C" w:rsidRDefault="00812D16" w:rsidP="005A106E">
      <w:pPr>
        <w:pStyle w:val="EMA-normal"/>
      </w:pPr>
    </w:p>
    <w:p w14:paraId="6270ADE5" w14:textId="77777777" w:rsidR="00812D16" w:rsidRPr="003E752C" w:rsidRDefault="003163B5" w:rsidP="00407CF7">
      <w:pPr>
        <w:pStyle w:val="Heading2"/>
        <w:rPr>
          <w:noProof/>
        </w:rPr>
      </w:pPr>
      <w:r w:rsidRPr="003E752C">
        <w:t>4.5</w:t>
      </w:r>
      <w:r w:rsidRPr="003E752C">
        <w:tab/>
        <w:t>Interaktion med andre lægemidler og andre former for interaktion</w:t>
      </w:r>
    </w:p>
    <w:p w14:paraId="17CC247A" w14:textId="77777777" w:rsidR="00813F51" w:rsidRPr="003E752C" w:rsidRDefault="00813F51" w:rsidP="00E31067">
      <w:pPr>
        <w:pStyle w:val="EMA-normal"/>
        <w:keepNext/>
        <w:rPr>
          <w:noProof/>
        </w:rPr>
      </w:pPr>
    </w:p>
    <w:p w14:paraId="0DA02095" w14:textId="77777777" w:rsidR="00FF3215" w:rsidRPr="003E752C" w:rsidRDefault="003163B5" w:rsidP="00D11680">
      <w:pPr>
        <w:pStyle w:val="EMA-QRD-SH2Underlined"/>
      </w:pPr>
      <w:r w:rsidRPr="003E752C">
        <w:t>Farmakokinetiske lægemiddelinteraktioner</w:t>
      </w:r>
    </w:p>
    <w:p w14:paraId="530EB9D0" w14:textId="77777777" w:rsidR="00813F51" w:rsidRPr="003E752C" w:rsidRDefault="00813F51" w:rsidP="00E31067">
      <w:pPr>
        <w:pStyle w:val="EMA-normal"/>
        <w:keepNext/>
        <w:rPr>
          <w:noProof/>
        </w:rPr>
      </w:pPr>
    </w:p>
    <w:p w14:paraId="76FB378D" w14:textId="77777777" w:rsidR="00FF3215" w:rsidRPr="003E752C" w:rsidRDefault="003163B5" w:rsidP="00FF3215">
      <w:pPr>
        <w:pStyle w:val="EMA-normal"/>
        <w:rPr>
          <w:noProof/>
        </w:rPr>
      </w:pPr>
      <w:r w:rsidRPr="003E752C">
        <w:t xml:space="preserve">Remimazolam </w:t>
      </w:r>
      <w:proofErr w:type="spellStart"/>
      <w:r w:rsidRPr="003E752C">
        <w:t>metaboliseres</w:t>
      </w:r>
      <w:proofErr w:type="spellEnd"/>
      <w:r w:rsidRPr="003E752C">
        <w:t xml:space="preserve"> af CES type 1A. Der er ikke gennemført nogen lægemiddelinteraktionsstudier </w:t>
      </w:r>
      <w:r w:rsidRPr="003E752C">
        <w:rPr>
          <w:i/>
          <w:iCs/>
        </w:rPr>
        <w:t>in </w:t>
      </w:r>
      <w:proofErr w:type="spellStart"/>
      <w:r w:rsidRPr="003E752C">
        <w:rPr>
          <w:i/>
          <w:iCs/>
        </w:rPr>
        <w:t>vivo</w:t>
      </w:r>
      <w:proofErr w:type="spellEnd"/>
      <w:r w:rsidRPr="003E752C">
        <w:t xml:space="preserve">. </w:t>
      </w:r>
      <w:r w:rsidRPr="003E752C">
        <w:rPr>
          <w:i/>
          <w:iCs/>
        </w:rPr>
        <w:t>In </w:t>
      </w:r>
      <w:proofErr w:type="spellStart"/>
      <w:r w:rsidRPr="003E752C">
        <w:rPr>
          <w:i/>
          <w:iCs/>
        </w:rPr>
        <w:t>vitro</w:t>
      </w:r>
      <w:proofErr w:type="spellEnd"/>
      <w:r w:rsidRPr="003E752C">
        <w:t>-data er opsummeret i pkt. 5.2.</w:t>
      </w:r>
    </w:p>
    <w:p w14:paraId="1E8F1802" w14:textId="77777777" w:rsidR="00FF3215" w:rsidRPr="003E752C" w:rsidRDefault="00FF3215" w:rsidP="00FF3215">
      <w:pPr>
        <w:pStyle w:val="EMA-normal"/>
        <w:rPr>
          <w:noProof/>
        </w:rPr>
      </w:pPr>
    </w:p>
    <w:p w14:paraId="7298BAE6" w14:textId="77777777" w:rsidR="00FF3215" w:rsidRPr="003E752C" w:rsidRDefault="003163B5" w:rsidP="00D11680">
      <w:pPr>
        <w:pStyle w:val="EMA-QRD-SH2Underlined"/>
      </w:pPr>
      <w:r w:rsidRPr="003E752C">
        <w:t>Farmakodynamiske lægemiddelinteraktioner</w:t>
      </w:r>
    </w:p>
    <w:p w14:paraId="6846EFE8" w14:textId="77777777" w:rsidR="00FF3215" w:rsidRPr="003E752C" w:rsidRDefault="00FF3215" w:rsidP="00E31067">
      <w:pPr>
        <w:pStyle w:val="EMA-normal"/>
        <w:keepNext/>
      </w:pPr>
    </w:p>
    <w:p w14:paraId="046E75EB" w14:textId="77777777" w:rsidR="00FF3215" w:rsidRPr="003E752C" w:rsidRDefault="003163B5" w:rsidP="00D11680">
      <w:pPr>
        <w:pStyle w:val="EMA-QRD-SH3italics"/>
        <w:rPr>
          <w:noProof/>
        </w:rPr>
      </w:pPr>
      <w:r w:rsidRPr="003E752C">
        <w:t>Øget sedation ved samtidig brug af CNS-</w:t>
      </w:r>
      <w:proofErr w:type="spellStart"/>
      <w:r w:rsidRPr="003E752C">
        <w:t>depressiva</w:t>
      </w:r>
      <w:proofErr w:type="spellEnd"/>
      <w:r w:rsidRPr="003E752C">
        <w:t xml:space="preserve"> og opioider</w:t>
      </w:r>
    </w:p>
    <w:p w14:paraId="1CAE7BA9" w14:textId="77777777" w:rsidR="00FF3215" w:rsidRPr="003E752C" w:rsidRDefault="003163B5" w:rsidP="0023140C">
      <w:pPr>
        <w:pStyle w:val="EMA-normal"/>
        <w:rPr>
          <w:noProof/>
        </w:rPr>
      </w:pPr>
      <w:r w:rsidRPr="003E752C">
        <w:t>Samtidig administration af remimazolam og opioider eller CNS-</w:t>
      </w:r>
      <w:proofErr w:type="spellStart"/>
      <w:r w:rsidRPr="003E752C">
        <w:t>depressiva</w:t>
      </w:r>
      <w:proofErr w:type="spellEnd"/>
      <w:r w:rsidRPr="003E752C">
        <w:t xml:space="preserve">, herunder alkohol, medfører typisk øget sedation og </w:t>
      </w:r>
      <w:proofErr w:type="spellStart"/>
      <w:r w:rsidRPr="003E752C">
        <w:t>kardiorespiratorisk</w:t>
      </w:r>
      <w:proofErr w:type="spellEnd"/>
      <w:r w:rsidRPr="003E752C">
        <w:t xml:space="preserve"> depression. Eksempler herpå omfatter opiatderivater (anvendt som </w:t>
      </w:r>
      <w:proofErr w:type="spellStart"/>
      <w:r w:rsidRPr="003E752C">
        <w:t>analgetika</w:t>
      </w:r>
      <w:proofErr w:type="spellEnd"/>
      <w:r w:rsidRPr="003E752C">
        <w:t xml:space="preserve">, hostestillende middel eller substitutionsbehandling), </w:t>
      </w:r>
      <w:r w:rsidRPr="003E752C">
        <w:lastRenderedPageBreak/>
        <w:t xml:space="preserve">antipsykotika, andre benzodiazepiner (anvendt som </w:t>
      </w:r>
      <w:proofErr w:type="spellStart"/>
      <w:r w:rsidRPr="003E752C">
        <w:t>anxiolytika</w:t>
      </w:r>
      <w:proofErr w:type="spellEnd"/>
      <w:r w:rsidRPr="003E752C">
        <w:t xml:space="preserve"> eller </w:t>
      </w:r>
      <w:proofErr w:type="spellStart"/>
      <w:r w:rsidRPr="003E752C">
        <w:t>hypnotika</w:t>
      </w:r>
      <w:proofErr w:type="spellEnd"/>
      <w:r w:rsidRPr="003E752C">
        <w:t xml:space="preserve">), barbiturater, </w:t>
      </w:r>
      <w:proofErr w:type="spellStart"/>
      <w:r w:rsidRPr="003E752C">
        <w:t>propofol</w:t>
      </w:r>
      <w:proofErr w:type="spellEnd"/>
      <w:r w:rsidRPr="003E752C">
        <w:t xml:space="preserve">, </w:t>
      </w:r>
      <w:proofErr w:type="spellStart"/>
      <w:r w:rsidRPr="003E752C">
        <w:t>ketamin</w:t>
      </w:r>
      <w:proofErr w:type="spellEnd"/>
      <w:r w:rsidRPr="003E752C">
        <w:t xml:space="preserve">, </w:t>
      </w:r>
      <w:proofErr w:type="spellStart"/>
      <w:r w:rsidRPr="003E752C">
        <w:t>etomidat</w:t>
      </w:r>
      <w:proofErr w:type="spellEnd"/>
      <w:r w:rsidRPr="003E752C">
        <w:t xml:space="preserve">; sedative </w:t>
      </w:r>
      <w:proofErr w:type="spellStart"/>
      <w:r w:rsidRPr="003E752C">
        <w:t>antidepressiva</w:t>
      </w:r>
      <w:proofErr w:type="spellEnd"/>
      <w:r w:rsidRPr="003E752C">
        <w:t xml:space="preserve">, ældre H1-antihistaminer og centralt virkende </w:t>
      </w:r>
      <w:proofErr w:type="spellStart"/>
      <w:r w:rsidRPr="003E752C">
        <w:t>antihypertensiva</w:t>
      </w:r>
      <w:proofErr w:type="spellEnd"/>
      <w:r w:rsidRPr="003E752C">
        <w:t>.</w:t>
      </w:r>
    </w:p>
    <w:p w14:paraId="6CCABA37" w14:textId="77777777" w:rsidR="00FF3215" w:rsidRPr="003E752C" w:rsidRDefault="00FF3215" w:rsidP="00CA2C30">
      <w:pPr>
        <w:pStyle w:val="EMA-normal"/>
      </w:pPr>
    </w:p>
    <w:p w14:paraId="3856B62F" w14:textId="77777777" w:rsidR="00FF3215" w:rsidRPr="003E752C" w:rsidRDefault="003163B5" w:rsidP="00FF3215">
      <w:pPr>
        <w:pStyle w:val="EMA-normal"/>
        <w:rPr>
          <w:noProof/>
        </w:rPr>
      </w:pPr>
      <w:r w:rsidRPr="003E752C">
        <w:t>Samtidig brug af remimazolam og opioider kan medføre dyb sedation og respirationsdepression. Patienterne bør overvåges for respirationsdepression og med hensyn til sedationsdybde (se pkt. 4.2 og 4.4).</w:t>
      </w:r>
    </w:p>
    <w:p w14:paraId="7197F99F" w14:textId="77777777" w:rsidR="00C60E13" w:rsidRPr="003E752C" w:rsidRDefault="00C60E13" w:rsidP="00FF3215">
      <w:pPr>
        <w:pStyle w:val="EMA-normal"/>
        <w:rPr>
          <w:noProof/>
        </w:rPr>
      </w:pPr>
    </w:p>
    <w:p w14:paraId="6E502CB7" w14:textId="77777777" w:rsidR="00097E15" w:rsidRPr="003E752C" w:rsidRDefault="003163B5" w:rsidP="005728BD">
      <w:r w:rsidRPr="003E752C">
        <w:t>Alkoholindtagelse bør undgås i 24 timer før administration af remimazolam, da alkohol kan øge den sedative effekt af remimazolam markant (se pkt. 4.4).</w:t>
      </w:r>
    </w:p>
    <w:p w14:paraId="14D04E50" w14:textId="77777777" w:rsidR="00D67E86" w:rsidRPr="003E752C" w:rsidRDefault="00D67E86" w:rsidP="00FF3215"/>
    <w:p w14:paraId="165900D9" w14:textId="77777777" w:rsidR="00812D16" w:rsidRPr="003E752C" w:rsidRDefault="003163B5" w:rsidP="00407CF7">
      <w:pPr>
        <w:pStyle w:val="Heading2"/>
        <w:rPr>
          <w:noProof/>
        </w:rPr>
      </w:pPr>
      <w:r w:rsidRPr="003E752C">
        <w:t>4.6</w:t>
      </w:r>
      <w:r w:rsidRPr="003E752C">
        <w:tab/>
        <w:t>Fertilitet, graviditet og amning</w:t>
      </w:r>
    </w:p>
    <w:p w14:paraId="6F8237A1" w14:textId="77777777" w:rsidR="00812D16" w:rsidRPr="003E752C" w:rsidRDefault="00812D16" w:rsidP="00E31067">
      <w:pPr>
        <w:pStyle w:val="EMA-normal"/>
        <w:keepNext/>
        <w:rPr>
          <w:noProof/>
        </w:rPr>
      </w:pPr>
    </w:p>
    <w:p w14:paraId="719D2188" w14:textId="77777777" w:rsidR="00D77C65" w:rsidRPr="003E752C" w:rsidRDefault="003163B5" w:rsidP="00E31067">
      <w:pPr>
        <w:pStyle w:val="EMA-normal"/>
        <w:keepNext/>
        <w:rPr>
          <w:bCs/>
          <w:noProof/>
          <w:u w:val="single"/>
        </w:rPr>
      </w:pPr>
      <w:r w:rsidRPr="003E752C">
        <w:rPr>
          <w:bCs/>
          <w:u w:val="single"/>
        </w:rPr>
        <w:t>Graviditet</w:t>
      </w:r>
    </w:p>
    <w:p w14:paraId="341C5CF6" w14:textId="77777777" w:rsidR="00D77C65" w:rsidRPr="003E752C" w:rsidRDefault="00D77C65" w:rsidP="00E31067">
      <w:pPr>
        <w:pStyle w:val="EMA-normal"/>
        <w:keepNext/>
        <w:rPr>
          <w:noProof/>
        </w:rPr>
      </w:pPr>
    </w:p>
    <w:p w14:paraId="3F271B44" w14:textId="77777777" w:rsidR="00D67E86" w:rsidRPr="003E752C" w:rsidRDefault="003163B5" w:rsidP="005A106E">
      <w:pPr>
        <w:pStyle w:val="EMA-normal"/>
        <w:rPr>
          <w:noProof/>
        </w:rPr>
      </w:pPr>
      <w:r w:rsidRPr="003E752C">
        <w:t>Der er ingen eller utilstrækkelige data (mindre end 300 gravide forsøgspersoner) fra anvendelse af remimazolam til gravide kvinder.</w:t>
      </w:r>
    </w:p>
    <w:p w14:paraId="5A4DC7A2" w14:textId="77777777" w:rsidR="00D67E86" w:rsidRPr="003E752C" w:rsidRDefault="00D67E86" w:rsidP="005A106E">
      <w:pPr>
        <w:pStyle w:val="EMA-normal"/>
        <w:rPr>
          <w:noProof/>
        </w:rPr>
      </w:pPr>
    </w:p>
    <w:p w14:paraId="74F07A13" w14:textId="77777777" w:rsidR="00D77C65" w:rsidRPr="003E752C" w:rsidRDefault="003163B5" w:rsidP="005A106E">
      <w:pPr>
        <w:pStyle w:val="EMA-normal"/>
        <w:rPr>
          <w:noProof/>
        </w:rPr>
      </w:pPr>
      <w:r w:rsidRPr="003E752C">
        <w:t>Dyreforsøg indikerer hverken direkte eller indirekte skadelige virkninger, hvad angår reproduktionstoksicitet (se pkt. 5.3). Som forsigtighedsforanstaltning bør Byfavo undgås under graviditet.</w:t>
      </w:r>
    </w:p>
    <w:p w14:paraId="48881E24" w14:textId="77777777" w:rsidR="00D77C65" w:rsidRPr="003E752C" w:rsidRDefault="00D77C65" w:rsidP="005A106E">
      <w:pPr>
        <w:pStyle w:val="EMA-normal"/>
        <w:rPr>
          <w:noProof/>
        </w:rPr>
      </w:pPr>
    </w:p>
    <w:p w14:paraId="28F93301" w14:textId="77777777" w:rsidR="00D77C65" w:rsidRPr="003E752C" w:rsidRDefault="003163B5" w:rsidP="00D11680">
      <w:pPr>
        <w:pStyle w:val="EMA-QRD-SH2Underlined"/>
      </w:pPr>
      <w:r w:rsidRPr="003E752C">
        <w:t>Amning</w:t>
      </w:r>
    </w:p>
    <w:p w14:paraId="7B2684BA" w14:textId="77777777" w:rsidR="00D77C65" w:rsidRPr="003E752C" w:rsidRDefault="00D77C65" w:rsidP="00E31067">
      <w:pPr>
        <w:pStyle w:val="EMA-normal"/>
        <w:keepNext/>
        <w:rPr>
          <w:noProof/>
        </w:rPr>
      </w:pPr>
    </w:p>
    <w:p w14:paraId="0FBECBD5" w14:textId="77777777" w:rsidR="00D77C65" w:rsidRPr="003E752C" w:rsidRDefault="003163B5" w:rsidP="005A106E">
      <w:pPr>
        <w:pStyle w:val="EMA-normal"/>
        <w:rPr>
          <w:noProof/>
        </w:rPr>
      </w:pPr>
      <w:r w:rsidRPr="003E752C">
        <w:t>Det er ukendt, om remimazolam og dets hovedmetabolit (CNS7054) udskilles i human mælk. De tilgængelige toksikologiske data fra dyr viser, at remimazolam og CNS7054 udskilles i mælk (se nærmere i pkt. 5.3). En risiko for nyfødte/spædbørn kan ikke udelukkes; derfor bør administration af remimazolam hos ammende mødre undgås. Hvis det er nødvendigt at administrere remimazolam, anbefales det at lade være med at amme i 24 timer efter administrationen.</w:t>
      </w:r>
    </w:p>
    <w:p w14:paraId="259E7263" w14:textId="77777777" w:rsidR="00D77C65" w:rsidRPr="003E752C" w:rsidRDefault="00D77C65" w:rsidP="005A106E">
      <w:pPr>
        <w:pStyle w:val="EMA-normal"/>
        <w:rPr>
          <w:noProof/>
        </w:rPr>
      </w:pPr>
    </w:p>
    <w:p w14:paraId="4A9708CB" w14:textId="77777777" w:rsidR="00D77C65" w:rsidRPr="003E752C" w:rsidRDefault="003163B5" w:rsidP="005A106E">
      <w:pPr>
        <w:pStyle w:val="EMA-normal"/>
        <w:rPr>
          <w:bCs/>
          <w:noProof/>
          <w:u w:val="single"/>
        </w:rPr>
      </w:pPr>
      <w:r w:rsidRPr="003E752C">
        <w:rPr>
          <w:bCs/>
          <w:u w:val="single"/>
        </w:rPr>
        <w:t>Fertilitet</w:t>
      </w:r>
    </w:p>
    <w:p w14:paraId="1F3942DE" w14:textId="77777777" w:rsidR="00D77C65" w:rsidRPr="003E752C" w:rsidRDefault="00D77C65" w:rsidP="00E31067">
      <w:pPr>
        <w:pStyle w:val="EMA-normal"/>
        <w:keepNext/>
        <w:rPr>
          <w:noProof/>
        </w:rPr>
      </w:pPr>
    </w:p>
    <w:p w14:paraId="72C7006F" w14:textId="77777777" w:rsidR="00D77C65" w:rsidRPr="003E752C" w:rsidRDefault="003163B5" w:rsidP="005A106E">
      <w:pPr>
        <w:pStyle w:val="EMA-normal"/>
        <w:rPr>
          <w:noProof/>
        </w:rPr>
      </w:pPr>
      <w:r w:rsidRPr="003E752C">
        <w:t xml:space="preserve">Der foreligger ingen humane data om </w:t>
      </w:r>
      <w:proofErr w:type="spellStart"/>
      <w:r w:rsidRPr="003E752C">
        <w:t>remimazolams</w:t>
      </w:r>
      <w:proofErr w:type="spellEnd"/>
      <w:r w:rsidRPr="003E752C">
        <w:t xml:space="preserve"> indvirkning på fertiliteten. I dyreforsøg sås ingen indvirkning på parring eller fertilitet ved brug af remimazolam (se pkt. 5.3).</w:t>
      </w:r>
    </w:p>
    <w:p w14:paraId="57688E98" w14:textId="77777777" w:rsidR="00812D16" w:rsidRPr="003E752C" w:rsidRDefault="00812D16" w:rsidP="005A106E">
      <w:pPr>
        <w:pStyle w:val="EMA-normal"/>
        <w:rPr>
          <w:noProof/>
        </w:rPr>
      </w:pPr>
    </w:p>
    <w:p w14:paraId="61334930" w14:textId="77777777" w:rsidR="00812D16" w:rsidRPr="003E752C" w:rsidRDefault="003163B5" w:rsidP="00407CF7">
      <w:pPr>
        <w:pStyle w:val="Heading2"/>
        <w:rPr>
          <w:noProof/>
        </w:rPr>
      </w:pPr>
      <w:r w:rsidRPr="003E752C">
        <w:t>4.7</w:t>
      </w:r>
      <w:r w:rsidRPr="003E752C">
        <w:tab/>
        <w:t>Virkning på evnen til at føre motorkøretøj og betjene maskiner</w:t>
      </w:r>
    </w:p>
    <w:p w14:paraId="078BACD4" w14:textId="77777777" w:rsidR="00812D16" w:rsidRPr="003E752C" w:rsidRDefault="00812D16" w:rsidP="00E31067">
      <w:pPr>
        <w:pStyle w:val="EMA-normal"/>
        <w:keepNext/>
        <w:rPr>
          <w:noProof/>
        </w:rPr>
      </w:pPr>
    </w:p>
    <w:p w14:paraId="1471F432" w14:textId="77777777" w:rsidR="00327451" w:rsidRPr="003E752C" w:rsidRDefault="003163B5" w:rsidP="005A106E">
      <w:pPr>
        <w:pStyle w:val="EMA-normal"/>
      </w:pPr>
      <w:r w:rsidRPr="003E752C">
        <w:t xml:space="preserve">Remimazolam påvirker i væsentlig grad evnen til at føre motorkøretøj og betjene maskiner. Inden patienterne får remimazolam, skal de have at vide, at de ikke må føre motorkøretøj eller betjene maskiner, før virkningen har fortaget sig helt. En læge bør ud fra restitutionsdataene fra det </w:t>
      </w:r>
      <w:r w:rsidR="004D26D0" w:rsidRPr="003E752C">
        <w:t xml:space="preserve">pivotale </w:t>
      </w:r>
      <w:r w:rsidRPr="003E752C">
        <w:t>kliniske forsøg vurdere, hvornår patienten kan tage hjem eller genoptage sine almindelige aktiviteter (se pkt. 5.1). Det anbefales, at patienterne får passende rådgivning og støtte, når de kommer hjem efter udskrivelse (se pkt. 4.4).</w:t>
      </w:r>
    </w:p>
    <w:p w14:paraId="72B1D7F6" w14:textId="77777777" w:rsidR="00B64B2F" w:rsidRPr="003E752C" w:rsidRDefault="00B64B2F" w:rsidP="005A106E">
      <w:pPr>
        <w:pStyle w:val="EMA-normal"/>
        <w:rPr>
          <w:noProof/>
        </w:rPr>
      </w:pPr>
    </w:p>
    <w:p w14:paraId="2BB6E23E" w14:textId="77777777" w:rsidR="00812D16" w:rsidRPr="003E752C" w:rsidRDefault="003163B5" w:rsidP="00407CF7">
      <w:pPr>
        <w:pStyle w:val="Heading2"/>
        <w:rPr>
          <w:noProof/>
        </w:rPr>
      </w:pPr>
      <w:bookmarkStart w:id="6" w:name="_Ref14786875"/>
      <w:r w:rsidRPr="003E752C">
        <w:t>4.8</w:t>
      </w:r>
      <w:r w:rsidRPr="003E752C">
        <w:tab/>
        <w:t>Bivirkninger</w:t>
      </w:r>
      <w:bookmarkEnd w:id="6"/>
    </w:p>
    <w:p w14:paraId="22123154" w14:textId="77777777" w:rsidR="00813F51" w:rsidRPr="003E752C" w:rsidRDefault="00813F51" w:rsidP="00E31067">
      <w:pPr>
        <w:pStyle w:val="EMA-normal"/>
        <w:keepNext/>
        <w:rPr>
          <w:noProof/>
        </w:rPr>
      </w:pPr>
    </w:p>
    <w:p w14:paraId="2EFB1DF6" w14:textId="77777777" w:rsidR="00F10EC3" w:rsidRPr="003E752C" w:rsidRDefault="003163B5" w:rsidP="00717436">
      <w:pPr>
        <w:pStyle w:val="EMA-normal"/>
        <w:keepNext/>
        <w:rPr>
          <w:bCs/>
          <w:u w:val="single"/>
        </w:rPr>
      </w:pPr>
      <w:r w:rsidRPr="003E752C">
        <w:rPr>
          <w:bCs/>
          <w:u w:val="single"/>
        </w:rPr>
        <w:t>Resumé af sikkerhedsprofilen</w:t>
      </w:r>
    </w:p>
    <w:p w14:paraId="72B933EA" w14:textId="77777777" w:rsidR="00813F51" w:rsidRPr="003E752C" w:rsidRDefault="00813F51" w:rsidP="00A44B6C">
      <w:pPr>
        <w:pStyle w:val="EMA-normal"/>
        <w:keepNext/>
        <w:rPr>
          <w:bCs/>
          <w:u w:val="single"/>
        </w:rPr>
      </w:pPr>
    </w:p>
    <w:p w14:paraId="46099823" w14:textId="77777777" w:rsidR="00F10EC3" w:rsidRPr="003E752C" w:rsidRDefault="003163B5" w:rsidP="003114ED">
      <w:pPr>
        <w:pStyle w:val="EMA-normal"/>
      </w:pPr>
      <w:r w:rsidRPr="003E752C">
        <w:t>De hyppigste bivirkninger, der er set hos patienterne ved brug af intravenøst remimazolam, er hypotension (37,2 %), respirationsdepression (13,1 %) og bradykardi (6,8 %). Der skal træffes sikkerhedsforanstaltninger til håndtering af disse bivirkninger i klinisk praksis (se pkt. 4.4).</w:t>
      </w:r>
    </w:p>
    <w:p w14:paraId="791E4191" w14:textId="77777777" w:rsidR="00665226" w:rsidRPr="003E752C" w:rsidRDefault="00665226" w:rsidP="003114ED">
      <w:pPr>
        <w:pStyle w:val="EMA-normal"/>
      </w:pPr>
    </w:p>
    <w:p w14:paraId="18C64320" w14:textId="77777777" w:rsidR="00717436" w:rsidRPr="003E752C" w:rsidRDefault="003163B5" w:rsidP="00D11680">
      <w:pPr>
        <w:pStyle w:val="EMA-QRD-SH2Underlined"/>
      </w:pPr>
      <w:r w:rsidRPr="003E752C">
        <w:t>Oversigt over bivirkninger</w:t>
      </w:r>
    </w:p>
    <w:p w14:paraId="0909E863" w14:textId="77777777" w:rsidR="00717436" w:rsidRPr="003E752C" w:rsidRDefault="00717436" w:rsidP="003114ED">
      <w:pPr>
        <w:pStyle w:val="EMA-normal"/>
      </w:pPr>
    </w:p>
    <w:p w14:paraId="5C24D58F" w14:textId="00A084BF" w:rsidR="008008F6" w:rsidRPr="003E752C" w:rsidRDefault="003163B5" w:rsidP="00717436">
      <w:pPr>
        <w:pStyle w:val="EMA-normal"/>
        <w:rPr>
          <w:noProof/>
        </w:rPr>
      </w:pPr>
      <w:r w:rsidRPr="003E752C">
        <w:t>De bivirkninger, der er observeret ved brug af intravenøst remimazolam til proceduremæssig sedation i kontrollerede kliniske forsøg</w:t>
      </w:r>
      <w:r w:rsidR="003B66D4" w:rsidRPr="003E752C">
        <w:t xml:space="preserve"> og efter markedsføring af lægemidlet</w:t>
      </w:r>
      <w:r w:rsidRPr="003E752C">
        <w:t>, er vist i tabel 2 nedenfor</w:t>
      </w:r>
      <w:r w:rsidR="00CE5872" w:rsidRPr="003E752C">
        <w:t xml:space="preserve"> klassificeret efter </w:t>
      </w:r>
      <w:proofErr w:type="spellStart"/>
      <w:r w:rsidR="00CE5872" w:rsidRPr="003E752C">
        <w:t>MeDRA</w:t>
      </w:r>
      <w:proofErr w:type="spellEnd"/>
      <w:r w:rsidR="00CE5872" w:rsidRPr="003E752C">
        <w:t xml:space="preserve">-systemorganklasse og hyppighed. Inden for hver hyppighedsgruppering </w:t>
      </w:r>
      <w:r w:rsidR="00CE5872" w:rsidRPr="003E752C">
        <w:lastRenderedPageBreak/>
        <w:t>præsenteres bivirkningerne efter faldende alvorlighed</w:t>
      </w:r>
      <w:r w:rsidRPr="003E752C">
        <w:t>. Hyppigheden defineres som følger: meget almindelig (≥ 1/10), almindelig (≥ 1/100 til &lt; 1/10)</w:t>
      </w:r>
      <w:r w:rsidR="003B66D4" w:rsidRPr="003E752C">
        <w:t>,</w:t>
      </w:r>
      <w:r w:rsidRPr="003E752C">
        <w:t xml:space="preserve"> ikke almindelig (≥ 1/1</w:t>
      </w:r>
      <w:r w:rsidR="00CF7F2F">
        <w:t> </w:t>
      </w:r>
      <w:r w:rsidRPr="003E752C">
        <w:t>000 til &lt; 1/100)</w:t>
      </w:r>
      <w:r w:rsidR="00CE5872" w:rsidRPr="003E752C">
        <w:t>, sjælden (≥ 1/10 000 til &lt; 1/1 000), meget sjælden (&lt; 1/10 000)</w:t>
      </w:r>
      <w:r w:rsidR="003B66D4" w:rsidRPr="003E752C">
        <w:t xml:space="preserve"> og ikke kendt (kan ikke estimeres ud fra forhåndenværende data)</w:t>
      </w:r>
      <w:r w:rsidRPr="003E752C">
        <w:t>.</w:t>
      </w:r>
    </w:p>
    <w:p w14:paraId="0C21C69D" w14:textId="77777777" w:rsidR="00351FD3" w:rsidRPr="003E752C" w:rsidRDefault="00351FD3" w:rsidP="00717436">
      <w:pPr>
        <w:pStyle w:val="EMA-normal"/>
        <w:rPr>
          <w:noProof/>
        </w:rPr>
      </w:pPr>
    </w:p>
    <w:p w14:paraId="06CD2B96" w14:textId="77777777" w:rsidR="008008F6" w:rsidRPr="003E752C" w:rsidRDefault="003163B5" w:rsidP="00A3355A">
      <w:pPr>
        <w:pStyle w:val="EMA-normal"/>
        <w:keepNext/>
        <w:rPr>
          <w:b/>
          <w:bCs/>
        </w:rPr>
      </w:pPr>
      <w:bookmarkStart w:id="7" w:name="_Ref19688101"/>
      <w:r w:rsidRPr="003E752C">
        <w:rPr>
          <w:b/>
          <w:bCs/>
        </w:rPr>
        <w:t>Tabel </w:t>
      </w:r>
      <w:bookmarkEnd w:id="7"/>
      <w:r w:rsidRPr="003E752C">
        <w:rPr>
          <w:b/>
          <w:bCs/>
        </w:rPr>
        <w:t>2: Oversigt over bivirkninger</w:t>
      </w:r>
    </w:p>
    <w:p w14:paraId="080DD5F7" w14:textId="77777777" w:rsidR="008008F6" w:rsidRPr="003E752C" w:rsidRDefault="008008F6" w:rsidP="00A3355A">
      <w:pPr>
        <w:pStyle w:val="EMA-normal"/>
        <w:keepNext/>
        <w:rPr>
          <w:b/>
          <w:bCs/>
          <w:noProof/>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009"/>
        <w:gridCol w:w="3894"/>
      </w:tblGrid>
      <w:tr w:rsidR="003B66D4" w:rsidRPr="003E752C" w14:paraId="2D28335F" w14:textId="77777777" w:rsidTr="00A3355A">
        <w:trPr>
          <w:cantSplit/>
          <w:jc w:val="center"/>
        </w:trPr>
        <w:tc>
          <w:tcPr>
            <w:tcW w:w="2813" w:type="pct"/>
          </w:tcPr>
          <w:p w14:paraId="15D60840" w14:textId="77777777" w:rsidR="003B66D4" w:rsidRPr="003E752C" w:rsidRDefault="003B66D4" w:rsidP="00A3355A">
            <w:pPr>
              <w:pStyle w:val="EMA-normal"/>
              <w:keepNext/>
              <w:rPr>
                <w:b/>
              </w:rPr>
            </w:pPr>
            <w:r w:rsidRPr="003E752C">
              <w:rPr>
                <w:b/>
              </w:rPr>
              <w:t>Immunsystemet</w:t>
            </w:r>
          </w:p>
          <w:p w14:paraId="4F073679" w14:textId="77777777" w:rsidR="003B66D4" w:rsidRPr="003E752C" w:rsidRDefault="003B66D4" w:rsidP="00BF3AB6">
            <w:pPr>
              <w:pStyle w:val="EMA-normal"/>
              <w:keepNext/>
              <w:ind w:firstLine="720"/>
              <w:rPr>
                <w:bCs/>
              </w:rPr>
            </w:pPr>
            <w:r w:rsidRPr="003E752C">
              <w:rPr>
                <w:bCs/>
              </w:rPr>
              <w:t>Ikke kendt</w:t>
            </w:r>
          </w:p>
        </w:tc>
        <w:tc>
          <w:tcPr>
            <w:tcW w:w="2187" w:type="pct"/>
          </w:tcPr>
          <w:p w14:paraId="62C194C6" w14:textId="77777777" w:rsidR="003B66D4" w:rsidRPr="003E752C" w:rsidRDefault="003B66D4" w:rsidP="00A3355A">
            <w:pPr>
              <w:pStyle w:val="EMA-normal"/>
              <w:keepNext/>
            </w:pPr>
          </w:p>
          <w:p w14:paraId="37756172" w14:textId="77777777" w:rsidR="003B66D4" w:rsidRPr="003E752C" w:rsidRDefault="003B66D4" w:rsidP="00A3355A">
            <w:pPr>
              <w:pStyle w:val="EMA-normal"/>
              <w:keepNext/>
            </w:pPr>
            <w:proofErr w:type="spellStart"/>
            <w:r w:rsidRPr="003E752C">
              <w:t>Anafylaktisk</w:t>
            </w:r>
            <w:proofErr w:type="spellEnd"/>
            <w:r w:rsidRPr="003E752C">
              <w:t xml:space="preserve"> reaktion</w:t>
            </w:r>
          </w:p>
        </w:tc>
      </w:tr>
      <w:tr w:rsidR="00063FF8" w:rsidRPr="003E752C" w14:paraId="741E6993" w14:textId="77777777" w:rsidTr="00A3355A">
        <w:trPr>
          <w:cantSplit/>
          <w:jc w:val="center"/>
        </w:trPr>
        <w:tc>
          <w:tcPr>
            <w:tcW w:w="2813" w:type="pct"/>
          </w:tcPr>
          <w:p w14:paraId="7A479EFF" w14:textId="77777777" w:rsidR="00F76D8D" w:rsidRPr="003E752C" w:rsidRDefault="003163B5" w:rsidP="00A3355A">
            <w:pPr>
              <w:pStyle w:val="EMA-normal"/>
              <w:keepNext/>
              <w:rPr>
                <w:b/>
              </w:rPr>
            </w:pPr>
            <w:r w:rsidRPr="003E752C">
              <w:rPr>
                <w:b/>
              </w:rPr>
              <w:t>Nervesystemet</w:t>
            </w:r>
          </w:p>
          <w:p w14:paraId="28AB9486" w14:textId="77777777" w:rsidR="00F76D8D" w:rsidRPr="003E752C" w:rsidRDefault="003163B5" w:rsidP="00A3355A">
            <w:pPr>
              <w:pStyle w:val="EMA-normal"/>
              <w:keepNext/>
              <w:ind w:left="771"/>
            </w:pPr>
            <w:r w:rsidRPr="003E752C">
              <w:t>Almindelig</w:t>
            </w:r>
          </w:p>
          <w:p w14:paraId="596DA422" w14:textId="77777777" w:rsidR="00F76D8D" w:rsidRPr="003E752C" w:rsidRDefault="003163B5" w:rsidP="00A3355A">
            <w:pPr>
              <w:pStyle w:val="EMA-normal"/>
              <w:keepNext/>
              <w:ind w:left="771"/>
            </w:pPr>
            <w:r w:rsidRPr="003E752C">
              <w:t>Almindelig</w:t>
            </w:r>
          </w:p>
          <w:p w14:paraId="5E3E82D1" w14:textId="77777777" w:rsidR="00F76D8D" w:rsidRPr="003E752C" w:rsidRDefault="003163B5" w:rsidP="00A3355A">
            <w:pPr>
              <w:pStyle w:val="EMA-normal"/>
              <w:keepNext/>
              <w:ind w:left="771"/>
            </w:pPr>
            <w:r w:rsidRPr="003E752C">
              <w:t xml:space="preserve">Ikke almindelig </w:t>
            </w:r>
          </w:p>
        </w:tc>
        <w:tc>
          <w:tcPr>
            <w:tcW w:w="2187" w:type="pct"/>
          </w:tcPr>
          <w:p w14:paraId="1F2D7D4B" w14:textId="77777777" w:rsidR="00F76D8D" w:rsidRPr="003E752C" w:rsidRDefault="00F76D8D" w:rsidP="00A3355A">
            <w:pPr>
              <w:pStyle w:val="EMA-normal"/>
              <w:keepNext/>
            </w:pPr>
          </w:p>
          <w:p w14:paraId="2F2C7945" w14:textId="77777777" w:rsidR="00F76D8D" w:rsidRPr="003E752C" w:rsidRDefault="003163B5" w:rsidP="00A3355A">
            <w:pPr>
              <w:pStyle w:val="EMA-normal"/>
              <w:keepNext/>
            </w:pPr>
            <w:r w:rsidRPr="003E752C">
              <w:t>Hovedpine</w:t>
            </w:r>
          </w:p>
          <w:p w14:paraId="5835096E" w14:textId="77777777" w:rsidR="00F76D8D" w:rsidRPr="003E752C" w:rsidRDefault="003163B5" w:rsidP="00A3355A">
            <w:pPr>
              <w:pStyle w:val="EMA-normal"/>
              <w:keepNext/>
            </w:pPr>
            <w:r w:rsidRPr="003E752C">
              <w:t>Svimmelhed</w:t>
            </w:r>
          </w:p>
          <w:p w14:paraId="05B7B81A" w14:textId="77777777" w:rsidR="00F76D8D" w:rsidRPr="003E752C" w:rsidRDefault="003163B5" w:rsidP="00A3355A">
            <w:pPr>
              <w:pStyle w:val="EMA-normal"/>
              <w:keepNext/>
            </w:pPr>
            <w:proofErr w:type="spellStart"/>
            <w:r w:rsidRPr="003E752C">
              <w:t>Somnolens</w:t>
            </w:r>
            <w:proofErr w:type="spellEnd"/>
          </w:p>
        </w:tc>
      </w:tr>
      <w:tr w:rsidR="00063FF8" w:rsidRPr="003E752C" w14:paraId="2DBA32A9" w14:textId="77777777" w:rsidTr="00A3355A">
        <w:trPr>
          <w:cantSplit/>
          <w:jc w:val="center"/>
        </w:trPr>
        <w:tc>
          <w:tcPr>
            <w:tcW w:w="2813" w:type="pct"/>
          </w:tcPr>
          <w:p w14:paraId="4DC52C14" w14:textId="77777777" w:rsidR="00F76D8D" w:rsidRPr="003E752C" w:rsidRDefault="003163B5" w:rsidP="00A3355A">
            <w:pPr>
              <w:pStyle w:val="EMA-normal"/>
              <w:keepNext/>
              <w:rPr>
                <w:b/>
              </w:rPr>
            </w:pPr>
            <w:r w:rsidRPr="003E752C">
              <w:rPr>
                <w:b/>
              </w:rPr>
              <w:t>Hjerte</w:t>
            </w:r>
            <w:r w:rsidR="00211E4B" w:rsidRPr="003E752C">
              <w:rPr>
                <w:b/>
              </w:rPr>
              <w:t>sygdomme</w:t>
            </w:r>
          </w:p>
          <w:p w14:paraId="2038E8E3" w14:textId="77777777" w:rsidR="00F76D8D" w:rsidRPr="003E752C" w:rsidRDefault="003163B5" w:rsidP="00A3355A">
            <w:pPr>
              <w:pStyle w:val="EMA-normal"/>
              <w:keepNext/>
              <w:ind w:left="771"/>
            </w:pPr>
            <w:r w:rsidRPr="003E752C">
              <w:t xml:space="preserve">Almindelig </w:t>
            </w:r>
          </w:p>
        </w:tc>
        <w:tc>
          <w:tcPr>
            <w:tcW w:w="2187" w:type="pct"/>
          </w:tcPr>
          <w:p w14:paraId="424B1C57" w14:textId="77777777" w:rsidR="00F76D8D" w:rsidRPr="003E752C" w:rsidRDefault="00F76D8D" w:rsidP="00A3355A">
            <w:pPr>
              <w:pStyle w:val="EMA-normal"/>
              <w:keepNext/>
            </w:pPr>
          </w:p>
          <w:p w14:paraId="568B0135" w14:textId="77777777" w:rsidR="00F76D8D" w:rsidRPr="003E752C" w:rsidRDefault="003163B5" w:rsidP="00A3355A">
            <w:pPr>
              <w:pStyle w:val="EMA-normal"/>
              <w:keepNext/>
            </w:pPr>
            <w:r w:rsidRPr="003E752C">
              <w:t>Bradykardi</w:t>
            </w:r>
            <w:r w:rsidRPr="003E752C">
              <w:rPr>
                <w:vertAlign w:val="superscript"/>
              </w:rPr>
              <w:t>1*</w:t>
            </w:r>
          </w:p>
        </w:tc>
      </w:tr>
      <w:tr w:rsidR="00063FF8" w:rsidRPr="003E752C" w14:paraId="20C78D09" w14:textId="77777777" w:rsidTr="00A3355A">
        <w:trPr>
          <w:cantSplit/>
          <w:jc w:val="center"/>
        </w:trPr>
        <w:tc>
          <w:tcPr>
            <w:tcW w:w="2813" w:type="pct"/>
          </w:tcPr>
          <w:p w14:paraId="5B364028" w14:textId="77777777" w:rsidR="00A05F8C" w:rsidRPr="003E752C" w:rsidRDefault="003163B5" w:rsidP="00A3355A">
            <w:pPr>
              <w:pStyle w:val="EMA-normal"/>
              <w:keepNext/>
              <w:rPr>
                <w:b/>
              </w:rPr>
            </w:pPr>
            <w:r w:rsidRPr="003E752C">
              <w:rPr>
                <w:b/>
              </w:rPr>
              <w:t>Vaskulære sygdomme</w:t>
            </w:r>
          </w:p>
          <w:p w14:paraId="4B48124D" w14:textId="77777777" w:rsidR="00A05F8C" w:rsidRPr="003E752C" w:rsidRDefault="003163B5" w:rsidP="00A3355A">
            <w:pPr>
              <w:pStyle w:val="EMA-normal"/>
              <w:keepNext/>
              <w:ind w:left="771"/>
            </w:pPr>
            <w:r w:rsidRPr="003E752C">
              <w:t xml:space="preserve">Meget almindelig </w:t>
            </w:r>
          </w:p>
        </w:tc>
        <w:tc>
          <w:tcPr>
            <w:tcW w:w="2187" w:type="pct"/>
          </w:tcPr>
          <w:p w14:paraId="26F2F0A9" w14:textId="77777777" w:rsidR="00A05F8C" w:rsidRPr="003E752C" w:rsidRDefault="00A05F8C" w:rsidP="008008F6">
            <w:pPr>
              <w:pStyle w:val="EMA-normal"/>
            </w:pPr>
          </w:p>
          <w:p w14:paraId="51075152" w14:textId="77777777" w:rsidR="00A05F8C" w:rsidRPr="003E752C" w:rsidRDefault="003163B5" w:rsidP="00012682">
            <w:pPr>
              <w:pStyle w:val="EMA-normal"/>
            </w:pPr>
            <w:r w:rsidRPr="003E752C">
              <w:t>Hypotension</w:t>
            </w:r>
            <w:r w:rsidRPr="003E752C">
              <w:rPr>
                <w:vertAlign w:val="superscript"/>
              </w:rPr>
              <w:t>2*</w:t>
            </w:r>
          </w:p>
        </w:tc>
      </w:tr>
      <w:tr w:rsidR="00063FF8" w:rsidRPr="003E752C" w14:paraId="26860D0C" w14:textId="77777777" w:rsidTr="00A3355A">
        <w:trPr>
          <w:cantSplit/>
          <w:jc w:val="center"/>
        </w:trPr>
        <w:tc>
          <w:tcPr>
            <w:tcW w:w="2813" w:type="pct"/>
          </w:tcPr>
          <w:p w14:paraId="227A485F" w14:textId="77777777" w:rsidR="00A05F8C" w:rsidRPr="003E752C" w:rsidRDefault="003163B5" w:rsidP="00A3355A">
            <w:pPr>
              <w:pStyle w:val="EMA-normal"/>
              <w:keepNext/>
              <w:rPr>
                <w:b/>
              </w:rPr>
            </w:pPr>
            <w:r w:rsidRPr="003E752C">
              <w:rPr>
                <w:b/>
              </w:rPr>
              <w:t xml:space="preserve">Luftveje, thorax og </w:t>
            </w:r>
            <w:proofErr w:type="spellStart"/>
            <w:r w:rsidRPr="003E752C">
              <w:rPr>
                <w:b/>
              </w:rPr>
              <w:t>mediastinum</w:t>
            </w:r>
            <w:proofErr w:type="spellEnd"/>
          </w:p>
          <w:p w14:paraId="48371D88" w14:textId="77777777" w:rsidR="00A05F8C" w:rsidRPr="003E752C" w:rsidRDefault="003163B5" w:rsidP="00A3355A">
            <w:pPr>
              <w:pStyle w:val="EMA-normal"/>
              <w:keepNext/>
              <w:ind w:left="771"/>
            </w:pPr>
            <w:r w:rsidRPr="003E752C">
              <w:t>Meget almindelig</w:t>
            </w:r>
          </w:p>
          <w:p w14:paraId="0574CD04" w14:textId="77777777" w:rsidR="00EF2E24" w:rsidRPr="003E752C" w:rsidRDefault="003163B5" w:rsidP="00A3355A">
            <w:pPr>
              <w:pStyle w:val="EMA-normal"/>
              <w:keepNext/>
              <w:ind w:left="771"/>
            </w:pPr>
            <w:r w:rsidRPr="003E752C">
              <w:t>Ikke almindelig</w:t>
            </w:r>
          </w:p>
        </w:tc>
        <w:tc>
          <w:tcPr>
            <w:tcW w:w="2187" w:type="pct"/>
          </w:tcPr>
          <w:p w14:paraId="6CE9C76D" w14:textId="77777777" w:rsidR="00A05F8C" w:rsidRPr="003E752C" w:rsidRDefault="00A05F8C" w:rsidP="008008F6">
            <w:pPr>
              <w:pStyle w:val="EMA-normal"/>
            </w:pPr>
          </w:p>
          <w:p w14:paraId="5F948A8B" w14:textId="77777777" w:rsidR="00EF2E24" w:rsidRPr="003E752C" w:rsidRDefault="003163B5" w:rsidP="00012682">
            <w:pPr>
              <w:pStyle w:val="EMA-normal"/>
            </w:pPr>
            <w:r w:rsidRPr="003E752C">
              <w:t>Respirationsdepression</w:t>
            </w:r>
            <w:r w:rsidRPr="003E752C">
              <w:rPr>
                <w:vertAlign w:val="superscript"/>
              </w:rPr>
              <w:t>3*</w:t>
            </w:r>
          </w:p>
          <w:p w14:paraId="6093F0B4" w14:textId="77777777" w:rsidR="00EF2E24" w:rsidRPr="003E752C" w:rsidRDefault="003163B5" w:rsidP="00EF2E24">
            <w:pPr>
              <w:pStyle w:val="EMA-normal"/>
              <w:rPr>
                <w:vertAlign w:val="superscript"/>
              </w:rPr>
            </w:pPr>
            <w:r w:rsidRPr="003E752C">
              <w:t>Hikke</w:t>
            </w:r>
          </w:p>
        </w:tc>
      </w:tr>
      <w:tr w:rsidR="00063FF8" w:rsidRPr="003E752C" w14:paraId="5776030B" w14:textId="77777777" w:rsidTr="00A3355A">
        <w:trPr>
          <w:cantSplit/>
          <w:jc w:val="center"/>
        </w:trPr>
        <w:tc>
          <w:tcPr>
            <w:tcW w:w="2813" w:type="pct"/>
          </w:tcPr>
          <w:p w14:paraId="7FAF4F29" w14:textId="77777777" w:rsidR="005C5273" w:rsidRPr="003E752C" w:rsidRDefault="003163B5" w:rsidP="00A3355A">
            <w:pPr>
              <w:pStyle w:val="EMA-normal"/>
              <w:keepNext/>
              <w:rPr>
                <w:b/>
              </w:rPr>
            </w:pPr>
            <w:r w:rsidRPr="003E752C">
              <w:rPr>
                <w:b/>
              </w:rPr>
              <w:t>Mave-tarm-kanalen</w:t>
            </w:r>
          </w:p>
          <w:p w14:paraId="037CD4E1" w14:textId="77777777" w:rsidR="005C5273" w:rsidRPr="003E752C" w:rsidRDefault="003163B5" w:rsidP="00A3355A">
            <w:pPr>
              <w:pStyle w:val="EMA-normal"/>
              <w:keepNext/>
              <w:ind w:left="771"/>
            </w:pPr>
            <w:r w:rsidRPr="003E752C">
              <w:t>Almindelig</w:t>
            </w:r>
          </w:p>
          <w:p w14:paraId="66FF6E50" w14:textId="77777777" w:rsidR="005C5273" w:rsidRPr="003E752C" w:rsidRDefault="003163B5" w:rsidP="00A3355A">
            <w:pPr>
              <w:pStyle w:val="EMA-normal"/>
              <w:keepNext/>
              <w:ind w:left="771"/>
            </w:pPr>
            <w:r w:rsidRPr="003E752C">
              <w:t>Almindelig</w:t>
            </w:r>
          </w:p>
        </w:tc>
        <w:tc>
          <w:tcPr>
            <w:tcW w:w="2187" w:type="pct"/>
          </w:tcPr>
          <w:p w14:paraId="7037E434" w14:textId="77777777" w:rsidR="005C5273" w:rsidRPr="003E752C" w:rsidRDefault="005C5273" w:rsidP="008008F6">
            <w:pPr>
              <w:pStyle w:val="EMA-normal"/>
            </w:pPr>
          </w:p>
          <w:p w14:paraId="2B3A835F" w14:textId="77777777" w:rsidR="005C5273" w:rsidRPr="003E752C" w:rsidRDefault="003163B5" w:rsidP="00C72B69">
            <w:pPr>
              <w:pStyle w:val="EMA-normal"/>
            </w:pPr>
            <w:r w:rsidRPr="003E752C">
              <w:t>Kvalme</w:t>
            </w:r>
          </w:p>
          <w:p w14:paraId="7ECE9D50" w14:textId="77777777" w:rsidR="005C5273" w:rsidRPr="003E752C" w:rsidRDefault="003163B5" w:rsidP="00C72B69">
            <w:pPr>
              <w:pStyle w:val="EMA-normal"/>
            </w:pPr>
            <w:r w:rsidRPr="003E752C">
              <w:t>Opkastning</w:t>
            </w:r>
          </w:p>
        </w:tc>
      </w:tr>
      <w:tr w:rsidR="00063FF8" w:rsidRPr="003E752C" w14:paraId="5CEBA14A" w14:textId="77777777" w:rsidTr="00A3355A">
        <w:trPr>
          <w:cantSplit/>
          <w:jc w:val="center"/>
        </w:trPr>
        <w:tc>
          <w:tcPr>
            <w:tcW w:w="2813" w:type="pct"/>
          </w:tcPr>
          <w:p w14:paraId="655F95EF" w14:textId="77777777" w:rsidR="005C5273" w:rsidRPr="003E752C" w:rsidRDefault="003163B5" w:rsidP="00E31067">
            <w:pPr>
              <w:pStyle w:val="EMA-normal"/>
              <w:keepNext/>
              <w:rPr>
                <w:b/>
              </w:rPr>
            </w:pPr>
            <w:r w:rsidRPr="003E752C">
              <w:rPr>
                <w:b/>
              </w:rPr>
              <w:t>Almene symptomer og reaktioner på administrationsstedet</w:t>
            </w:r>
          </w:p>
          <w:p w14:paraId="1F07E2F8" w14:textId="77777777" w:rsidR="005C5273" w:rsidRPr="003E752C" w:rsidRDefault="003163B5" w:rsidP="00E31067">
            <w:pPr>
              <w:pStyle w:val="EMA-normal"/>
              <w:keepNext/>
              <w:ind w:left="771"/>
            </w:pPr>
            <w:r w:rsidRPr="003E752C">
              <w:t>Ikke almindelig</w:t>
            </w:r>
          </w:p>
          <w:p w14:paraId="0C9B0236" w14:textId="77777777" w:rsidR="005C5273" w:rsidRPr="003E752C" w:rsidRDefault="003163B5" w:rsidP="00E31067">
            <w:pPr>
              <w:pStyle w:val="EMA-normal"/>
              <w:keepNext/>
              <w:ind w:left="771"/>
            </w:pPr>
            <w:r w:rsidRPr="003E752C">
              <w:t xml:space="preserve">Ikke almindelig </w:t>
            </w:r>
          </w:p>
        </w:tc>
        <w:tc>
          <w:tcPr>
            <w:tcW w:w="2187" w:type="pct"/>
          </w:tcPr>
          <w:p w14:paraId="31B09B59" w14:textId="77777777" w:rsidR="005C5273" w:rsidRPr="003E752C" w:rsidRDefault="005C5273" w:rsidP="00C72B69">
            <w:pPr>
              <w:pStyle w:val="EMA-normal"/>
            </w:pPr>
          </w:p>
          <w:p w14:paraId="5F4474FB" w14:textId="77777777" w:rsidR="005C5273" w:rsidRPr="003E752C" w:rsidRDefault="003163B5" w:rsidP="00C72B69">
            <w:pPr>
              <w:pStyle w:val="EMA-normal"/>
            </w:pPr>
            <w:r w:rsidRPr="003E752C">
              <w:t>Kulderystelser</w:t>
            </w:r>
          </w:p>
          <w:p w14:paraId="60489E3E" w14:textId="77777777" w:rsidR="005C5273" w:rsidRPr="003E752C" w:rsidRDefault="003163B5" w:rsidP="00C72B69">
            <w:pPr>
              <w:pStyle w:val="EMA-normal"/>
            </w:pPr>
            <w:r w:rsidRPr="003E752C">
              <w:t>Kuldefølelse</w:t>
            </w:r>
          </w:p>
        </w:tc>
      </w:tr>
    </w:tbl>
    <w:p w14:paraId="56977BE2" w14:textId="77777777" w:rsidR="00F76D8D" w:rsidRPr="003E752C" w:rsidRDefault="003163B5" w:rsidP="00E31067">
      <w:pPr>
        <w:pStyle w:val="EMA-normal"/>
        <w:keepNext/>
        <w:ind w:left="142" w:hanging="142"/>
        <w:rPr>
          <w:sz w:val="18"/>
          <w:szCs w:val="18"/>
        </w:rPr>
      </w:pPr>
      <w:r w:rsidRPr="003E752C">
        <w:rPr>
          <w:sz w:val="18"/>
          <w:szCs w:val="18"/>
          <w:vertAlign w:val="superscript"/>
        </w:rPr>
        <w:t>1</w:t>
      </w:r>
      <w:r w:rsidRPr="003E752C">
        <w:tab/>
      </w:r>
      <w:r w:rsidRPr="003E752C">
        <w:rPr>
          <w:sz w:val="18"/>
          <w:szCs w:val="18"/>
        </w:rPr>
        <w:t>Bradykardi omfatter følgende identificerede hændelser: bradykardi, sinusbradykardi og nedsat hjertefrekvens.</w:t>
      </w:r>
    </w:p>
    <w:p w14:paraId="0C786B71" w14:textId="77777777" w:rsidR="00F76D8D" w:rsidRPr="003E752C" w:rsidRDefault="003163B5" w:rsidP="00E31067">
      <w:pPr>
        <w:pStyle w:val="EMA-normal"/>
        <w:keepNext/>
        <w:ind w:left="142" w:hanging="142"/>
        <w:rPr>
          <w:sz w:val="18"/>
          <w:szCs w:val="18"/>
        </w:rPr>
      </w:pPr>
      <w:r w:rsidRPr="003E752C">
        <w:rPr>
          <w:sz w:val="18"/>
          <w:szCs w:val="18"/>
          <w:vertAlign w:val="superscript"/>
        </w:rPr>
        <w:t>2</w:t>
      </w:r>
      <w:r w:rsidRPr="003E752C">
        <w:tab/>
      </w:r>
      <w:r w:rsidRPr="003E752C">
        <w:rPr>
          <w:sz w:val="18"/>
          <w:szCs w:val="18"/>
        </w:rPr>
        <w:t>Hypotension omfatter følgende identificerede hændelser: hypotension, diastolisk hypotension, nedsat blodtryk, nedsat systolisk blodtryk og nedsat diastolisk blodtryk.</w:t>
      </w:r>
    </w:p>
    <w:p w14:paraId="02BE7578" w14:textId="77777777" w:rsidR="00F76D8D" w:rsidRPr="003E752C" w:rsidRDefault="003163B5" w:rsidP="00E31067">
      <w:pPr>
        <w:pStyle w:val="EMA-normal"/>
        <w:keepNext/>
        <w:ind w:left="142" w:hanging="142"/>
        <w:rPr>
          <w:sz w:val="18"/>
          <w:szCs w:val="18"/>
        </w:rPr>
      </w:pPr>
      <w:r w:rsidRPr="003E752C">
        <w:rPr>
          <w:sz w:val="18"/>
          <w:szCs w:val="18"/>
          <w:vertAlign w:val="superscript"/>
        </w:rPr>
        <w:t>3</w:t>
      </w:r>
      <w:r w:rsidRPr="003E752C">
        <w:tab/>
      </w:r>
      <w:r w:rsidRPr="003E752C">
        <w:rPr>
          <w:sz w:val="18"/>
          <w:szCs w:val="18"/>
        </w:rPr>
        <w:t xml:space="preserve">Respirationsdepression omfatter følgende identificerede hændelser: </w:t>
      </w:r>
      <w:proofErr w:type="spellStart"/>
      <w:r w:rsidRPr="003E752C">
        <w:rPr>
          <w:sz w:val="18"/>
          <w:szCs w:val="18"/>
        </w:rPr>
        <w:t>hypoksi</w:t>
      </w:r>
      <w:proofErr w:type="spellEnd"/>
      <w:r w:rsidRPr="003E752C">
        <w:rPr>
          <w:sz w:val="18"/>
          <w:szCs w:val="18"/>
        </w:rPr>
        <w:t xml:space="preserve">, nedsat respirationsfrekvens, respiratorisk acidose, </w:t>
      </w:r>
      <w:proofErr w:type="spellStart"/>
      <w:r w:rsidRPr="003E752C">
        <w:rPr>
          <w:sz w:val="18"/>
          <w:szCs w:val="18"/>
        </w:rPr>
        <w:t>bradypnø</w:t>
      </w:r>
      <w:proofErr w:type="spellEnd"/>
      <w:r w:rsidRPr="003E752C">
        <w:rPr>
          <w:sz w:val="18"/>
          <w:szCs w:val="18"/>
        </w:rPr>
        <w:t xml:space="preserve">, dyspnø, nedsat iltmætning, unormale vejrtrækningslyde, </w:t>
      </w:r>
      <w:proofErr w:type="spellStart"/>
      <w:r w:rsidRPr="003E752C">
        <w:rPr>
          <w:sz w:val="18"/>
          <w:szCs w:val="18"/>
        </w:rPr>
        <w:t>hypopnø</w:t>
      </w:r>
      <w:proofErr w:type="spellEnd"/>
      <w:r w:rsidRPr="003E752C">
        <w:rPr>
          <w:sz w:val="18"/>
          <w:szCs w:val="18"/>
        </w:rPr>
        <w:t>, respirationsdepression og respirationsinsufficiens.</w:t>
      </w:r>
    </w:p>
    <w:p w14:paraId="0F79527B" w14:textId="77777777" w:rsidR="003B66D4" w:rsidRPr="003E752C" w:rsidRDefault="003163B5" w:rsidP="002C5DFB">
      <w:pPr>
        <w:pStyle w:val="EMA-normal"/>
        <w:ind w:left="142" w:hanging="142"/>
      </w:pPr>
      <w:r w:rsidRPr="003E752C">
        <w:rPr>
          <w:sz w:val="18"/>
          <w:szCs w:val="18"/>
        </w:rPr>
        <w:t>*</w:t>
      </w:r>
      <w:r w:rsidRPr="003E752C">
        <w:tab/>
      </w:r>
      <w:r w:rsidRPr="003E752C">
        <w:rPr>
          <w:sz w:val="18"/>
          <w:szCs w:val="18"/>
        </w:rPr>
        <w:t>Se "Beskrivelse af udvalgte bivirkninger"</w:t>
      </w:r>
    </w:p>
    <w:p w14:paraId="3C5DE198" w14:textId="77777777" w:rsidR="005A106E" w:rsidRPr="003E752C" w:rsidRDefault="005A106E" w:rsidP="005A106E">
      <w:pPr>
        <w:pStyle w:val="EMA-normal"/>
      </w:pPr>
    </w:p>
    <w:p w14:paraId="78A464CC" w14:textId="77777777" w:rsidR="00912570" w:rsidRPr="003E752C" w:rsidRDefault="003163B5" w:rsidP="00D11680">
      <w:pPr>
        <w:pStyle w:val="EMA-QRD-SH2Underlined"/>
      </w:pPr>
      <w:r w:rsidRPr="003E752C">
        <w:t>Beskrivelse af udvalgte bivirkninger</w:t>
      </w:r>
    </w:p>
    <w:p w14:paraId="55BBEB7B" w14:textId="77777777" w:rsidR="00A44B6C" w:rsidRPr="003E752C" w:rsidRDefault="00A44B6C" w:rsidP="002C5DFB">
      <w:pPr>
        <w:pStyle w:val="EMA-normal"/>
        <w:keepNext/>
        <w:rPr>
          <w:bCs/>
          <w:u w:val="single"/>
        </w:rPr>
      </w:pPr>
    </w:p>
    <w:p w14:paraId="2545B3D0" w14:textId="77777777" w:rsidR="00C04F02" w:rsidRPr="003E752C" w:rsidRDefault="003163B5" w:rsidP="00C04F02">
      <w:pPr>
        <w:pStyle w:val="EMA-normal"/>
        <w:keepNext/>
      </w:pPr>
      <w:r w:rsidRPr="003E752C">
        <w:t>De indberettede bivirkninger hypotension, respirationsdepression og bradykardi repræsenterer medicinske hændelser, der omfatter en gruppe af bivirkninger (se fodnote 1-3 under tabel 2); incidensen af de bivirkninger, der er rapporteret hos mindst 1 % af de remimazolam-behandlede patienter, er vist efter sværhedsgrad i tabel 3 nedenfor:</w:t>
      </w:r>
    </w:p>
    <w:p w14:paraId="7E0FFC23" w14:textId="77777777" w:rsidR="007C1E54" w:rsidRPr="003E752C" w:rsidRDefault="007C1E54" w:rsidP="00CF7F2F">
      <w:pPr>
        <w:pStyle w:val="EMA-normal"/>
      </w:pPr>
    </w:p>
    <w:p w14:paraId="4648D927" w14:textId="77777777" w:rsidR="00813F51" w:rsidRPr="003E752C" w:rsidRDefault="007C1E54" w:rsidP="0014034C">
      <w:pPr>
        <w:pStyle w:val="EMA-normal"/>
        <w:keepNext/>
        <w:rPr>
          <w:b/>
        </w:rPr>
      </w:pPr>
      <w:r w:rsidRPr="003E752C">
        <w:rPr>
          <w:b/>
        </w:rPr>
        <w:t>Tabel 3: Udvalgte bivirkninger</w:t>
      </w:r>
    </w:p>
    <w:tbl>
      <w:tblPr>
        <w:tblStyle w:val="TableGrid"/>
        <w:tblW w:w="0" w:type="auto"/>
        <w:tblInd w:w="108" w:type="dxa"/>
        <w:tblLook w:val="04A0" w:firstRow="1" w:lastRow="0" w:firstColumn="1" w:lastColumn="0" w:noHBand="0" w:noVBand="1"/>
      </w:tblPr>
      <w:tblGrid>
        <w:gridCol w:w="3431"/>
        <w:gridCol w:w="1134"/>
        <w:gridCol w:w="1134"/>
        <w:gridCol w:w="1134"/>
      </w:tblGrid>
      <w:tr w:rsidR="00063FF8" w:rsidRPr="003E752C" w14:paraId="7FB1A972" w14:textId="77777777" w:rsidTr="002443EE">
        <w:tc>
          <w:tcPr>
            <w:tcW w:w="3431" w:type="dxa"/>
          </w:tcPr>
          <w:p w14:paraId="73BF928B" w14:textId="77777777" w:rsidR="00C04F02" w:rsidRPr="003E752C" w:rsidRDefault="003163B5" w:rsidP="00E761D8">
            <w:pPr>
              <w:pStyle w:val="EMA-normal"/>
              <w:keepNext/>
            </w:pPr>
            <w:r w:rsidRPr="003E752C">
              <w:t>Bivirkning</w:t>
            </w:r>
          </w:p>
          <w:p w14:paraId="1765D57C" w14:textId="77777777" w:rsidR="00C04F02" w:rsidRPr="003E752C" w:rsidRDefault="003163B5" w:rsidP="00941C83">
            <w:pPr>
              <w:pStyle w:val="EMA-normal"/>
              <w:keepNext/>
              <w:ind w:left="493"/>
            </w:pPr>
            <w:r w:rsidRPr="003E752C">
              <w:t>Betegnelse på indberettet bivirkning</w:t>
            </w:r>
          </w:p>
        </w:tc>
        <w:tc>
          <w:tcPr>
            <w:tcW w:w="1134" w:type="dxa"/>
          </w:tcPr>
          <w:p w14:paraId="38BBBA9B" w14:textId="77777777" w:rsidR="00C04F02" w:rsidRPr="003E752C" w:rsidRDefault="003163B5" w:rsidP="00A3355A">
            <w:pPr>
              <w:pStyle w:val="EMA-normal"/>
              <w:keepNext/>
              <w:jc w:val="center"/>
            </w:pPr>
            <w:r w:rsidRPr="003E752C">
              <w:t>Let</w:t>
            </w:r>
          </w:p>
        </w:tc>
        <w:tc>
          <w:tcPr>
            <w:tcW w:w="1134" w:type="dxa"/>
          </w:tcPr>
          <w:p w14:paraId="14F2ADDE" w14:textId="77777777" w:rsidR="00C04F02" w:rsidRPr="003E752C" w:rsidRDefault="003163B5" w:rsidP="00A3355A">
            <w:pPr>
              <w:pStyle w:val="EMA-normal"/>
              <w:keepNext/>
              <w:jc w:val="center"/>
            </w:pPr>
            <w:r w:rsidRPr="003E752C">
              <w:t>Moderat</w:t>
            </w:r>
          </w:p>
        </w:tc>
        <w:tc>
          <w:tcPr>
            <w:tcW w:w="1134" w:type="dxa"/>
          </w:tcPr>
          <w:p w14:paraId="3D04E428" w14:textId="77777777" w:rsidR="00C04F02" w:rsidRPr="003E752C" w:rsidRDefault="003163B5" w:rsidP="00A3355A">
            <w:pPr>
              <w:pStyle w:val="EMA-normal"/>
              <w:keepNext/>
              <w:jc w:val="center"/>
            </w:pPr>
            <w:r w:rsidRPr="003E752C">
              <w:t>Svær</w:t>
            </w:r>
          </w:p>
        </w:tc>
      </w:tr>
      <w:tr w:rsidR="00063FF8" w:rsidRPr="003E752C" w14:paraId="52BE2B8C" w14:textId="77777777" w:rsidTr="002443EE">
        <w:tc>
          <w:tcPr>
            <w:tcW w:w="3431" w:type="dxa"/>
          </w:tcPr>
          <w:p w14:paraId="5DBE6F3A" w14:textId="77777777" w:rsidR="00C04F02" w:rsidRPr="003E752C" w:rsidRDefault="003163B5" w:rsidP="00E761D8">
            <w:pPr>
              <w:pStyle w:val="EMA-normal"/>
              <w:keepNext/>
            </w:pPr>
            <w:r w:rsidRPr="003E752C">
              <w:t>Bradykardi</w:t>
            </w:r>
          </w:p>
        </w:tc>
        <w:tc>
          <w:tcPr>
            <w:tcW w:w="1134" w:type="dxa"/>
          </w:tcPr>
          <w:p w14:paraId="6DBDE4CD" w14:textId="77777777" w:rsidR="00C04F02" w:rsidRPr="003E752C" w:rsidRDefault="00C04F02" w:rsidP="00A3355A">
            <w:pPr>
              <w:pStyle w:val="EMA-normal"/>
              <w:keepNext/>
              <w:jc w:val="center"/>
            </w:pPr>
          </w:p>
        </w:tc>
        <w:tc>
          <w:tcPr>
            <w:tcW w:w="1134" w:type="dxa"/>
          </w:tcPr>
          <w:p w14:paraId="28FF796C" w14:textId="77777777" w:rsidR="00C04F02" w:rsidRPr="003E752C" w:rsidRDefault="00C04F02" w:rsidP="00A3355A">
            <w:pPr>
              <w:pStyle w:val="EMA-normal"/>
              <w:keepNext/>
              <w:jc w:val="center"/>
            </w:pPr>
          </w:p>
        </w:tc>
        <w:tc>
          <w:tcPr>
            <w:tcW w:w="1134" w:type="dxa"/>
          </w:tcPr>
          <w:p w14:paraId="6BE1DBE7" w14:textId="77777777" w:rsidR="00C04F02" w:rsidRPr="003E752C" w:rsidRDefault="00C04F02" w:rsidP="00A3355A">
            <w:pPr>
              <w:pStyle w:val="EMA-normal"/>
              <w:keepNext/>
              <w:jc w:val="center"/>
            </w:pPr>
          </w:p>
        </w:tc>
      </w:tr>
      <w:tr w:rsidR="00063FF8" w:rsidRPr="003E752C" w14:paraId="47819047" w14:textId="77777777" w:rsidTr="002443EE">
        <w:tc>
          <w:tcPr>
            <w:tcW w:w="3431" w:type="dxa"/>
          </w:tcPr>
          <w:p w14:paraId="649972CC" w14:textId="77777777" w:rsidR="00C04F02" w:rsidRPr="003E752C" w:rsidRDefault="003163B5" w:rsidP="00CF7F2F">
            <w:pPr>
              <w:pStyle w:val="EMA-normal"/>
              <w:keepNext/>
              <w:ind w:left="493"/>
            </w:pPr>
            <w:r w:rsidRPr="003E752C">
              <w:t>Bradykardi</w:t>
            </w:r>
          </w:p>
        </w:tc>
        <w:tc>
          <w:tcPr>
            <w:tcW w:w="1134" w:type="dxa"/>
          </w:tcPr>
          <w:p w14:paraId="6DD5ED40" w14:textId="77777777" w:rsidR="00C04F02" w:rsidRPr="003E752C" w:rsidRDefault="003163B5" w:rsidP="00A3355A">
            <w:pPr>
              <w:pStyle w:val="EMA-normal"/>
              <w:keepNext/>
              <w:jc w:val="center"/>
            </w:pPr>
            <w:r w:rsidRPr="003E752C">
              <w:t>6,0 %</w:t>
            </w:r>
          </w:p>
        </w:tc>
        <w:tc>
          <w:tcPr>
            <w:tcW w:w="1134" w:type="dxa"/>
          </w:tcPr>
          <w:p w14:paraId="42FB94BB" w14:textId="77777777" w:rsidR="00C04F02" w:rsidRPr="003E752C" w:rsidRDefault="003163B5" w:rsidP="00A3355A">
            <w:pPr>
              <w:pStyle w:val="EMA-normal"/>
              <w:keepNext/>
              <w:jc w:val="center"/>
            </w:pPr>
            <w:r w:rsidRPr="003E752C">
              <w:t>0,1 %</w:t>
            </w:r>
          </w:p>
        </w:tc>
        <w:tc>
          <w:tcPr>
            <w:tcW w:w="1134" w:type="dxa"/>
          </w:tcPr>
          <w:p w14:paraId="488593BD" w14:textId="77777777" w:rsidR="00C04F02" w:rsidRPr="003E752C" w:rsidRDefault="003163B5" w:rsidP="00A3355A">
            <w:pPr>
              <w:pStyle w:val="EMA-normal"/>
              <w:keepNext/>
              <w:jc w:val="center"/>
            </w:pPr>
            <w:r w:rsidRPr="003E752C">
              <w:t>0,4 %</w:t>
            </w:r>
          </w:p>
        </w:tc>
      </w:tr>
      <w:tr w:rsidR="00063FF8" w:rsidRPr="003E752C" w14:paraId="50764587" w14:textId="77777777" w:rsidTr="002443EE">
        <w:tc>
          <w:tcPr>
            <w:tcW w:w="3431" w:type="dxa"/>
          </w:tcPr>
          <w:p w14:paraId="5088CCBB" w14:textId="77777777" w:rsidR="00C04F02" w:rsidRPr="003E752C" w:rsidRDefault="003163B5" w:rsidP="00E761D8">
            <w:pPr>
              <w:pStyle w:val="EMA-normal"/>
              <w:keepNext/>
            </w:pPr>
            <w:r w:rsidRPr="003E752C">
              <w:t>Hypotension</w:t>
            </w:r>
          </w:p>
        </w:tc>
        <w:tc>
          <w:tcPr>
            <w:tcW w:w="1134" w:type="dxa"/>
          </w:tcPr>
          <w:p w14:paraId="2B231314" w14:textId="77777777" w:rsidR="00C04F02" w:rsidRPr="003E752C" w:rsidRDefault="00C04F02" w:rsidP="00A3355A">
            <w:pPr>
              <w:pStyle w:val="EMA-normal"/>
              <w:keepNext/>
              <w:jc w:val="center"/>
            </w:pPr>
          </w:p>
        </w:tc>
        <w:tc>
          <w:tcPr>
            <w:tcW w:w="1134" w:type="dxa"/>
          </w:tcPr>
          <w:p w14:paraId="7B9FA461" w14:textId="77777777" w:rsidR="00C04F02" w:rsidRPr="003E752C" w:rsidRDefault="00C04F02" w:rsidP="00A3355A">
            <w:pPr>
              <w:pStyle w:val="EMA-normal"/>
              <w:keepNext/>
              <w:jc w:val="center"/>
            </w:pPr>
          </w:p>
        </w:tc>
        <w:tc>
          <w:tcPr>
            <w:tcW w:w="1134" w:type="dxa"/>
          </w:tcPr>
          <w:p w14:paraId="36720D55" w14:textId="77777777" w:rsidR="00C04F02" w:rsidRPr="003E752C" w:rsidRDefault="00C04F02" w:rsidP="00A3355A">
            <w:pPr>
              <w:pStyle w:val="EMA-normal"/>
              <w:keepNext/>
              <w:jc w:val="center"/>
            </w:pPr>
          </w:p>
        </w:tc>
      </w:tr>
      <w:tr w:rsidR="00063FF8" w:rsidRPr="003E752C" w14:paraId="2E2B5726" w14:textId="77777777" w:rsidTr="002443EE">
        <w:tc>
          <w:tcPr>
            <w:tcW w:w="3431" w:type="dxa"/>
          </w:tcPr>
          <w:p w14:paraId="6456291A" w14:textId="77777777" w:rsidR="00C04F02" w:rsidRPr="003E752C" w:rsidRDefault="003163B5" w:rsidP="00941C83">
            <w:pPr>
              <w:pStyle w:val="EMA-normal"/>
              <w:keepNext/>
              <w:ind w:left="493"/>
            </w:pPr>
            <w:r w:rsidRPr="003E752C">
              <w:t>Hypotension</w:t>
            </w:r>
          </w:p>
        </w:tc>
        <w:tc>
          <w:tcPr>
            <w:tcW w:w="1134" w:type="dxa"/>
          </w:tcPr>
          <w:p w14:paraId="5873BB36" w14:textId="77777777" w:rsidR="00C04F02" w:rsidRPr="003E752C" w:rsidRDefault="003163B5" w:rsidP="00A3355A">
            <w:pPr>
              <w:pStyle w:val="EMA-normal"/>
              <w:keepNext/>
              <w:jc w:val="center"/>
            </w:pPr>
            <w:r w:rsidRPr="003E752C">
              <w:t>30,1 %</w:t>
            </w:r>
          </w:p>
        </w:tc>
        <w:tc>
          <w:tcPr>
            <w:tcW w:w="1134" w:type="dxa"/>
          </w:tcPr>
          <w:p w14:paraId="6AE1EE9E" w14:textId="77777777" w:rsidR="00C04F02" w:rsidRPr="003E752C" w:rsidRDefault="003163B5" w:rsidP="00A3355A">
            <w:pPr>
              <w:pStyle w:val="EMA-normal"/>
              <w:keepNext/>
              <w:jc w:val="center"/>
            </w:pPr>
            <w:r w:rsidRPr="003E752C">
              <w:t>1,1 %</w:t>
            </w:r>
          </w:p>
        </w:tc>
        <w:tc>
          <w:tcPr>
            <w:tcW w:w="1134" w:type="dxa"/>
          </w:tcPr>
          <w:p w14:paraId="788C01BB" w14:textId="77777777" w:rsidR="00C04F02" w:rsidRPr="003E752C" w:rsidRDefault="003163B5" w:rsidP="00A3355A">
            <w:pPr>
              <w:pStyle w:val="EMA-normal"/>
              <w:keepNext/>
              <w:jc w:val="center"/>
            </w:pPr>
            <w:r w:rsidRPr="003E752C">
              <w:t>0,1 %</w:t>
            </w:r>
          </w:p>
        </w:tc>
      </w:tr>
      <w:tr w:rsidR="00063FF8" w:rsidRPr="003E752C" w14:paraId="03D576C0" w14:textId="77777777" w:rsidTr="002443EE">
        <w:tc>
          <w:tcPr>
            <w:tcW w:w="3431" w:type="dxa"/>
          </w:tcPr>
          <w:p w14:paraId="4FBB1C27" w14:textId="77777777" w:rsidR="00C04F02" w:rsidRPr="003E752C" w:rsidRDefault="003163B5" w:rsidP="00941C83">
            <w:pPr>
              <w:pStyle w:val="EMA-normal"/>
              <w:keepNext/>
              <w:ind w:left="493"/>
            </w:pPr>
            <w:r w:rsidRPr="003E752C">
              <w:t>Diastolisk hypotension</w:t>
            </w:r>
          </w:p>
        </w:tc>
        <w:tc>
          <w:tcPr>
            <w:tcW w:w="1134" w:type="dxa"/>
          </w:tcPr>
          <w:p w14:paraId="5833EBB8" w14:textId="77777777" w:rsidR="00C04F02" w:rsidRPr="003E752C" w:rsidRDefault="003163B5" w:rsidP="00A3355A">
            <w:pPr>
              <w:pStyle w:val="EMA-normal"/>
              <w:keepNext/>
              <w:jc w:val="center"/>
            </w:pPr>
            <w:r w:rsidRPr="003E752C">
              <w:t>8,7 %</w:t>
            </w:r>
          </w:p>
        </w:tc>
        <w:tc>
          <w:tcPr>
            <w:tcW w:w="1134" w:type="dxa"/>
          </w:tcPr>
          <w:p w14:paraId="5AE6CCBB" w14:textId="77777777" w:rsidR="00C04F02" w:rsidRPr="003E752C" w:rsidRDefault="003163B5" w:rsidP="00A3355A">
            <w:pPr>
              <w:pStyle w:val="EMA-normal"/>
              <w:keepNext/>
              <w:jc w:val="center"/>
            </w:pPr>
            <w:r w:rsidRPr="003E752C">
              <w:t>0</w:t>
            </w:r>
          </w:p>
        </w:tc>
        <w:tc>
          <w:tcPr>
            <w:tcW w:w="1134" w:type="dxa"/>
          </w:tcPr>
          <w:p w14:paraId="6349086F" w14:textId="77777777" w:rsidR="00C04F02" w:rsidRPr="003E752C" w:rsidRDefault="003163B5" w:rsidP="00A3355A">
            <w:pPr>
              <w:pStyle w:val="EMA-normal"/>
              <w:keepNext/>
              <w:jc w:val="center"/>
            </w:pPr>
            <w:r w:rsidRPr="003E752C">
              <w:t>0</w:t>
            </w:r>
          </w:p>
        </w:tc>
      </w:tr>
      <w:tr w:rsidR="00063FF8" w:rsidRPr="003E752C" w14:paraId="011558B0" w14:textId="77777777" w:rsidTr="002443EE">
        <w:tc>
          <w:tcPr>
            <w:tcW w:w="3431" w:type="dxa"/>
          </w:tcPr>
          <w:p w14:paraId="2F3950DC" w14:textId="77777777" w:rsidR="00C04F02" w:rsidRPr="003E752C" w:rsidRDefault="003163B5" w:rsidP="00E761D8">
            <w:pPr>
              <w:pStyle w:val="EMA-normal"/>
              <w:keepNext/>
            </w:pPr>
            <w:r w:rsidRPr="003E752C">
              <w:t>Respirationsdepression</w:t>
            </w:r>
          </w:p>
        </w:tc>
        <w:tc>
          <w:tcPr>
            <w:tcW w:w="1134" w:type="dxa"/>
          </w:tcPr>
          <w:p w14:paraId="44DFC8BC" w14:textId="77777777" w:rsidR="00C04F02" w:rsidRPr="003E752C" w:rsidRDefault="00C04F02" w:rsidP="00A3355A">
            <w:pPr>
              <w:pStyle w:val="EMA-normal"/>
              <w:keepNext/>
              <w:jc w:val="center"/>
            </w:pPr>
          </w:p>
        </w:tc>
        <w:tc>
          <w:tcPr>
            <w:tcW w:w="1134" w:type="dxa"/>
          </w:tcPr>
          <w:p w14:paraId="5824B2B5" w14:textId="77777777" w:rsidR="00C04F02" w:rsidRPr="003E752C" w:rsidRDefault="00C04F02" w:rsidP="00A3355A">
            <w:pPr>
              <w:pStyle w:val="EMA-normal"/>
              <w:keepNext/>
              <w:jc w:val="center"/>
            </w:pPr>
          </w:p>
        </w:tc>
        <w:tc>
          <w:tcPr>
            <w:tcW w:w="1134" w:type="dxa"/>
          </w:tcPr>
          <w:p w14:paraId="12E89E80" w14:textId="77777777" w:rsidR="00C04F02" w:rsidRPr="003E752C" w:rsidRDefault="00C04F02" w:rsidP="00A3355A">
            <w:pPr>
              <w:pStyle w:val="EMA-normal"/>
              <w:keepNext/>
              <w:jc w:val="center"/>
            </w:pPr>
          </w:p>
        </w:tc>
      </w:tr>
      <w:tr w:rsidR="00063FF8" w:rsidRPr="003E752C" w14:paraId="1523F5C5" w14:textId="77777777" w:rsidTr="002443EE">
        <w:tc>
          <w:tcPr>
            <w:tcW w:w="3431" w:type="dxa"/>
          </w:tcPr>
          <w:p w14:paraId="2AF816A7" w14:textId="77777777" w:rsidR="00C04F02" w:rsidRPr="003E752C" w:rsidRDefault="003163B5" w:rsidP="00941C83">
            <w:pPr>
              <w:pStyle w:val="EMA-normal"/>
              <w:keepNext/>
              <w:ind w:left="493"/>
            </w:pPr>
            <w:proofErr w:type="spellStart"/>
            <w:r w:rsidRPr="003E752C">
              <w:t>Hypoksi</w:t>
            </w:r>
            <w:proofErr w:type="spellEnd"/>
          </w:p>
        </w:tc>
        <w:tc>
          <w:tcPr>
            <w:tcW w:w="1134" w:type="dxa"/>
          </w:tcPr>
          <w:p w14:paraId="0A89DFC9" w14:textId="77777777" w:rsidR="00C04F02" w:rsidRPr="003E752C" w:rsidRDefault="003163B5" w:rsidP="00A3355A">
            <w:pPr>
              <w:pStyle w:val="EMA-normal"/>
              <w:keepNext/>
              <w:jc w:val="center"/>
            </w:pPr>
            <w:r w:rsidRPr="003E752C">
              <w:t>8,0 %</w:t>
            </w:r>
          </w:p>
        </w:tc>
        <w:tc>
          <w:tcPr>
            <w:tcW w:w="1134" w:type="dxa"/>
          </w:tcPr>
          <w:p w14:paraId="665ADC33" w14:textId="77777777" w:rsidR="00C04F02" w:rsidRPr="003E752C" w:rsidRDefault="003163B5" w:rsidP="00A3355A">
            <w:pPr>
              <w:pStyle w:val="EMA-normal"/>
              <w:keepNext/>
              <w:jc w:val="center"/>
            </w:pPr>
            <w:r w:rsidRPr="003E752C">
              <w:t>0,9 %</w:t>
            </w:r>
          </w:p>
        </w:tc>
        <w:tc>
          <w:tcPr>
            <w:tcW w:w="1134" w:type="dxa"/>
          </w:tcPr>
          <w:p w14:paraId="46BE7F3C" w14:textId="77777777" w:rsidR="00C04F02" w:rsidRPr="003E752C" w:rsidRDefault="003163B5" w:rsidP="00A3355A">
            <w:pPr>
              <w:pStyle w:val="EMA-normal"/>
              <w:keepNext/>
              <w:jc w:val="center"/>
            </w:pPr>
            <w:r w:rsidRPr="003E752C">
              <w:t>0,3 %</w:t>
            </w:r>
          </w:p>
        </w:tc>
      </w:tr>
      <w:tr w:rsidR="00063FF8" w:rsidRPr="003E752C" w14:paraId="378DB4FD" w14:textId="77777777" w:rsidTr="002443EE">
        <w:tc>
          <w:tcPr>
            <w:tcW w:w="3431" w:type="dxa"/>
          </w:tcPr>
          <w:p w14:paraId="1F98394C" w14:textId="77777777" w:rsidR="00C04F02" w:rsidRPr="003E752C" w:rsidRDefault="003163B5" w:rsidP="00941C83">
            <w:pPr>
              <w:pStyle w:val="EMA-normal"/>
              <w:keepNext/>
              <w:ind w:left="493"/>
            </w:pPr>
            <w:r w:rsidRPr="003E752C">
              <w:t>Nedsat respirationsfrekvens</w:t>
            </w:r>
          </w:p>
        </w:tc>
        <w:tc>
          <w:tcPr>
            <w:tcW w:w="1134" w:type="dxa"/>
          </w:tcPr>
          <w:p w14:paraId="2DDACAF6" w14:textId="77777777" w:rsidR="00C04F02" w:rsidRPr="003E752C" w:rsidRDefault="003163B5" w:rsidP="00A3355A">
            <w:pPr>
              <w:pStyle w:val="EMA-normal"/>
              <w:keepNext/>
              <w:jc w:val="center"/>
            </w:pPr>
            <w:r w:rsidRPr="003E752C">
              <w:t>1,5 %</w:t>
            </w:r>
          </w:p>
        </w:tc>
        <w:tc>
          <w:tcPr>
            <w:tcW w:w="1134" w:type="dxa"/>
          </w:tcPr>
          <w:p w14:paraId="3DA91B9B" w14:textId="77777777" w:rsidR="00C04F02" w:rsidRPr="003E752C" w:rsidRDefault="003163B5" w:rsidP="00A3355A">
            <w:pPr>
              <w:pStyle w:val="EMA-normal"/>
              <w:keepNext/>
              <w:jc w:val="center"/>
            </w:pPr>
            <w:r w:rsidRPr="003E752C">
              <w:t>0,4 %</w:t>
            </w:r>
          </w:p>
        </w:tc>
        <w:tc>
          <w:tcPr>
            <w:tcW w:w="1134" w:type="dxa"/>
          </w:tcPr>
          <w:p w14:paraId="1B94D3CA" w14:textId="77777777" w:rsidR="00C04F02" w:rsidRPr="003E752C" w:rsidRDefault="003163B5" w:rsidP="00A3355A">
            <w:pPr>
              <w:pStyle w:val="EMA-normal"/>
              <w:keepNext/>
              <w:jc w:val="center"/>
            </w:pPr>
            <w:r w:rsidRPr="003E752C">
              <w:t>0</w:t>
            </w:r>
          </w:p>
        </w:tc>
      </w:tr>
    </w:tbl>
    <w:p w14:paraId="5265281F" w14:textId="77777777" w:rsidR="00D01CBD" w:rsidRPr="003E752C" w:rsidRDefault="00D01CBD" w:rsidP="00CF7F2F">
      <w:pPr>
        <w:pStyle w:val="EMA-normal"/>
      </w:pPr>
    </w:p>
    <w:p w14:paraId="0DC121C7" w14:textId="77777777" w:rsidR="00FE0A0D" w:rsidRPr="003E752C" w:rsidRDefault="003163B5" w:rsidP="00D11680">
      <w:pPr>
        <w:pStyle w:val="EMA-QRD-SH2Underlined"/>
      </w:pPr>
      <w:r w:rsidRPr="003E752C">
        <w:lastRenderedPageBreak/>
        <w:t>Andre særlige populationer</w:t>
      </w:r>
    </w:p>
    <w:p w14:paraId="45399414" w14:textId="77777777" w:rsidR="00F76D8D" w:rsidRPr="003E752C" w:rsidRDefault="00F76D8D" w:rsidP="00302E7E">
      <w:pPr>
        <w:pStyle w:val="EMA-normal"/>
        <w:keepNext/>
        <w:rPr>
          <w:bCs/>
          <w:u w:val="single"/>
        </w:rPr>
      </w:pPr>
    </w:p>
    <w:p w14:paraId="4CF2935D" w14:textId="77777777" w:rsidR="00FE0A0D" w:rsidRPr="003E752C" w:rsidRDefault="003163B5" w:rsidP="00D11680">
      <w:pPr>
        <w:pStyle w:val="EMA-QRD-SH3italics"/>
      </w:pPr>
      <w:r w:rsidRPr="003E752C">
        <w:t>Ældre patienter og/eller patienter med ASA-PS III-IV</w:t>
      </w:r>
    </w:p>
    <w:p w14:paraId="110C374C" w14:textId="77777777" w:rsidR="00C04F02" w:rsidRPr="003E752C" w:rsidRDefault="003163B5" w:rsidP="00C04F02">
      <w:pPr>
        <w:pStyle w:val="EMA-normal"/>
      </w:pPr>
      <w:r w:rsidRPr="003E752C">
        <w:t>Ved proceduremæssig sedation i kontrollerede forsøg sås en højere forekomst hos patienter ≥ 65 år end hos patienter under 65 år af bivirkninger inden for hypotension (47,0 % vs. 33,3 %) og inden for respirationsdepression (22,8 % vs. 9,0 %). Der sås også en højere forekomst hos patienter med ASA-PS III-IV end hos patienter med ASA-PS I-II af hypotension (43,6 % vs. 35,6 %) og respirationsdepression (17,6 % vs. 11,8 %). Højere alder og højere ASA-PS var ikke forbundet med en højere forekomst af bradykardi. Se også pkt. 4.2 og 4.4.</w:t>
      </w:r>
    </w:p>
    <w:p w14:paraId="1CB2104A" w14:textId="77777777" w:rsidR="00915F52" w:rsidRPr="003E752C" w:rsidRDefault="00915F52" w:rsidP="00CA2C30">
      <w:pPr>
        <w:pStyle w:val="EMA-normal"/>
        <w:rPr>
          <w:noProof/>
        </w:rPr>
      </w:pPr>
    </w:p>
    <w:p w14:paraId="7627AAC4" w14:textId="77777777" w:rsidR="00915F52" w:rsidRPr="003E752C" w:rsidRDefault="003163B5" w:rsidP="00D11680">
      <w:pPr>
        <w:pStyle w:val="EMA-QRD-SH3italics"/>
        <w:rPr>
          <w:noProof/>
        </w:rPr>
      </w:pPr>
      <w:bookmarkStart w:id="8" w:name="_Hlk62070024"/>
      <w:r w:rsidRPr="003E752C">
        <w:t>Patienter med nedsat leverfunktion</w:t>
      </w:r>
    </w:p>
    <w:p w14:paraId="6ACF10C5" w14:textId="77777777" w:rsidR="00F92506" w:rsidRPr="003E752C" w:rsidRDefault="003163B5" w:rsidP="00F92506">
      <w:pPr>
        <w:pStyle w:val="EMA-normal"/>
        <w:rPr>
          <w:szCs w:val="22"/>
        </w:rPr>
      </w:pPr>
      <w:r w:rsidRPr="003E752C">
        <w:t>Der blev rapporteret om respirationsdepression (</w:t>
      </w:r>
      <w:proofErr w:type="spellStart"/>
      <w:r w:rsidRPr="003E752C">
        <w:t>hypoksi</w:t>
      </w:r>
      <w:proofErr w:type="spellEnd"/>
      <w:r w:rsidRPr="003E752C">
        <w:t>/nedsat iltmætning) hos 2 ud af 8 forsøgspersoner med moderat nedsat leverfunktion og hos 1 ud af 3 forsøgspersoner med svært nedsat leverfunktion, der var inkluderet i et dedikeret forsøg til vurdering af remimazolam hos patienter med nedsat leverfunktion. Se også pkt. 4.2.</w:t>
      </w:r>
    </w:p>
    <w:bookmarkEnd w:id="8"/>
    <w:p w14:paraId="24C3413E" w14:textId="77777777" w:rsidR="007531A7" w:rsidRPr="003E752C" w:rsidRDefault="007531A7" w:rsidP="005A106E">
      <w:pPr>
        <w:pStyle w:val="EMA-normal"/>
        <w:rPr>
          <w:szCs w:val="22"/>
        </w:rPr>
      </w:pPr>
    </w:p>
    <w:p w14:paraId="71AA9BBF" w14:textId="77777777" w:rsidR="007639DF" w:rsidRPr="003E752C" w:rsidRDefault="003163B5" w:rsidP="00D11680">
      <w:pPr>
        <w:pStyle w:val="EMA-QRD-SH2Underlined"/>
      </w:pPr>
      <w:r w:rsidRPr="003E752C">
        <w:t>Indberetning af formodede bivirkninger</w:t>
      </w:r>
    </w:p>
    <w:p w14:paraId="3925DF61" w14:textId="77777777" w:rsidR="00C60E13" w:rsidRPr="003E752C" w:rsidRDefault="00C60E13" w:rsidP="005A106E">
      <w:pPr>
        <w:pStyle w:val="EMA-normal"/>
        <w:rPr>
          <w:u w:val="single"/>
        </w:rPr>
      </w:pPr>
    </w:p>
    <w:p w14:paraId="7CF762C7" w14:textId="77777777" w:rsidR="00FE0A0D" w:rsidRPr="003E752C" w:rsidRDefault="003163B5" w:rsidP="005A106E">
      <w:pPr>
        <w:pStyle w:val="EMA-normal"/>
        <w:rPr>
          <w:noProof/>
        </w:rPr>
      </w:pPr>
      <w:r w:rsidRPr="003E752C">
        <w:t>Når lægemidlet er godkendt, er indberetning af formodede bivirkninger vigtig. Det muliggør løbende overvågning af benefit/</w:t>
      </w:r>
      <w:proofErr w:type="spellStart"/>
      <w:r w:rsidRPr="003E752C">
        <w:t>risk</w:t>
      </w:r>
      <w:proofErr w:type="spellEnd"/>
      <w:r w:rsidRPr="003E752C">
        <w:t xml:space="preserve">-forholdet for lægemidlet. Sundhedspersoner anmodes om at indberette alle formodede bivirkninger via </w:t>
      </w:r>
      <w:r w:rsidRPr="003E752C">
        <w:rPr>
          <w:highlight w:val="lightGray"/>
        </w:rPr>
        <w:t xml:space="preserve">det nationale rapporteringssystem anført i </w:t>
      </w:r>
      <w:hyperlink r:id="rId11" w:history="1">
        <w:r w:rsidRPr="003E752C">
          <w:rPr>
            <w:rStyle w:val="Hyperlink"/>
            <w:szCs w:val="22"/>
            <w:highlight w:val="lightGray"/>
          </w:rPr>
          <w:t>Appendiks V</w:t>
        </w:r>
      </w:hyperlink>
      <w:r w:rsidRPr="003E752C">
        <w:t>.</w:t>
      </w:r>
    </w:p>
    <w:p w14:paraId="399564A1" w14:textId="77777777" w:rsidR="00FE0A0D" w:rsidRPr="003E752C" w:rsidRDefault="00FE0A0D"/>
    <w:p w14:paraId="3342438A" w14:textId="77777777" w:rsidR="00812D16" w:rsidRPr="003E752C" w:rsidRDefault="003163B5" w:rsidP="00407CF7">
      <w:pPr>
        <w:pStyle w:val="Heading2"/>
        <w:rPr>
          <w:noProof/>
        </w:rPr>
      </w:pPr>
      <w:r w:rsidRPr="003E752C">
        <w:t>4.9</w:t>
      </w:r>
      <w:r w:rsidRPr="003E752C">
        <w:tab/>
        <w:t>Overdosering</w:t>
      </w:r>
    </w:p>
    <w:p w14:paraId="1025D0D0" w14:textId="77777777" w:rsidR="00812D16" w:rsidRPr="003E752C" w:rsidRDefault="00812D16" w:rsidP="00540A9A">
      <w:pPr>
        <w:pStyle w:val="EMA-normal"/>
        <w:rPr>
          <w:noProof/>
        </w:rPr>
      </w:pPr>
    </w:p>
    <w:p w14:paraId="15C88093" w14:textId="77777777" w:rsidR="003E24B5" w:rsidRPr="003E752C" w:rsidRDefault="003163B5" w:rsidP="00D11680">
      <w:pPr>
        <w:pStyle w:val="EMA-QRD-SH2Underlined"/>
      </w:pPr>
      <w:r w:rsidRPr="003E752C">
        <w:t>Symptomer</w:t>
      </w:r>
    </w:p>
    <w:p w14:paraId="47F9460B" w14:textId="77777777" w:rsidR="007639DF" w:rsidRPr="003E752C" w:rsidRDefault="007639DF" w:rsidP="005A106E">
      <w:pPr>
        <w:pStyle w:val="EMA-normal"/>
        <w:rPr>
          <w:bCs/>
          <w:u w:val="single"/>
        </w:rPr>
      </w:pPr>
    </w:p>
    <w:p w14:paraId="4100E824" w14:textId="77777777" w:rsidR="00912570" w:rsidRPr="003E752C" w:rsidRDefault="003163B5" w:rsidP="005A106E">
      <w:pPr>
        <w:pStyle w:val="EMA-normal"/>
      </w:pPr>
      <w:r w:rsidRPr="003E752C">
        <w:t>Symptomerne på en remimazolam-overdosis forventes at være en udvidelse af lægemidlets farmakologiske virkninger og kan omfatte et eller flere af følgende tegn og symptomer: svimmelhed, forvirring, døsighed, sløret syn eller nystagmus, uro, svaghed, hypotension, bradykardi, respirationsdepression og koma.</w:t>
      </w:r>
    </w:p>
    <w:p w14:paraId="5AD6863E" w14:textId="77777777" w:rsidR="00912570" w:rsidRPr="003E752C" w:rsidRDefault="00912570" w:rsidP="00912570">
      <w:pPr>
        <w:pStyle w:val="EMA-normal"/>
      </w:pPr>
    </w:p>
    <w:p w14:paraId="72E8D834" w14:textId="77777777" w:rsidR="00912570" w:rsidRPr="003E752C" w:rsidRDefault="003163B5" w:rsidP="00D11680">
      <w:pPr>
        <w:pStyle w:val="EMA-QRD-SH2Underlined"/>
      </w:pPr>
      <w:r w:rsidRPr="003E752C">
        <w:t>Behandling ved overdosering</w:t>
      </w:r>
    </w:p>
    <w:p w14:paraId="69BB415E" w14:textId="77777777" w:rsidR="007639DF" w:rsidRPr="003E752C" w:rsidRDefault="007639DF" w:rsidP="00A44B6C">
      <w:pPr>
        <w:pStyle w:val="EMA-normal"/>
        <w:keepNext/>
        <w:rPr>
          <w:bCs/>
          <w:u w:val="single"/>
        </w:rPr>
      </w:pPr>
    </w:p>
    <w:p w14:paraId="4FC7A45D" w14:textId="77777777" w:rsidR="00FD49C3" w:rsidRPr="003E752C" w:rsidRDefault="003163B5" w:rsidP="00CA2C30">
      <w:pPr>
        <w:pStyle w:val="EMA-normal"/>
        <w:rPr>
          <w:rFonts w:eastAsia="SimSun"/>
        </w:rPr>
      </w:pPr>
      <w:r w:rsidRPr="003E752C">
        <w:t xml:space="preserve">Patientens vitale tegn bør overvåges, og understøttende foranstaltninger bør igangsættes baseret på patientens kliniske tilstand, herunder sikring af åbne luftveje, sikring af tilstrækkelig ventilation og etablering af tilstrækkelig intravenøs adgang. Patienterne kan navnlig have brug for symptomatisk behandling af </w:t>
      </w:r>
      <w:proofErr w:type="spellStart"/>
      <w:r w:rsidRPr="003E752C">
        <w:t>kardiorespiratoriske</w:t>
      </w:r>
      <w:proofErr w:type="spellEnd"/>
      <w:r w:rsidRPr="003E752C">
        <w:t xml:space="preserve"> virkninger eller påvirkning af centralnervesystemet.</w:t>
      </w:r>
    </w:p>
    <w:p w14:paraId="38F96F3C" w14:textId="77777777" w:rsidR="00034B05" w:rsidRPr="003E752C" w:rsidRDefault="003163B5" w:rsidP="00540A9A">
      <w:pPr>
        <w:pStyle w:val="EMA-normal"/>
      </w:pPr>
      <w:proofErr w:type="spellStart"/>
      <w:r w:rsidRPr="003E752C">
        <w:t>Flumazenil</w:t>
      </w:r>
      <w:proofErr w:type="spellEnd"/>
      <w:r w:rsidRPr="003E752C">
        <w:t xml:space="preserve">, der er en specifik benzodiazepin-receptor-antagonist, er indiceret til fuldstændig eller delvis </w:t>
      </w:r>
      <w:proofErr w:type="spellStart"/>
      <w:r w:rsidRPr="003E752C">
        <w:t>revertering</w:t>
      </w:r>
      <w:proofErr w:type="spellEnd"/>
      <w:r w:rsidRPr="003E752C">
        <w:t xml:space="preserve"> af den sedative effekt af benzodiazepiner og kan anvendes i situationer, hvor en overdosis af remimazolam er kendt eller formodet.</w:t>
      </w:r>
    </w:p>
    <w:p w14:paraId="542D1668" w14:textId="77777777" w:rsidR="00912570" w:rsidRPr="003E752C" w:rsidRDefault="003163B5" w:rsidP="00912570">
      <w:pPr>
        <w:pStyle w:val="EMA-normal"/>
      </w:pPr>
      <w:proofErr w:type="spellStart"/>
      <w:r w:rsidRPr="003E752C">
        <w:t>Flumazenil</w:t>
      </w:r>
      <w:proofErr w:type="spellEnd"/>
      <w:r w:rsidRPr="003E752C">
        <w:t xml:space="preserve"> anvendes som et supplement til og ikke som en erstatning for relevant behandling ved benzodiazepin-overdosis. </w:t>
      </w:r>
      <w:proofErr w:type="spellStart"/>
      <w:r w:rsidRPr="003E752C">
        <w:t>Flumazenil</w:t>
      </w:r>
      <w:proofErr w:type="spellEnd"/>
      <w:r w:rsidRPr="003E752C">
        <w:t xml:space="preserve"> vil kun revertere den benzodiazepin-inducerede effekt og ikke effekten af andre samtidige lægemidler, f.eks. opioider.</w:t>
      </w:r>
    </w:p>
    <w:p w14:paraId="60C163CE" w14:textId="77777777" w:rsidR="00912570" w:rsidRPr="003E752C" w:rsidRDefault="003163B5" w:rsidP="00912570">
      <w:pPr>
        <w:pStyle w:val="EMA-normal"/>
      </w:pPr>
      <w:r w:rsidRPr="003E752C">
        <w:t xml:space="preserve">Patienter, der behandles med </w:t>
      </w:r>
      <w:proofErr w:type="spellStart"/>
      <w:r w:rsidRPr="003E752C">
        <w:t>flumazenil</w:t>
      </w:r>
      <w:proofErr w:type="spellEnd"/>
      <w:r w:rsidRPr="003E752C">
        <w:t xml:space="preserve">, bør overvåges for </w:t>
      </w:r>
      <w:proofErr w:type="spellStart"/>
      <w:r w:rsidRPr="003E752C">
        <w:t>resedation</w:t>
      </w:r>
      <w:proofErr w:type="spellEnd"/>
      <w:r w:rsidRPr="003E752C">
        <w:t xml:space="preserve">, respirationsdepression og andre residuale benzodiazepin-effekter i et passende stykke tid efter behandling. Da eliminationshalveringstiden for </w:t>
      </w:r>
      <w:proofErr w:type="spellStart"/>
      <w:r w:rsidRPr="003E752C">
        <w:t>flumazenil</w:t>
      </w:r>
      <w:proofErr w:type="spellEnd"/>
      <w:r w:rsidRPr="003E752C">
        <w:t xml:space="preserve"> er omtrent den samme som for remimazolam, er risikoen for </w:t>
      </w:r>
      <w:proofErr w:type="spellStart"/>
      <w:r w:rsidRPr="003E752C">
        <w:t>resedation</w:t>
      </w:r>
      <w:proofErr w:type="spellEnd"/>
      <w:r w:rsidRPr="003E752C">
        <w:t xml:space="preserve"> efter administration af </w:t>
      </w:r>
      <w:proofErr w:type="spellStart"/>
      <w:r w:rsidRPr="003E752C">
        <w:t>flumazenil</w:t>
      </w:r>
      <w:proofErr w:type="spellEnd"/>
      <w:r w:rsidRPr="003E752C">
        <w:t xml:space="preserve"> imidlertid lav.</w:t>
      </w:r>
    </w:p>
    <w:p w14:paraId="761EAF5F" w14:textId="77777777" w:rsidR="004619FA" w:rsidRPr="003E752C" w:rsidRDefault="004619FA" w:rsidP="00912570">
      <w:pPr>
        <w:pStyle w:val="EMA-normal"/>
      </w:pPr>
    </w:p>
    <w:p w14:paraId="123AD20A" w14:textId="77777777" w:rsidR="004619FA" w:rsidRPr="003E752C" w:rsidRDefault="004619FA" w:rsidP="00912570">
      <w:pPr>
        <w:pStyle w:val="EMA-normal"/>
      </w:pPr>
    </w:p>
    <w:p w14:paraId="75988D4A" w14:textId="77777777" w:rsidR="00812D16" w:rsidRPr="003E752C" w:rsidRDefault="003163B5" w:rsidP="00F22DD5">
      <w:pPr>
        <w:pStyle w:val="Heading1"/>
      </w:pPr>
      <w:r w:rsidRPr="003E752C">
        <w:t>5.</w:t>
      </w:r>
      <w:r w:rsidRPr="003E752C">
        <w:tab/>
        <w:t>FARMAKOLOGISKE EGENSKABER</w:t>
      </w:r>
    </w:p>
    <w:p w14:paraId="787150E8" w14:textId="77777777" w:rsidR="0075539E" w:rsidRPr="003E752C" w:rsidRDefault="0075539E" w:rsidP="003E752C">
      <w:pPr>
        <w:pStyle w:val="EMA-normal"/>
        <w:keepNext/>
        <w:keepLines/>
      </w:pPr>
    </w:p>
    <w:p w14:paraId="2E39CC65" w14:textId="77777777" w:rsidR="00812D16" w:rsidRPr="003E752C" w:rsidRDefault="003163B5" w:rsidP="00F22DD5">
      <w:pPr>
        <w:pStyle w:val="Heading2"/>
      </w:pPr>
      <w:r w:rsidRPr="003E752C">
        <w:t>5.1</w:t>
      </w:r>
      <w:r w:rsidRPr="003E752C">
        <w:tab/>
      </w:r>
      <w:proofErr w:type="spellStart"/>
      <w:r w:rsidRPr="003E752C">
        <w:t>Farmakodynamiske</w:t>
      </w:r>
      <w:proofErr w:type="spellEnd"/>
      <w:r w:rsidRPr="003E752C">
        <w:t xml:space="preserve"> egenskaber</w:t>
      </w:r>
    </w:p>
    <w:p w14:paraId="7A62F8C2" w14:textId="77777777" w:rsidR="00EE0AEB" w:rsidRPr="003E752C" w:rsidRDefault="00EE0AEB" w:rsidP="003E752C">
      <w:pPr>
        <w:pStyle w:val="EMA-normal"/>
        <w:keepNext/>
        <w:keepLines/>
      </w:pPr>
    </w:p>
    <w:p w14:paraId="41EE21EA" w14:textId="77777777" w:rsidR="002B454C" w:rsidRPr="003E752C" w:rsidRDefault="003163B5" w:rsidP="00EE0AEB">
      <w:pPr>
        <w:pStyle w:val="EMA-normal"/>
        <w:tabs>
          <w:tab w:val="clear" w:pos="709"/>
          <w:tab w:val="left" w:pos="0"/>
        </w:tabs>
        <w:rPr>
          <w:noProof/>
        </w:rPr>
      </w:pPr>
      <w:proofErr w:type="spellStart"/>
      <w:r w:rsidRPr="003E752C">
        <w:t>Farmakoterapeutisk</w:t>
      </w:r>
      <w:proofErr w:type="spellEnd"/>
      <w:r w:rsidRPr="003E752C">
        <w:t xml:space="preserve"> klassifikation: </w:t>
      </w:r>
      <w:proofErr w:type="spellStart"/>
      <w:r w:rsidRPr="003E752C">
        <w:t>Psycholeptica</w:t>
      </w:r>
      <w:proofErr w:type="spellEnd"/>
      <w:r w:rsidRPr="003E752C">
        <w:t xml:space="preserve">, </w:t>
      </w:r>
      <w:proofErr w:type="spellStart"/>
      <w:r w:rsidRPr="003E752C">
        <w:t>hypnotica</w:t>
      </w:r>
      <w:proofErr w:type="spellEnd"/>
      <w:r w:rsidRPr="003E752C">
        <w:t xml:space="preserve"> og </w:t>
      </w:r>
      <w:proofErr w:type="spellStart"/>
      <w:r w:rsidRPr="003E752C">
        <w:t>sedativa</w:t>
      </w:r>
      <w:proofErr w:type="spellEnd"/>
      <w:r w:rsidRPr="003E752C">
        <w:t>, ATC-kode: N05CD14.</w:t>
      </w:r>
    </w:p>
    <w:p w14:paraId="6797D629" w14:textId="77777777" w:rsidR="002B454C" w:rsidRPr="003E752C" w:rsidRDefault="002B454C" w:rsidP="002B454C">
      <w:pPr>
        <w:pStyle w:val="EMA-normal"/>
        <w:rPr>
          <w:noProof/>
        </w:rPr>
      </w:pPr>
    </w:p>
    <w:p w14:paraId="46FFE006" w14:textId="77777777" w:rsidR="002B454C" w:rsidRPr="003E752C" w:rsidRDefault="003163B5" w:rsidP="00D11680">
      <w:pPr>
        <w:pStyle w:val="EMA-QRD-SH2Underlined"/>
      </w:pPr>
      <w:r w:rsidRPr="003E752C">
        <w:lastRenderedPageBreak/>
        <w:t>Virkningsmekanisme</w:t>
      </w:r>
    </w:p>
    <w:p w14:paraId="61422D0E" w14:textId="77777777" w:rsidR="007639DF" w:rsidRPr="003E752C" w:rsidRDefault="007639DF" w:rsidP="002B454C">
      <w:pPr>
        <w:pStyle w:val="EMA-normal"/>
        <w:keepNext/>
        <w:rPr>
          <w:u w:val="single"/>
        </w:rPr>
      </w:pPr>
    </w:p>
    <w:p w14:paraId="42C75AFC" w14:textId="77777777" w:rsidR="002B454C" w:rsidRPr="003E752C" w:rsidRDefault="003163B5" w:rsidP="002B454C">
      <w:pPr>
        <w:pStyle w:val="EMA-normal"/>
      </w:pPr>
      <w:r w:rsidRPr="003E752C">
        <w:t xml:space="preserve">Remimazolam er et ultrakorttidsvirkende benzodiazepin-sedativ. </w:t>
      </w:r>
      <w:proofErr w:type="spellStart"/>
      <w:r w:rsidRPr="003E752C">
        <w:t>Remimazolams</w:t>
      </w:r>
      <w:proofErr w:type="spellEnd"/>
      <w:r w:rsidRPr="003E752C">
        <w:t xml:space="preserve"> CNS-effekter afhænger af den intravenøst administrerede dosis og af tilstedeværelse eller fravær af andre lægemidler. Remimazolam binder til benzodiazepin-sites på </w:t>
      </w:r>
      <w:proofErr w:type="spellStart"/>
      <w:r w:rsidRPr="003E752C">
        <w:t>gammaaminosmørsyre</w:t>
      </w:r>
      <w:proofErr w:type="spellEnd"/>
      <w:r w:rsidRPr="003E752C">
        <w:t xml:space="preserve"> type A [GABA</w:t>
      </w:r>
      <w:r w:rsidRPr="003E752C">
        <w:rPr>
          <w:vertAlign w:val="subscript"/>
        </w:rPr>
        <w:t>A</w:t>
      </w:r>
      <w:r w:rsidRPr="003E752C">
        <w:t>]-receptorer med høj affinitet, mens dets carboxylsyremetabolit (CNS7054) har ca. 300 gange lavere affinitet for disse receptorer. Remimazolam udviser ikke klar selektivitet mellem GABA</w:t>
      </w:r>
      <w:r w:rsidRPr="003E752C">
        <w:rPr>
          <w:vertAlign w:val="subscript"/>
        </w:rPr>
        <w:t>A</w:t>
      </w:r>
      <w:r w:rsidRPr="003E752C">
        <w:t>-receptorundertyper.</w:t>
      </w:r>
    </w:p>
    <w:p w14:paraId="74FA5AC6" w14:textId="77777777" w:rsidR="002B454C" w:rsidRPr="003E752C" w:rsidRDefault="002B454C" w:rsidP="002B454C">
      <w:pPr>
        <w:pStyle w:val="EMA-normal"/>
      </w:pPr>
    </w:p>
    <w:p w14:paraId="437946FB" w14:textId="77777777" w:rsidR="002B454C" w:rsidRPr="003E752C" w:rsidRDefault="003163B5" w:rsidP="00D11680">
      <w:pPr>
        <w:pStyle w:val="EMA-QRD-SH2Underlined"/>
      </w:pPr>
      <w:r w:rsidRPr="003E752C">
        <w:t>Farmakodynamisk virkning</w:t>
      </w:r>
    </w:p>
    <w:p w14:paraId="1EA4D823" w14:textId="77777777" w:rsidR="007639DF" w:rsidRPr="003E752C" w:rsidRDefault="007639DF" w:rsidP="002B454C">
      <w:pPr>
        <w:pStyle w:val="EMA-normal"/>
        <w:keepNext/>
        <w:rPr>
          <w:bCs/>
          <w:u w:val="single"/>
        </w:rPr>
      </w:pPr>
    </w:p>
    <w:p w14:paraId="35047F19" w14:textId="77777777" w:rsidR="002B454C" w:rsidRPr="003E752C" w:rsidRDefault="003163B5" w:rsidP="002B454C">
      <w:pPr>
        <w:pStyle w:val="EMA-normal"/>
      </w:pPr>
      <w:r w:rsidRPr="003E752C">
        <w:t xml:space="preserve">Den primære </w:t>
      </w:r>
      <w:proofErr w:type="spellStart"/>
      <w:r w:rsidRPr="003E752C">
        <w:t>farmakodynamiske</w:t>
      </w:r>
      <w:proofErr w:type="spellEnd"/>
      <w:r w:rsidRPr="003E752C">
        <w:t xml:space="preserve"> effekt af remimazolam er sedation.</w:t>
      </w:r>
    </w:p>
    <w:p w14:paraId="088CA765" w14:textId="77777777" w:rsidR="002B454C" w:rsidRPr="003E752C" w:rsidRDefault="003163B5" w:rsidP="002B454C">
      <w:pPr>
        <w:pStyle w:val="EMA-normal"/>
      </w:pPr>
      <w:r w:rsidRPr="003E752C">
        <w:t xml:space="preserve">Der ses sedation, når der startes med </w:t>
      </w:r>
      <w:proofErr w:type="spellStart"/>
      <w:r w:rsidRPr="003E752C">
        <w:t>enkeltbolusdoser</w:t>
      </w:r>
      <w:proofErr w:type="spellEnd"/>
      <w:r w:rsidRPr="003E752C">
        <w:t xml:space="preserve"> på 0,05-0,075 mg/kg hos raske unge voksne, med indsættende virkning 1-2 min efter administration. Induktion af let til moderat sedation er forbundet med et plasmaniveau på ca. 0,2 µg/ml. Bevidsthedstab ses ved doser på 0,1 mg/kg (ældre) eller 0,2 mg/kg (raske unge voksne) og er forbundet med en plasmakoncentration på ca. 0,65 µg/ml. Dybden og varigheden af og restitutionen efter sedation afhænger af dosen. Tiden til fuldt vågen-tilstand var 10 min for 0,075 mg/kg remimazolam.</w:t>
      </w:r>
    </w:p>
    <w:p w14:paraId="16FE81D8" w14:textId="77777777" w:rsidR="00CA738A" w:rsidRPr="003E752C" w:rsidRDefault="00CA738A" w:rsidP="002B454C">
      <w:pPr>
        <w:pStyle w:val="EMA-normal"/>
      </w:pPr>
    </w:p>
    <w:p w14:paraId="3CC7FF21" w14:textId="77777777" w:rsidR="00CA738A" w:rsidRPr="003E752C" w:rsidRDefault="003163B5" w:rsidP="00CA738A">
      <w:pPr>
        <w:pStyle w:val="Default"/>
        <w:rPr>
          <w:color w:val="auto"/>
          <w:sz w:val="22"/>
          <w:szCs w:val="22"/>
        </w:rPr>
      </w:pPr>
      <w:r w:rsidRPr="003E752C">
        <w:rPr>
          <w:color w:val="auto"/>
          <w:sz w:val="22"/>
          <w:szCs w:val="22"/>
        </w:rPr>
        <w:t xml:space="preserve">Remimazolam kan forårsage </w:t>
      </w:r>
      <w:proofErr w:type="spellStart"/>
      <w:r w:rsidRPr="003E752C">
        <w:rPr>
          <w:color w:val="auto"/>
          <w:sz w:val="22"/>
          <w:szCs w:val="22"/>
        </w:rPr>
        <w:t>anterograd</w:t>
      </w:r>
      <w:proofErr w:type="spellEnd"/>
      <w:r w:rsidRPr="003E752C">
        <w:rPr>
          <w:color w:val="auto"/>
          <w:sz w:val="22"/>
          <w:szCs w:val="22"/>
        </w:rPr>
        <w:t xml:space="preserve"> amnesi efter administration, hvilket forhindrer patienterne i at huske hændelser, der sker under proceduren. Data fra Brice-spørgeskemaer fra 743 remimazolam-behandlede patienter, der blev vurderet 10 minutter efter deres fulde opvågnen samt én dag efter proceduren, viser, at 76 % af patienterne ikke havde nogen erindring om proceduren.</w:t>
      </w:r>
    </w:p>
    <w:p w14:paraId="5F936FA6" w14:textId="77777777" w:rsidR="002B454C" w:rsidRPr="003E752C" w:rsidRDefault="002B454C" w:rsidP="002B454C">
      <w:pPr>
        <w:pStyle w:val="EMA-normal"/>
      </w:pPr>
    </w:p>
    <w:p w14:paraId="362F2B44" w14:textId="77777777" w:rsidR="002B454C" w:rsidRPr="003E752C" w:rsidRDefault="003163B5" w:rsidP="00D11680">
      <w:pPr>
        <w:pStyle w:val="EMA-QRD-SH2Underlined"/>
      </w:pPr>
      <w:r w:rsidRPr="003E752C">
        <w:t>Klinisk virkning og sikkerhed</w:t>
      </w:r>
    </w:p>
    <w:p w14:paraId="4A9BA220" w14:textId="77777777" w:rsidR="007639DF" w:rsidRPr="003E752C" w:rsidRDefault="007639DF" w:rsidP="002B454C">
      <w:pPr>
        <w:pStyle w:val="EMA-normal"/>
        <w:keepNext/>
        <w:rPr>
          <w:bCs/>
          <w:u w:val="single"/>
        </w:rPr>
      </w:pPr>
    </w:p>
    <w:p w14:paraId="4FA777F8" w14:textId="77777777" w:rsidR="00DE4A57" w:rsidRPr="003E752C" w:rsidRDefault="003163B5" w:rsidP="00DE4A57">
      <w:pPr>
        <w:pStyle w:val="EMA-normal"/>
        <w:rPr>
          <w:b/>
          <w:bCs/>
        </w:rPr>
      </w:pPr>
      <w:proofErr w:type="spellStart"/>
      <w:r w:rsidRPr="003E752C">
        <w:t>Remimazolams</w:t>
      </w:r>
      <w:proofErr w:type="spellEnd"/>
      <w:r w:rsidRPr="003E752C">
        <w:t xml:space="preserve"> virkning er blevet vurderet i to centrale studier (CNS7056-006 og CNS7056-008) hos voksne patienter (18-95 år) med ASA-PS I-III, der skulle have foretaget hhv. koloskopi og bronkoskopi. Sikkerhedsdatabasen for remimazolam omfattede desuden et dedikeret studie af sikkerhed og virkning hos patienter med ASA-PS III/IV (CNS7056-015).</w:t>
      </w:r>
    </w:p>
    <w:p w14:paraId="66B256D5" w14:textId="77777777" w:rsidR="002B2609" w:rsidRPr="003E752C" w:rsidRDefault="002B2609" w:rsidP="002B2609">
      <w:pPr>
        <w:pStyle w:val="EMA-normal"/>
      </w:pPr>
    </w:p>
    <w:p w14:paraId="62BA1F3D" w14:textId="77777777" w:rsidR="00DE4A57" w:rsidRPr="003E752C" w:rsidRDefault="003163B5" w:rsidP="00683642">
      <w:pPr>
        <w:tabs>
          <w:tab w:val="clear" w:pos="567"/>
        </w:tabs>
        <w:autoSpaceDE w:val="0"/>
        <w:autoSpaceDN w:val="0"/>
        <w:adjustRightInd w:val="0"/>
        <w:spacing w:line="240" w:lineRule="auto"/>
        <w:rPr>
          <w:sz w:val="24"/>
        </w:rPr>
      </w:pPr>
      <w:r w:rsidRPr="003E752C">
        <w:t xml:space="preserve">CNS7056-006 og CNS7056-008 er to dobbeltblindede, randomiserede, aktiv- og placebo-kontrollerede kliniske fase 3-studier hos voksne patienter, der skulle have foretaget hhv. koloskopi og bronkoskopi. Alle patienter fik fentanyl som analgetikum før og under proceduren (50 eller 75 µg eller en reduceret dosis hos ældre/svækkede patienter og om nødvendigt supplerende doser på 25 µg med mindst 5 minutters mellemrum (højst 200 µg)). </w:t>
      </w:r>
      <w:bookmarkStart w:id="9" w:name="_Hlk65060110"/>
      <w:r w:rsidRPr="003E752C">
        <w:t xml:space="preserve">Patienterne blev randomiseret til remimazolam, </w:t>
      </w:r>
      <w:r w:rsidR="00BE39F0" w:rsidRPr="003E752C">
        <w:t xml:space="preserve">til </w:t>
      </w:r>
      <w:proofErr w:type="spellStart"/>
      <w:r w:rsidRPr="003E752C">
        <w:t>midazolam</w:t>
      </w:r>
      <w:proofErr w:type="spellEnd"/>
      <w:r w:rsidRPr="003E752C">
        <w:t xml:space="preserve"> doseret iht. lokalt godkendt dosering (USA) eller </w:t>
      </w:r>
      <w:r w:rsidR="00BE39F0" w:rsidRPr="003E752C">
        <w:t xml:space="preserve">til </w:t>
      </w:r>
      <w:r w:rsidRPr="003E752C">
        <w:t xml:space="preserve">placebo </w:t>
      </w:r>
      <w:r w:rsidR="00BE39F0" w:rsidRPr="003E752C">
        <w:t>med</w:t>
      </w:r>
      <w:r w:rsidRPr="003E752C">
        <w:t xml:space="preserve"> </w:t>
      </w:r>
      <w:proofErr w:type="spellStart"/>
      <w:r w:rsidRPr="003E752C">
        <w:t>midazolam</w:t>
      </w:r>
      <w:proofErr w:type="spellEnd"/>
      <w:r w:rsidRPr="003E752C">
        <w:t xml:space="preserve"> som nødmedicin efter </w:t>
      </w:r>
      <w:proofErr w:type="spellStart"/>
      <w:r w:rsidRPr="003E752C">
        <w:t>investigators</w:t>
      </w:r>
      <w:proofErr w:type="spellEnd"/>
      <w:r w:rsidRPr="003E752C">
        <w:t xml:space="preserve"> skøn.</w:t>
      </w:r>
    </w:p>
    <w:bookmarkEnd w:id="9"/>
    <w:p w14:paraId="194D5CA7" w14:textId="77777777" w:rsidR="00DE4A57" w:rsidRPr="003E752C" w:rsidRDefault="003163B5" w:rsidP="00DE4A57">
      <w:r w:rsidRPr="003E752C">
        <w:t xml:space="preserve">Remimazolam- og </w:t>
      </w:r>
      <w:proofErr w:type="spellStart"/>
      <w:r w:rsidRPr="003E752C">
        <w:t>placebo-grupperne</w:t>
      </w:r>
      <w:proofErr w:type="spellEnd"/>
      <w:r w:rsidRPr="003E752C">
        <w:t xml:space="preserve"> var dobbeltblindede, mens </w:t>
      </w:r>
      <w:proofErr w:type="spellStart"/>
      <w:r w:rsidRPr="003E752C">
        <w:t>midazolam</w:t>
      </w:r>
      <w:proofErr w:type="spellEnd"/>
      <w:r w:rsidRPr="003E752C">
        <w:t xml:space="preserve">-gruppen var </w:t>
      </w:r>
      <w:proofErr w:type="spellStart"/>
      <w:r w:rsidR="00964DAF" w:rsidRPr="003E752C">
        <w:t>ublindet</w:t>
      </w:r>
      <w:proofErr w:type="spellEnd"/>
      <w:r w:rsidRPr="003E752C">
        <w:t xml:space="preserve">, da der var forskellige doseringsregimer for </w:t>
      </w:r>
      <w:proofErr w:type="spellStart"/>
      <w:r w:rsidRPr="003E752C">
        <w:t>midazolam</w:t>
      </w:r>
      <w:proofErr w:type="spellEnd"/>
      <w:r w:rsidRPr="003E752C">
        <w:t xml:space="preserve">. Efter </w:t>
      </w:r>
      <w:proofErr w:type="spellStart"/>
      <w:r w:rsidRPr="003E752C">
        <w:t>forudbehandling</w:t>
      </w:r>
      <w:proofErr w:type="spellEnd"/>
      <w:r w:rsidRPr="003E752C">
        <w:t xml:space="preserve"> med fentanyl for at opnå analgesi fik patienterne en initial dosis på 5,0 mg (2 ml) remimazolam eller matchende placebo over 1 minut eller 1,75 mg </w:t>
      </w:r>
      <w:proofErr w:type="spellStart"/>
      <w:r w:rsidRPr="003E752C">
        <w:t>midazolam</w:t>
      </w:r>
      <w:proofErr w:type="spellEnd"/>
      <w:r w:rsidRPr="003E752C">
        <w:t xml:space="preserve"> over 2 minutter (eller 1,0 mg </w:t>
      </w:r>
      <w:proofErr w:type="spellStart"/>
      <w:r w:rsidRPr="003E752C">
        <w:t>midazolam</w:t>
      </w:r>
      <w:proofErr w:type="spellEnd"/>
      <w:r w:rsidRPr="003E752C">
        <w:t xml:space="preserve"> hos patienter, der var ≥ 60 år eller svækkede eller kronisk syge). For remimazolam- og </w:t>
      </w:r>
      <w:proofErr w:type="spellStart"/>
      <w:r w:rsidRPr="003E752C">
        <w:t>placebo-grupperne</w:t>
      </w:r>
      <w:proofErr w:type="spellEnd"/>
      <w:r w:rsidRPr="003E752C">
        <w:t xml:space="preserve"> var supplerende doser på 2,5 mg (1 ml) med mindst 2 minutters mellemrum tilladt, indtil der var opnået tilstrækkelig sedation, samt efter behov for at opretholde sedation. For </w:t>
      </w:r>
      <w:proofErr w:type="spellStart"/>
      <w:r w:rsidRPr="003E752C">
        <w:t>midazolam</w:t>
      </w:r>
      <w:proofErr w:type="spellEnd"/>
      <w:r w:rsidRPr="003E752C">
        <w:t xml:space="preserve"> var det tilladt at give supplerende doser på 1,0 mg over 2 minutter med 2 minutters mellemrum (eller 0,5 mg hos patienter, der var ≥ 60 år eller svækkede eller kronisk syge) for at opnå og opretholde tilstrækkelig sedation.</w:t>
      </w:r>
    </w:p>
    <w:p w14:paraId="47E81EF3" w14:textId="77777777" w:rsidR="004B5ABC" w:rsidRPr="003E752C" w:rsidRDefault="004B5ABC" w:rsidP="00DE4A57"/>
    <w:p w14:paraId="2EF83788" w14:textId="77777777" w:rsidR="004B5ABC" w:rsidRPr="003E752C" w:rsidRDefault="003163B5" w:rsidP="004B5ABC">
      <w:r w:rsidRPr="003E752C">
        <w:t xml:space="preserve">Antallet af administrerede tillægsdoser og samlede doser af remimazolam, </w:t>
      </w:r>
      <w:proofErr w:type="spellStart"/>
      <w:r w:rsidRPr="003E752C">
        <w:t>midazolam</w:t>
      </w:r>
      <w:proofErr w:type="spellEnd"/>
      <w:r w:rsidRPr="003E752C">
        <w:t xml:space="preserve"> som nødmedicin og fentanyl fremgår af tabel 4.</w:t>
      </w:r>
    </w:p>
    <w:p w14:paraId="03771B6D" w14:textId="77777777" w:rsidR="004B5ABC" w:rsidRPr="003E752C" w:rsidRDefault="004B5ABC" w:rsidP="004B5ABC"/>
    <w:p w14:paraId="0B63CEDC" w14:textId="77777777" w:rsidR="004B5ABC" w:rsidRPr="003E752C" w:rsidRDefault="003163B5" w:rsidP="00516FF7">
      <w:pPr>
        <w:pStyle w:val="EMA-normal"/>
        <w:keepNext/>
      </w:pPr>
      <w:r w:rsidRPr="003E752C">
        <w:rPr>
          <w:b/>
        </w:rPr>
        <w:lastRenderedPageBreak/>
        <w:t xml:space="preserve">Tabel 4: Antal tillægsdoser og samlede doser af remimazolam, </w:t>
      </w:r>
      <w:proofErr w:type="spellStart"/>
      <w:r w:rsidRPr="003E752C">
        <w:rPr>
          <w:b/>
        </w:rPr>
        <w:t>midazolam</w:t>
      </w:r>
      <w:proofErr w:type="spellEnd"/>
      <w:r w:rsidRPr="003E752C">
        <w:rPr>
          <w:b/>
        </w:rPr>
        <w:t xml:space="preserve"> som nødmedicin og fentanyl i kliniske fase 3-studier til vurdering af intravenøst remimazolam (sikkerhedssæt)</w:t>
      </w:r>
    </w:p>
    <w:p w14:paraId="0F03927C" w14:textId="77777777" w:rsidR="004B5ABC" w:rsidRPr="003E752C" w:rsidRDefault="004B5ABC" w:rsidP="004B5ABC">
      <w:pPr>
        <w:keepNext/>
        <w:keepLines/>
      </w:pPr>
    </w:p>
    <w:tbl>
      <w:tblPr>
        <w:tblStyle w:val="TableGrid"/>
        <w:tblW w:w="9140" w:type="dxa"/>
        <w:jc w:val="center"/>
        <w:tblLayout w:type="fixed"/>
        <w:tblCellMar>
          <w:left w:w="57" w:type="dxa"/>
          <w:right w:w="57" w:type="dxa"/>
        </w:tblCellMar>
        <w:tblLook w:val="04A0" w:firstRow="1" w:lastRow="0" w:firstColumn="1" w:lastColumn="0" w:noHBand="0" w:noVBand="1"/>
      </w:tblPr>
      <w:tblGrid>
        <w:gridCol w:w="1733"/>
        <w:gridCol w:w="1291"/>
        <w:gridCol w:w="1126"/>
        <w:gridCol w:w="1163"/>
        <w:gridCol w:w="1294"/>
        <w:gridCol w:w="1204"/>
        <w:gridCol w:w="1329"/>
      </w:tblGrid>
      <w:tr w:rsidR="00063FF8" w:rsidRPr="003E752C" w14:paraId="2240CD1B" w14:textId="77777777" w:rsidTr="002443EE">
        <w:trPr>
          <w:jc w:val="center"/>
        </w:trPr>
        <w:tc>
          <w:tcPr>
            <w:tcW w:w="1733" w:type="dxa"/>
          </w:tcPr>
          <w:p w14:paraId="17175A3E" w14:textId="77777777" w:rsidR="0025690A" w:rsidRPr="003E752C" w:rsidRDefault="0025690A" w:rsidP="00CA738A">
            <w:pPr>
              <w:pStyle w:val="EMA-normal"/>
              <w:keepNext/>
              <w:keepLines/>
              <w:jc w:val="center"/>
              <w:rPr>
                <w:sz w:val="20"/>
              </w:rPr>
            </w:pPr>
          </w:p>
        </w:tc>
        <w:tc>
          <w:tcPr>
            <w:tcW w:w="3580" w:type="dxa"/>
            <w:gridSpan w:val="3"/>
          </w:tcPr>
          <w:p w14:paraId="75EDC307" w14:textId="77777777" w:rsidR="0025690A" w:rsidRPr="003E752C" w:rsidRDefault="003163B5" w:rsidP="00CA738A">
            <w:pPr>
              <w:pStyle w:val="EMA-normal"/>
              <w:keepNext/>
              <w:keepLines/>
              <w:jc w:val="center"/>
              <w:rPr>
                <w:sz w:val="20"/>
              </w:rPr>
            </w:pPr>
            <w:r w:rsidRPr="003E752C">
              <w:rPr>
                <w:sz w:val="20"/>
              </w:rPr>
              <w:t>CNS7056-006</w:t>
            </w:r>
          </w:p>
        </w:tc>
        <w:tc>
          <w:tcPr>
            <w:tcW w:w="3827" w:type="dxa"/>
            <w:gridSpan w:val="3"/>
          </w:tcPr>
          <w:p w14:paraId="3D5FE0D3" w14:textId="77777777" w:rsidR="0025690A" w:rsidRPr="003E752C" w:rsidRDefault="003163B5" w:rsidP="00CA738A">
            <w:pPr>
              <w:pStyle w:val="EMA-normal"/>
              <w:keepNext/>
              <w:keepLines/>
              <w:jc w:val="center"/>
              <w:rPr>
                <w:sz w:val="20"/>
              </w:rPr>
            </w:pPr>
            <w:r w:rsidRPr="003E752C">
              <w:rPr>
                <w:sz w:val="20"/>
              </w:rPr>
              <w:t>CNS7056-008</w:t>
            </w:r>
          </w:p>
        </w:tc>
      </w:tr>
      <w:tr w:rsidR="00063FF8" w:rsidRPr="003E752C" w14:paraId="01DF1593" w14:textId="77777777" w:rsidTr="002443EE">
        <w:trPr>
          <w:jc w:val="center"/>
        </w:trPr>
        <w:tc>
          <w:tcPr>
            <w:tcW w:w="1733" w:type="dxa"/>
          </w:tcPr>
          <w:p w14:paraId="2B093F1B" w14:textId="77777777" w:rsidR="0025690A" w:rsidRPr="003E752C" w:rsidRDefault="003163B5" w:rsidP="00CA738A">
            <w:pPr>
              <w:pStyle w:val="EMA-normal"/>
              <w:keepNext/>
              <w:keepLines/>
              <w:rPr>
                <w:sz w:val="20"/>
              </w:rPr>
            </w:pPr>
            <w:r w:rsidRPr="003E752C">
              <w:rPr>
                <w:sz w:val="20"/>
              </w:rPr>
              <w:t>Parameter</w:t>
            </w:r>
          </w:p>
          <w:p w14:paraId="1CC6AE6D" w14:textId="77777777" w:rsidR="0025690A" w:rsidRPr="003E752C" w:rsidRDefault="003163B5" w:rsidP="00CA738A">
            <w:pPr>
              <w:pStyle w:val="EMA-normal"/>
              <w:keepNext/>
              <w:keepLines/>
              <w:rPr>
                <w:sz w:val="20"/>
              </w:rPr>
            </w:pPr>
            <w:r w:rsidRPr="003E752C">
              <w:rPr>
                <w:sz w:val="20"/>
              </w:rPr>
              <w:t>(middelværdi ± standardafvigelse)</w:t>
            </w:r>
          </w:p>
        </w:tc>
        <w:tc>
          <w:tcPr>
            <w:tcW w:w="1291" w:type="dxa"/>
          </w:tcPr>
          <w:p w14:paraId="0D1E473E" w14:textId="77777777" w:rsidR="0025690A" w:rsidRPr="003E752C" w:rsidRDefault="003163B5" w:rsidP="00CA738A">
            <w:pPr>
              <w:pStyle w:val="EMA-normal"/>
              <w:keepNext/>
              <w:keepLines/>
              <w:jc w:val="center"/>
              <w:rPr>
                <w:sz w:val="20"/>
              </w:rPr>
            </w:pPr>
            <w:r w:rsidRPr="003E752C">
              <w:rPr>
                <w:sz w:val="20"/>
              </w:rPr>
              <w:t>Remimazolam</w:t>
            </w:r>
          </w:p>
          <w:p w14:paraId="5D9FDF7A" w14:textId="77777777" w:rsidR="0025690A" w:rsidRPr="003E752C" w:rsidRDefault="003163B5" w:rsidP="00CA738A">
            <w:pPr>
              <w:pStyle w:val="EMA-normal"/>
              <w:keepNext/>
              <w:keepLines/>
              <w:jc w:val="center"/>
              <w:rPr>
                <w:sz w:val="20"/>
              </w:rPr>
            </w:pPr>
            <w:r w:rsidRPr="003E752C">
              <w:rPr>
                <w:sz w:val="20"/>
              </w:rPr>
              <w:t>(N = 296)</w:t>
            </w:r>
          </w:p>
        </w:tc>
        <w:tc>
          <w:tcPr>
            <w:tcW w:w="1126" w:type="dxa"/>
          </w:tcPr>
          <w:p w14:paraId="594D2FDF" w14:textId="77777777" w:rsidR="0025690A" w:rsidRPr="003E752C" w:rsidRDefault="003163B5" w:rsidP="00CA738A">
            <w:pPr>
              <w:pStyle w:val="EMA-normal"/>
              <w:keepNext/>
              <w:keepLines/>
              <w:jc w:val="center"/>
              <w:rPr>
                <w:sz w:val="20"/>
              </w:rPr>
            </w:pPr>
            <w:proofErr w:type="spellStart"/>
            <w:r w:rsidRPr="003E752C">
              <w:rPr>
                <w:sz w:val="20"/>
              </w:rPr>
              <w:t>Midazolam</w:t>
            </w:r>
            <w:proofErr w:type="spellEnd"/>
          </w:p>
          <w:p w14:paraId="01327514" w14:textId="77777777" w:rsidR="0025690A" w:rsidRPr="003E752C" w:rsidRDefault="003163B5">
            <w:pPr>
              <w:pStyle w:val="EMA-normal"/>
              <w:keepNext/>
              <w:keepLines/>
              <w:jc w:val="center"/>
              <w:rPr>
                <w:sz w:val="20"/>
              </w:rPr>
            </w:pPr>
            <w:r w:rsidRPr="003E752C">
              <w:rPr>
                <w:sz w:val="20"/>
              </w:rPr>
              <w:t>(N = 102)</w:t>
            </w:r>
          </w:p>
        </w:tc>
        <w:tc>
          <w:tcPr>
            <w:tcW w:w="1163" w:type="dxa"/>
          </w:tcPr>
          <w:p w14:paraId="07C2256F" w14:textId="77777777" w:rsidR="0025690A" w:rsidRPr="003E752C" w:rsidRDefault="003163B5" w:rsidP="00CA738A">
            <w:pPr>
              <w:pStyle w:val="EMA-normal"/>
              <w:keepNext/>
              <w:keepLines/>
              <w:jc w:val="center"/>
              <w:rPr>
                <w:sz w:val="20"/>
              </w:rPr>
            </w:pPr>
            <w:r w:rsidRPr="003E752C">
              <w:rPr>
                <w:sz w:val="20"/>
              </w:rPr>
              <w:t>Placebo (</w:t>
            </w:r>
            <w:proofErr w:type="spellStart"/>
            <w:r w:rsidRPr="003E752C">
              <w:rPr>
                <w:sz w:val="20"/>
              </w:rPr>
              <w:t>midazolam</w:t>
            </w:r>
            <w:proofErr w:type="spellEnd"/>
            <w:r w:rsidRPr="003E752C">
              <w:rPr>
                <w:sz w:val="20"/>
              </w:rPr>
              <w:t xml:space="preserve"> som nødmedicin)</w:t>
            </w:r>
          </w:p>
          <w:p w14:paraId="3E22CA66" w14:textId="77777777" w:rsidR="0025690A" w:rsidRPr="003E752C" w:rsidRDefault="003163B5" w:rsidP="00CA738A">
            <w:pPr>
              <w:pStyle w:val="EMA-normal"/>
              <w:keepNext/>
              <w:keepLines/>
              <w:jc w:val="center"/>
              <w:rPr>
                <w:sz w:val="20"/>
              </w:rPr>
            </w:pPr>
            <w:r w:rsidRPr="003E752C">
              <w:rPr>
                <w:sz w:val="20"/>
              </w:rPr>
              <w:t>(N = 60)</w:t>
            </w:r>
          </w:p>
        </w:tc>
        <w:tc>
          <w:tcPr>
            <w:tcW w:w="1294" w:type="dxa"/>
          </w:tcPr>
          <w:p w14:paraId="57BB7D70" w14:textId="77777777" w:rsidR="0025690A" w:rsidRPr="003E752C" w:rsidRDefault="003163B5" w:rsidP="00CA738A">
            <w:pPr>
              <w:pStyle w:val="EMA-normal"/>
              <w:keepNext/>
              <w:keepLines/>
              <w:jc w:val="center"/>
              <w:rPr>
                <w:sz w:val="20"/>
              </w:rPr>
            </w:pPr>
            <w:r w:rsidRPr="003E752C">
              <w:rPr>
                <w:sz w:val="20"/>
              </w:rPr>
              <w:t>Remimazolam</w:t>
            </w:r>
          </w:p>
          <w:p w14:paraId="4EC813B1" w14:textId="77777777" w:rsidR="0025690A" w:rsidRPr="003E752C" w:rsidRDefault="003163B5" w:rsidP="00CA738A">
            <w:pPr>
              <w:pStyle w:val="EMA-normal"/>
              <w:keepNext/>
              <w:keepLines/>
              <w:jc w:val="center"/>
              <w:rPr>
                <w:sz w:val="20"/>
              </w:rPr>
            </w:pPr>
            <w:r w:rsidRPr="003E752C">
              <w:rPr>
                <w:sz w:val="20"/>
              </w:rPr>
              <w:t>(N = 303)</w:t>
            </w:r>
          </w:p>
        </w:tc>
        <w:tc>
          <w:tcPr>
            <w:tcW w:w="1204" w:type="dxa"/>
          </w:tcPr>
          <w:p w14:paraId="6CA85D9E" w14:textId="77777777" w:rsidR="0025690A" w:rsidRPr="003E752C" w:rsidRDefault="003163B5" w:rsidP="00CA738A">
            <w:pPr>
              <w:pStyle w:val="EMA-normal"/>
              <w:keepNext/>
              <w:keepLines/>
              <w:jc w:val="center"/>
              <w:rPr>
                <w:sz w:val="20"/>
              </w:rPr>
            </w:pPr>
            <w:proofErr w:type="spellStart"/>
            <w:r w:rsidRPr="003E752C">
              <w:rPr>
                <w:sz w:val="20"/>
              </w:rPr>
              <w:t>Midazolam</w:t>
            </w:r>
            <w:proofErr w:type="spellEnd"/>
          </w:p>
          <w:p w14:paraId="121C5AF5" w14:textId="77777777" w:rsidR="0025690A" w:rsidRPr="003E752C" w:rsidRDefault="003163B5">
            <w:pPr>
              <w:pStyle w:val="EMA-normal"/>
              <w:keepNext/>
              <w:keepLines/>
              <w:jc w:val="center"/>
              <w:rPr>
                <w:sz w:val="20"/>
              </w:rPr>
            </w:pPr>
            <w:r w:rsidRPr="003E752C">
              <w:rPr>
                <w:sz w:val="20"/>
              </w:rPr>
              <w:t>(N = 69)</w:t>
            </w:r>
          </w:p>
        </w:tc>
        <w:tc>
          <w:tcPr>
            <w:tcW w:w="1329" w:type="dxa"/>
          </w:tcPr>
          <w:p w14:paraId="64DA137D" w14:textId="77777777" w:rsidR="0025690A" w:rsidRPr="003E752C" w:rsidRDefault="003163B5" w:rsidP="00CA738A">
            <w:pPr>
              <w:pStyle w:val="EMA-normal"/>
              <w:keepNext/>
              <w:keepLines/>
              <w:jc w:val="center"/>
              <w:rPr>
                <w:sz w:val="20"/>
              </w:rPr>
            </w:pPr>
            <w:r w:rsidRPr="003E752C">
              <w:rPr>
                <w:sz w:val="20"/>
              </w:rPr>
              <w:t>Placebo (</w:t>
            </w:r>
            <w:proofErr w:type="spellStart"/>
            <w:r w:rsidRPr="003E752C">
              <w:rPr>
                <w:sz w:val="20"/>
              </w:rPr>
              <w:t>midazolam</w:t>
            </w:r>
            <w:proofErr w:type="spellEnd"/>
            <w:r w:rsidRPr="003E752C">
              <w:rPr>
                <w:sz w:val="20"/>
              </w:rPr>
              <w:t xml:space="preserve"> som nødmedicin)</w:t>
            </w:r>
          </w:p>
          <w:p w14:paraId="1D2A7BE1" w14:textId="77777777" w:rsidR="0025690A" w:rsidRPr="003E752C" w:rsidRDefault="003163B5" w:rsidP="00CA738A">
            <w:pPr>
              <w:pStyle w:val="EMA-normal"/>
              <w:keepNext/>
              <w:keepLines/>
              <w:jc w:val="center"/>
              <w:rPr>
                <w:sz w:val="20"/>
              </w:rPr>
            </w:pPr>
            <w:r w:rsidRPr="003E752C">
              <w:rPr>
                <w:sz w:val="20"/>
              </w:rPr>
              <w:t>(N = 59)</w:t>
            </w:r>
          </w:p>
        </w:tc>
      </w:tr>
      <w:tr w:rsidR="00063FF8" w:rsidRPr="003E752C" w14:paraId="125DF512" w14:textId="77777777" w:rsidTr="002443EE">
        <w:trPr>
          <w:jc w:val="center"/>
        </w:trPr>
        <w:tc>
          <w:tcPr>
            <w:tcW w:w="1733" w:type="dxa"/>
          </w:tcPr>
          <w:p w14:paraId="664B49AB" w14:textId="77777777" w:rsidR="0025690A" w:rsidRPr="003E752C" w:rsidRDefault="003163B5" w:rsidP="00CA738A">
            <w:pPr>
              <w:pStyle w:val="EMA-normal"/>
              <w:keepNext/>
              <w:keepLines/>
              <w:rPr>
                <w:sz w:val="20"/>
              </w:rPr>
            </w:pPr>
            <w:r w:rsidRPr="003E752C">
              <w:rPr>
                <w:sz w:val="20"/>
              </w:rPr>
              <w:t>Antal tillægsdoser af forsøgslægemidlet</w:t>
            </w:r>
          </w:p>
        </w:tc>
        <w:tc>
          <w:tcPr>
            <w:tcW w:w="1291" w:type="dxa"/>
          </w:tcPr>
          <w:p w14:paraId="715617D6" w14:textId="77777777" w:rsidR="0025690A" w:rsidRPr="003E752C" w:rsidRDefault="003163B5" w:rsidP="00CA738A">
            <w:pPr>
              <w:pStyle w:val="EMA-normal"/>
              <w:keepNext/>
              <w:keepLines/>
              <w:jc w:val="center"/>
              <w:rPr>
                <w:sz w:val="20"/>
              </w:rPr>
            </w:pPr>
            <w:r w:rsidRPr="003E752C">
              <w:rPr>
                <w:sz w:val="20"/>
              </w:rPr>
              <w:t>2,2 ± 1,6</w:t>
            </w:r>
          </w:p>
        </w:tc>
        <w:tc>
          <w:tcPr>
            <w:tcW w:w="1126" w:type="dxa"/>
          </w:tcPr>
          <w:p w14:paraId="0EDD611C" w14:textId="77777777" w:rsidR="0025690A" w:rsidRPr="003E752C" w:rsidRDefault="003163B5" w:rsidP="00CA738A">
            <w:pPr>
              <w:pStyle w:val="EMA-normal"/>
              <w:keepNext/>
              <w:keepLines/>
              <w:jc w:val="center"/>
              <w:rPr>
                <w:sz w:val="20"/>
              </w:rPr>
            </w:pPr>
            <w:r w:rsidRPr="003E752C">
              <w:rPr>
                <w:sz w:val="20"/>
              </w:rPr>
              <w:t>3,0 ± 1,1</w:t>
            </w:r>
          </w:p>
        </w:tc>
        <w:tc>
          <w:tcPr>
            <w:tcW w:w="1163" w:type="dxa"/>
          </w:tcPr>
          <w:p w14:paraId="5DE32618" w14:textId="77777777" w:rsidR="0025690A" w:rsidRPr="003E752C" w:rsidRDefault="003163B5" w:rsidP="00CA738A">
            <w:pPr>
              <w:pStyle w:val="EMA-normal"/>
              <w:keepNext/>
              <w:keepLines/>
              <w:jc w:val="center"/>
              <w:rPr>
                <w:sz w:val="20"/>
              </w:rPr>
            </w:pPr>
            <w:r w:rsidRPr="003E752C">
              <w:rPr>
                <w:sz w:val="20"/>
              </w:rPr>
              <w:t>5,1 ± 0,5</w:t>
            </w:r>
          </w:p>
        </w:tc>
        <w:tc>
          <w:tcPr>
            <w:tcW w:w="1294" w:type="dxa"/>
          </w:tcPr>
          <w:p w14:paraId="6E394606" w14:textId="77777777" w:rsidR="0025690A" w:rsidRPr="003E752C" w:rsidRDefault="003163B5" w:rsidP="00CA738A">
            <w:pPr>
              <w:pStyle w:val="EMA-normal"/>
              <w:keepNext/>
              <w:keepLines/>
              <w:jc w:val="center"/>
              <w:rPr>
                <w:sz w:val="20"/>
              </w:rPr>
            </w:pPr>
            <w:r w:rsidRPr="003E752C">
              <w:rPr>
                <w:sz w:val="20"/>
              </w:rPr>
              <w:t>2,6 ± 2,0</w:t>
            </w:r>
          </w:p>
        </w:tc>
        <w:tc>
          <w:tcPr>
            <w:tcW w:w="1204" w:type="dxa"/>
          </w:tcPr>
          <w:p w14:paraId="2640562F" w14:textId="77777777" w:rsidR="0025690A" w:rsidRPr="003E752C" w:rsidRDefault="003163B5" w:rsidP="00CA738A">
            <w:pPr>
              <w:pStyle w:val="EMA-normal"/>
              <w:keepNext/>
              <w:keepLines/>
              <w:jc w:val="center"/>
              <w:rPr>
                <w:sz w:val="20"/>
              </w:rPr>
            </w:pPr>
            <w:r w:rsidRPr="003E752C">
              <w:rPr>
                <w:sz w:val="20"/>
              </w:rPr>
              <w:t>2,8 ± 1,6</w:t>
            </w:r>
          </w:p>
        </w:tc>
        <w:tc>
          <w:tcPr>
            <w:tcW w:w="1329" w:type="dxa"/>
          </w:tcPr>
          <w:p w14:paraId="0D37023F" w14:textId="77777777" w:rsidR="0025690A" w:rsidRPr="003E752C" w:rsidRDefault="003163B5" w:rsidP="00CA738A">
            <w:pPr>
              <w:pStyle w:val="EMA-normal"/>
              <w:keepNext/>
              <w:keepLines/>
              <w:jc w:val="center"/>
              <w:rPr>
                <w:sz w:val="20"/>
              </w:rPr>
            </w:pPr>
            <w:r w:rsidRPr="003E752C">
              <w:rPr>
                <w:sz w:val="20"/>
              </w:rPr>
              <w:t>4,1 ± 0,8</w:t>
            </w:r>
          </w:p>
        </w:tc>
      </w:tr>
      <w:tr w:rsidR="00063FF8" w:rsidRPr="003E752C" w14:paraId="04417B8D" w14:textId="77777777" w:rsidTr="002443EE">
        <w:trPr>
          <w:jc w:val="center"/>
        </w:trPr>
        <w:tc>
          <w:tcPr>
            <w:tcW w:w="1733" w:type="dxa"/>
          </w:tcPr>
          <w:p w14:paraId="398F6046" w14:textId="77777777" w:rsidR="0025690A" w:rsidRPr="003E752C" w:rsidRDefault="003163B5" w:rsidP="00CA738A">
            <w:pPr>
              <w:pStyle w:val="EMA-normal"/>
              <w:keepNext/>
              <w:keepLines/>
              <w:rPr>
                <w:sz w:val="20"/>
              </w:rPr>
            </w:pPr>
            <w:r w:rsidRPr="003E752C">
              <w:rPr>
                <w:sz w:val="20"/>
              </w:rPr>
              <w:t>Samlet antal doser af forsøgslægemidlet [mg]</w:t>
            </w:r>
          </w:p>
        </w:tc>
        <w:tc>
          <w:tcPr>
            <w:tcW w:w="1291" w:type="dxa"/>
          </w:tcPr>
          <w:p w14:paraId="4C6D21C4" w14:textId="77777777" w:rsidR="0025690A" w:rsidRPr="003E752C" w:rsidRDefault="003163B5" w:rsidP="00CA738A">
            <w:pPr>
              <w:pStyle w:val="EMA-normal"/>
              <w:keepNext/>
              <w:keepLines/>
              <w:jc w:val="center"/>
              <w:rPr>
                <w:sz w:val="20"/>
              </w:rPr>
            </w:pPr>
            <w:r w:rsidRPr="003E752C">
              <w:rPr>
                <w:sz w:val="20"/>
              </w:rPr>
              <w:t>10,5 ± 4,0</w:t>
            </w:r>
          </w:p>
        </w:tc>
        <w:tc>
          <w:tcPr>
            <w:tcW w:w="1126" w:type="dxa"/>
          </w:tcPr>
          <w:p w14:paraId="11B528DC" w14:textId="77777777" w:rsidR="0025690A" w:rsidRPr="003E752C" w:rsidRDefault="003163B5" w:rsidP="00CA738A">
            <w:pPr>
              <w:pStyle w:val="EMA-normal"/>
              <w:keepNext/>
              <w:keepLines/>
              <w:jc w:val="center"/>
              <w:rPr>
                <w:sz w:val="20"/>
              </w:rPr>
            </w:pPr>
            <w:r w:rsidRPr="003E752C">
              <w:rPr>
                <w:sz w:val="20"/>
              </w:rPr>
              <w:t>3,9 ± 1,4</w:t>
            </w:r>
          </w:p>
        </w:tc>
        <w:tc>
          <w:tcPr>
            <w:tcW w:w="1163" w:type="dxa"/>
          </w:tcPr>
          <w:p w14:paraId="6DED2C6D" w14:textId="77777777" w:rsidR="0025690A" w:rsidRPr="003E752C" w:rsidRDefault="003163B5" w:rsidP="00CA738A">
            <w:pPr>
              <w:pStyle w:val="EMA-normal"/>
              <w:keepNext/>
              <w:keepLines/>
              <w:jc w:val="center"/>
              <w:rPr>
                <w:sz w:val="20"/>
              </w:rPr>
            </w:pPr>
            <w:r w:rsidRPr="003E752C">
              <w:rPr>
                <w:sz w:val="20"/>
              </w:rPr>
              <w:t>0</w:t>
            </w:r>
          </w:p>
        </w:tc>
        <w:tc>
          <w:tcPr>
            <w:tcW w:w="1294" w:type="dxa"/>
          </w:tcPr>
          <w:p w14:paraId="3ECE4DC1" w14:textId="77777777" w:rsidR="0025690A" w:rsidRPr="003E752C" w:rsidRDefault="003163B5" w:rsidP="00CA738A">
            <w:pPr>
              <w:pStyle w:val="EMA-normal"/>
              <w:keepNext/>
              <w:keepLines/>
              <w:jc w:val="center"/>
              <w:rPr>
                <w:sz w:val="20"/>
              </w:rPr>
            </w:pPr>
            <w:r w:rsidRPr="003E752C">
              <w:rPr>
                <w:sz w:val="20"/>
              </w:rPr>
              <w:t>11,5 ± 5,1</w:t>
            </w:r>
          </w:p>
        </w:tc>
        <w:tc>
          <w:tcPr>
            <w:tcW w:w="1204" w:type="dxa"/>
          </w:tcPr>
          <w:p w14:paraId="0B89BE35" w14:textId="77777777" w:rsidR="0025690A" w:rsidRPr="003E752C" w:rsidRDefault="003163B5" w:rsidP="00CA738A">
            <w:pPr>
              <w:pStyle w:val="EMA-normal"/>
              <w:keepNext/>
              <w:keepLines/>
              <w:jc w:val="center"/>
              <w:rPr>
                <w:sz w:val="20"/>
              </w:rPr>
            </w:pPr>
            <w:r w:rsidRPr="003E752C">
              <w:rPr>
                <w:sz w:val="20"/>
              </w:rPr>
              <w:t>3,2 ± 1,5</w:t>
            </w:r>
          </w:p>
        </w:tc>
        <w:tc>
          <w:tcPr>
            <w:tcW w:w="1329" w:type="dxa"/>
          </w:tcPr>
          <w:p w14:paraId="3E52A99B" w14:textId="77777777" w:rsidR="0025690A" w:rsidRPr="003E752C" w:rsidRDefault="003163B5" w:rsidP="00CA738A">
            <w:pPr>
              <w:pStyle w:val="EMA-normal"/>
              <w:keepNext/>
              <w:keepLines/>
              <w:jc w:val="center"/>
              <w:rPr>
                <w:sz w:val="20"/>
              </w:rPr>
            </w:pPr>
            <w:r w:rsidRPr="003E752C">
              <w:rPr>
                <w:sz w:val="20"/>
              </w:rPr>
              <w:t>0</w:t>
            </w:r>
          </w:p>
        </w:tc>
      </w:tr>
      <w:tr w:rsidR="00063FF8" w:rsidRPr="003E752C" w14:paraId="1D459EBA" w14:textId="77777777" w:rsidTr="002443EE">
        <w:trPr>
          <w:jc w:val="center"/>
        </w:trPr>
        <w:tc>
          <w:tcPr>
            <w:tcW w:w="1733" w:type="dxa"/>
          </w:tcPr>
          <w:p w14:paraId="5F2D7456" w14:textId="77777777" w:rsidR="0025690A" w:rsidRPr="003E752C" w:rsidRDefault="003163B5" w:rsidP="00CA738A">
            <w:pPr>
              <w:pStyle w:val="EMA-normal"/>
              <w:keepNext/>
              <w:keepLines/>
              <w:rPr>
                <w:sz w:val="20"/>
              </w:rPr>
            </w:pPr>
            <w:r w:rsidRPr="003E752C">
              <w:rPr>
                <w:sz w:val="20"/>
              </w:rPr>
              <w:t xml:space="preserve">Samlet antal doser af </w:t>
            </w:r>
            <w:proofErr w:type="spellStart"/>
            <w:r w:rsidRPr="003E752C">
              <w:rPr>
                <w:sz w:val="20"/>
              </w:rPr>
              <w:t>midazolam</w:t>
            </w:r>
            <w:proofErr w:type="spellEnd"/>
            <w:r w:rsidRPr="003E752C">
              <w:rPr>
                <w:sz w:val="20"/>
              </w:rPr>
              <w:t xml:space="preserve"> som nødmedicin [mg]</w:t>
            </w:r>
          </w:p>
        </w:tc>
        <w:tc>
          <w:tcPr>
            <w:tcW w:w="1291" w:type="dxa"/>
          </w:tcPr>
          <w:p w14:paraId="6DD4F635" w14:textId="77777777" w:rsidR="0025690A" w:rsidRPr="003E752C" w:rsidRDefault="003163B5" w:rsidP="00CA738A">
            <w:pPr>
              <w:pStyle w:val="EMA-normal"/>
              <w:keepNext/>
              <w:keepLines/>
              <w:jc w:val="center"/>
              <w:rPr>
                <w:sz w:val="20"/>
              </w:rPr>
            </w:pPr>
            <w:r w:rsidRPr="003E752C">
              <w:rPr>
                <w:sz w:val="20"/>
              </w:rPr>
              <w:t>0,3 ± 2,1</w:t>
            </w:r>
          </w:p>
        </w:tc>
        <w:tc>
          <w:tcPr>
            <w:tcW w:w="1126" w:type="dxa"/>
          </w:tcPr>
          <w:p w14:paraId="1DF64FD5" w14:textId="77777777" w:rsidR="0025690A" w:rsidRPr="003E752C" w:rsidRDefault="003163B5" w:rsidP="00CA738A">
            <w:pPr>
              <w:pStyle w:val="EMA-normal"/>
              <w:keepNext/>
              <w:keepLines/>
              <w:jc w:val="center"/>
              <w:rPr>
                <w:sz w:val="20"/>
              </w:rPr>
            </w:pPr>
            <w:r w:rsidRPr="003E752C">
              <w:rPr>
                <w:sz w:val="20"/>
              </w:rPr>
              <w:t>3,2 ± 4,0</w:t>
            </w:r>
          </w:p>
        </w:tc>
        <w:tc>
          <w:tcPr>
            <w:tcW w:w="1163" w:type="dxa"/>
          </w:tcPr>
          <w:p w14:paraId="0D616C88" w14:textId="77777777" w:rsidR="0025690A" w:rsidRPr="003E752C" w:rsidRDefault="003163B5" w:rsidP="00CA738A">
            <w:pPr>
              <w:pStyle w:val="EMA-normal"/>
              <w:keepNext/>
              <w:keepLines/>
              <w:jc w:val="center"/>
              <w:rPr>
                <w:sz w:val="20"/>
              </w:rPr>
            </w:pPr>
            <w:r w:rsidRPr="003E752C">
              <w:rPr>
                <w:sz w:val="20"/>
              </w:rPr>
              <w:t>6,8 ± 4,2</w:t>
            </w:r>
          </w:p>
        </w:tc>
        <w:tc>
          <w:tcPr>
            <w:tcW w:w="1294" w:type="dxa"/>
          </w:tcPr>
          <w:p w14:paraId="6D8D6230" w14:textId="77777777" w:rsidR="0025690A" w:rsidRPr="003E752C" w:rsidRDefault="003163B5" w:rsidP="00CA738A">
            <w:pPr>
              <w:pStyle w:val="EMA-normal"/>
              <w:keepNext/>
              <w:keepLines/>
              <w:jc w:val="center"/>
              <w:rPr>
                <w:sz w:val="20"/>
              </w:rPr>
            </w:pPr>
            <w:r w:rsidRPr="003E752C">
              <w:rPr>
                <w:sz w:val="20"/>
              </w:rPr>
              <w:t>1,3 ± 3,5</w:t>
            </w:r>
          </w:p>
        </w:tc>
        <w:tc>
          <w:tcPr>
            <w:tcW w:w="1204" w:type="dxa"/>
          </w:tcPr>
          <w:p w14:paraId="63FCC1E6" w14:textId="77777777" w:rsidR="0025690A" w:rsidRPr="003E752C" w:rsidRDefault="003163B5" w:rsidP="00CA738A">
            <w:pPr>
              <w:pStyle w:val="EMA-normal"/>
              <w:keepNext/>
              <w:keepLines/>
              <w:jc w:val="center"/>
              <w:rPr>
                <w:sz w:val="20"/>
              </w:rPr>
            </w:pPr>
            <w:r w:rsidRPr="003E752C">
              <w:rPr>
                <w:sz w:val="20"/>
              </w:rPr>
              <w:t>2,6 ± 3,0</w:t>
            </w:r>
          </w:p>
        </w:tc>
        <w:tc>
          <w:tcPr>
            <w:tcW w:w="1329" w:type="dxa"/>
          </w:tcPr>
          <w:p w14:paraId="72A77522" w14:textId="77777777" w:rsidR="0025690A" w:rsidRPr="003E752C" w:rsidRDefault="003163B5" w:rsidP="00CA738A">
            <w:pPr>
              <w:pStyle w:val="EMA-normal"/>
              <w:keepNext/>
              <w:keepLines/>
              <w:jc w:val="center"/>
              <w:rPr>
                <w:sz w:val="20"/>
              </w:rPr>
            </w:pPr>
            <w:r w:rsidRPr="003E752C">
              <w:rPr>
                <w:sz w:val="20"/>
              </w:rPr>
              <w:t>5,9 ± 3,7</w:t>
            </w:r>
          </w:p>
        </w:tc>
      </w:tr>
      <w:tr w:rsidR="00063FF8" w:rsidRPr="003E752C" w14:paraId="7A121C66" w14:textId="77777777" w:rsidTr="002443EE">
        <w:trPr>
          <w:jc w:val="center"/>
        </w:trPr>
        <w:tc>
          <w:tcPr>
            <w:tcW w:w="1733" w:type="dxa"/>
          </w:tcPr>
          <w:p w14:paraId="12E70556" w14:textId="77777777" w:rsidR="0025690A" w:rsidRPr="003E752C" w:rsidRDefault="003163B5" w:rsidP="00CA738A">
            <w:pPr>
              <w:pStyle w:val="EMA-normal"/>
              <w:keepNext/>
              <w:keepLines/>
              <w:rPr>
                <w:sz w:val="20"/>
              </w:rPr>
            </w:pPr>
            <w:r w:rsidRPr="003E752C">
              <w:rPr>
                <w:sz w:val="20"/>
              </w:rPr>
              <w:t>Samlet antal doser af fentanyl [µg]</w:t>
            </w:r>
          </w:p>
        </w:tc>
        <w:tc>
          <w:tcPr>
            <w:tcW w:w="1291" w:type="dxa"/>
          </w:tcPr>
          <w:p w14:paraId="43C47DD2" w14:textId="77777777" w:rsidR="003409FB" w:rsidRPr="003E752C" w:rsidRDefault="003163B5" w:rsidP="00CA738A">
            <w:pPr>
              <w:pStyle w:val="EMA-normal"/>
              <w:keepNext/>
              <w:keepLines/>
              <w:jc w:val="center"/>
              <w:rPr>
                <w:sz w:val="20"/>
              </w:rPr>
            </w:pPr>
            <w:r w:rsidRPr="003E752C">
              <w:rPr>
                <w:sz w:val="20"/>
              </w:rPr>
              <w:t xml:space="preserve">88,9 </w:t>
            </w:r>
          </w:p>
          <w:p w14:paraId="641BC95D" w14:textId="77777777" w:rsidR="0025690A" w:rsidRPr="003E752C" w:rsidRDefault="003163B5" w:rsidP="00CA738A">
            <w:pPr>
              <w:pStyle w:val="EMA-normal"/>
              <w:keepNext/>
              <w:keepLines/>
              <w:jc w:val="center"/>
              <w:rPr>
                <w:sz w:val="20"/>
              </w:rPr>
            </w:pPr>
            <w:r w:rsidRPr="003E752C">
              <w:rPr>
                <w:sz w:val="20"/>
              </w:rPr>
              <w:t>± 21,7</w:t>
            </w:r>
          </w:p>
        </w:tc>
        <w:tc>
          <w:tcPr>
            <w:tcW w:w="1126" w:type="dxa"/>
          </w:tcPr>
          <w:p w14:paraId="1908DA17" w14:textId="77777777" w:rsidR="003409FB" w:rsidRPr="003E752C" w:rsidRDefault="003163B5" w:rsidP="00CA738A">
            <w:pPr>
              <w:pStyle w:val="EMA-normal"/>
              <w:keepNext/>
              <w:keepLines/>
              <w:jc w:val="center"/>
              <w:rPr>
                <w:sz w:val="20"/>
              </w:rPr>
            </w:pPr>
            <w:r w:rsidRPr="003E752C">
              <w:rPr>
                <w:sz w:val="20"/>
              </w:rPr>
              <w:t xml:space="preserve">106,9 </w:t>
            </w:r>
          </w:p>
          <w:p w14:paraId="03A36E04" w14:textId="77777777" w:rsidR="0025690A" w:rsidRPr="003E752C" w:rsidRDefault="003163B5" w:rsidP="00CA738A">
            <w:pPr>
              <w:pStyle w:val="EMA-normal"/>
              <w:keepNext/>
              <w:keepLines/>
              <w:jc w:val="center"/>
              <w:rPr>
                <w:sz w:val="20"/>
              </w:rPr>
            </w:pPr>
            <w:r w:rsidRPr="003E752C">
              <w:rPr>
                <w:sz w:val="20"/>
              </w:rPr>
              <w:t>± 32,7</w:t>
            </w:r>
          </w:p>
        </w:tc>
        <w:tc>
          <w:tcPr>
            <w:tcW w:w="1163" w:type="dxa"/>
          </w:tcPr>
          <w:p w14:paraId="2FC031C6" w14:textId="77777777" w:rsidR="003409FB" w:rsidRPr="003E752C" w:rsidRDefault="003163B5" w:rsidP="00CA738A">
            <w:pPr>
              <w:pStyle w:val="EMA-normal"/>
              <w:keepNext/>
              <w:keepLines/>
              <w:jc w:val="center"/>
              <w:rPr>
                <w:sz w:val="20"/>
              </w:rPr>
            </w:pPr>
            <w:r w:rsidRPr="003E752C">
              <w:rPr>
                <w:sz w:val="20"/>
              </w:rPr>
              <w:t xml:space="preserve">121,3 </w:t>
            </w:r>
          </w:p>
          <w:p w14:paraId="7B4233BF" w14:textId="77777777" w:rsidR="0025690A" w:rsidRPr="003E752C" w:rsidRDefault="003163B5" w:rsidP="00CA738A">
            <w:pPr>
              <w:pStyle w:val="EMA-normal"/>
              <w:keepNext/>
              <w:keepLines/>
              <w:jc w:val="center"/>
              <w:rPr>
                <w:sz w:val="20"/>
              </w:rPr>
            </w:pPr>
            <w:r w:rsidRPr="003E752C">
              <w:rPr>
                <w:sz w:val="20"/>
              </w:rPr>
              <w:t>± 34,4</w:t>
            </w:r>
          </w:p>
        </w:tc>
        <w:tc>
          <w:tcPr>
            <w:tcW w:w="1294" w:type="dxa"/>
          </w:tcPr>
          <w:p w14:paraId="35C816C8" w14:textId="77777777" w:rsidR="003409FB" w:rsidRPr="003E752C" w:rsidRDefault="003163B5" w:rsidP="00CA738A">
            <w:pPr>
              <w:pStyle w:val="EMA-normal"/>
              <w:keepNext/>
              <w:keepLines/>
              <w:jc w:val="center"/>
              <w:rPr>
                <w:sz w:val="20"/>
              </w:rPr>
            </w:pPr>
            <w:r w:rsidRPr="003E752C">
              <w:rPr>
                <w:sz w:val="20"/>
              </w:rPr>
              <w:t>81,9</w:t>
            </w:r>
          </w:p>
          <w:p w14:paraId="581EBBD0" w14:textId="77777777" w:rsidR="0025690A" w:rsidRPr="003E752C" w:rsidRDefault="003163B5" w:rsidP="00CA738A">
            <w:pPr>
              <w:pStyle w:val="EMA-normal"/>
              <w:keepNext/>
              <w:keepLines/>
              <w:jc w:val="center"/>
              <w:rPr>
                <w:sz w:val="20"/>
              </w:rPr>
            </w:pPr>
            <w:r w:rsidRPr="003E752C">
              <w:rPr>
                <w:sz w:val="20"/>
              </w:rPr>
              <w:t xml:space="preserve"> ± 54,3</w:t>
            </w:r>
          </w:p>
        </w:tc>
        <w:tc>
          <w:tcPr>
            <w:tcW w:w="1204" w:type="dxa"/>
          </w:tcPr>
          <w:p w14:paraId="2E180D81" w14:textId="77777777" w:rsidR="003409FB" w:rsidRPr="003E752C" w:rsidRDefault="003163B5" w:rsidP="009C6284">
            <w:pPr>
              <w:pStyle w:val="EMA-normal"/>
              <w:keepNext/>
              <w:keepLines/>
              <w:jc w:val="center"/>
              <w:rPr>
                <w:sz w:val="20"/>
              </w:rPr>
            </w:pPr>
            <w:r w:rsidRPr="003E752C">
              <w:rPr>
                <w:sz w:val="20"/>
              </w:rPr>
              <w:t xml:space="preserve">107,0 </w:t>
            </w:r>
          </w:p>
          <w:p w14:paraId="6BCAD9C3" w14:textId="77777777" w:rsidR="0025690A" w:rsidRPr="003E752C" w:rsidRDefault="003163B5" w:rsidP="009C6284">
            <w:pPr>
              <w:pStyle w:val="EMA-normal"/>
              <w:keepNext/>
              <w:keepLines/>
              <w:jc w:val="center"/>
              <w:rPr>
                <w:sz w:val="20"/>
              </w:rPr>
            </w:pPr>
            <w:r w:rsidRPr="003E752C">
              <w:rPr>
                <w:sz w:val="20"/>
              </w:rPr>
              <w:t>± 60,6</w:t>
            </w:r>
          </w:p>
        </w:tc>
        <w:tc>
          <w:tcPr>
            <w:tcW w:w="1329" w:type="dxa"/>
          </w:tcPr>
          <w:p w14:paraId="60110E1E" w14:textId="77777777" w:rsidR="003409FB" w:rsidRPr="003E752C" w:rsidRDefault="003163B5" w:rsidP="00CA738A">
            <w:pPr>
              <w:pStyle w:val="EMA-normal"/>
              <w:keepNext/>
              <w:keepLines/>
              <w:jc w:val="center"/>
              <w:rPr>
                <w:sz w:val="20"/>
              </w:rPr>
            </w:pPr>
            <w:r w:rsidRPr="003E752C">
              <w:rPr>
                <w:sz w:val="20"/>
              </w:rPr>
              <w:t xml:space="preserve">119,9 </w:t>
            </w:r>
          </w:p>
          <w:p w14:paraId="09576D8B" w14:textId="77777777" w:rsidR="0025690A" w:rsidRPr="003E752C" w:rsidRDefault="003163B5" w:rsidP="00CA738A">
            <w:pPr>
              <w:pStyle w:val="EMA-normal"/>
              <w:keepNext/>
              <w:keepLines/>
              <w:jc w:val="center"/>
              <w:rPr>
                <w:sz w:val="20"/>
              </w:rPr>
            </w:pPr>
            <w:r w:rsidRPr="003E752C">
              <w:rPr>
                <w:sz w:val="20"/>
              </w:rPr>
              <w:t>± 80</w:t>
            </w:r>
          </w:p>
        </w:tc>
      </w:tr>
    </w:tbl>
    <w:p w14:paraId="23D86A05" w14:textId="77777777" w:rsidR="004B5ABC" w:rsidRPr="003E752C" w:rsidRDefault="003163B5" w:rsidP="002443EE">
      <w:pPr>
        <w:pStyle w:val="EMA-normal"/>
        <w:ind w:left="567" w:hanging="567"/>
        <w:rPr>
          <w:bCs/>
          <w:sz w:val="18"/>
        </w:rPr>
      </w:pPr>
      <w:r w:rsidRPr="003E752C">
        <w:rPr>
          <w:bCs/>
          <w:sz w:val="18"/>
        </w:rPr>
        <w:t>Sikkerhedssættet består af alle randomiserede patienter, der har fået forsøgslægemidlet, uanset mængde.</w:t>
      </w:r>
    </w:p>
    <w:p w14:paraId="40680A1F" w14:textId="77777777" w:rsidR="000B6A4D" w:rsidRPr="003E752C" w:rsidRDefault="000B6A4D" w:rsidP="0023357B"/>
    <w:p w14:paraId="72592BF6" w14:textId="77777777" w:rsidR="00DE4A57" w:rsidRPr="003E752C" w:rsidRDefault="003163B5" w:rsidP="00DE4A57">
      <w:r w:rsidRPr="003E752C">
        <w:t>Det primære effektmål (en vellykket procedure) var defineret ved opfyldelse af alle nedenstående punkter:</w:t>
      </w:r>
    </w:p>
    <w:p w14:paraId="61F8815D" w14:textId="77777777" w:rsidR="00DE4A57" w:rsidRPr="003E752C" w:rsidRDefault="003163B5" w:rsidP="00DE4A57">
      <w:pPr>
        <w:pStyle w:val="EMA-normal"/>
        <w:numPr>
          <w:ilvl w:val="0"/>
          <w:numId w:val="47"/>
        </w:numPr>
      </w:pPr>
      <w:r w:rsidRPr="003E752C">
        <w:t>Gennemførelse af koloskopi- eller bronkoskopi-proceduren OG</w:t>
      </w:r>
    </w:p>
    <w:p w14:paraId="1587B683" w14:textId="77777777" w:rsidR="00DE4A57" w:rsidRPr="003E752C" w:rsidRDefault="003163B5" w:rsidP="00DE4A57">
      <w:pPr>
        <w:pStyle w:val="EMA-normal"/>
        <w:numPr>
          <w:ilvl w:val="0"/>
          <w:numId w:val="47"/>
        </w:numPr>
      </w:pPr>
      <w:r w:rsidRPr="003E752C">
        <w:t>Ingen behov for nødmedicin til sedation OG</w:t>
      </w:r>
    </w:p>
    <w:p w14:paraId="12717E62" w14:textId="77777777" w:rsidR="00DE4A57" w:rsidRPr="003E752C" w:rsidRDefault="003163B5" w:rsidP="00DE4A57">
      <w:pPr>
        <w:pStyle w:val="EMA-normal"/>
        <w:numPr>
          <w:ilvl w:val="0"/>
          <w:numId w:val="47"/>
        </w:numPr>
      </w:pPr>
      <w:r w:rsidRPr="003E752C">
        <w:t xml:space="preserve">Behov for højst 5 doser forsøgslægemiddel i et 15-minutters vindue (for </w:t>
      </w:r>
      <w:proofErr w:type="spellStart"/>
      <w:r w:rsidRPr="003E752C">
        <w:t>midazolam</w:t>
      </w:r>
      <w:proofErr w:type="spellEnd"/>
      <w:r w:rsidRPr="003E752C">
        <w:t>: behov for højst 3 doser i et 12-minutters vindue).</w:t>
      </w:r>
    </w:p>
    <w:p w14:paraId="270A3152" w14:textId="77777777" w:rsidR="00DE4A57" w:rsidRPr="003E752C" w:rsidRDefault="00DE4A57" w:rsidP="0023357B"/>
    <w:p w14:paraId="4D12E7B6" w14:textId="77777777" w:rsidR="00226B46" w:rsidRPr="003E752C" w:rsidRDefault="003163B5" w:rsidP="00540A9A">
      <w:pPr>
        <w:pStyle w:val="EMA-normal"/>
      </w:pPr>
      <w:r w:rsidRPr="003E752C">
        <w:t xml:space="preserve">Der sås statistisk signifikant højere succesrater, hvad angår forskellen mellem remimazolam og placebo (p &lt; 0,0001; tabel 5 og 6). Sammenligningerne mellem remimazolam og </w:t>
      </w:r>
      <w:proofErr w:type="spellStart"/>
      <w:r w:rsidRPr="003E752C">
        <w:t>midazolam</w:t>
      </w:r>
      <w:proofErr w:type="spellEnd"/>
      <w:r w:rsidRPr="003E752C">
        <w:t xml:space="preserve"> er deskriptive, og der blev ikke udført signifikanstest. I det dedikerede studie til undersøgelse af sikkerhed og virkning hos patienter med ASA-PS III/IV (CNS7056-015) sås tilsvarende resultater, idet succesraterne for proceduren var 27/32 (84,4 %) for remimazolam og 0 % for placebo.</w:t>
      </w:r>
    </w:p>
    <w:p w14:paraId="6950118C" w14:textId="77777777" w:rsidR="004855F3" w:rsidRPr="003E752C" w:rsidRDefault="004855F3" w:rsidP="002443EE">
      <w:pPr>
        <w:pStyle w:val="EMA-normal"/>
        <w:keepNext/>
        <w:keepLines/>
      </w:pPr>
    </w:p>
    <w:p w14:paraId="3FBE1F4C" w14:textId="77777777" w:rsidR="00061FA3" w:rsidRPr="003E752C" w:rsidRDefault="003163B5" w:rsidP="002443EE">
      <w:pPr>
        <w:pStyle w:val="EMA-normal"/>
        <w:keepNext/>
        <w:keepLines/>
        <w:rPr>
          <w:b/>
          <w:szCs w:val="22"/>
        </w:rPr>
      </w:pPr>
      <w:r w:rsidRPr="003E752C">
        <w:rPr>
          <w:b/>
          <w:szCs w:val="22"/>
        </w:rPr>
        <w:t>Tabel 5: Succesraterne for procedurerne i kliniske fase 3-forsøg med intravenøst remimazolam ved en procedurevarighed &lt; 30 minutter (intent-to-</w:t>
      </w:r>
      <w:proofErr w:type="spellStart"/>
      <w:r w:rsidRPr="003E752C">
        <w:rPr>
          <w:b/>
          <w:szCs w:val="22"/>
        </w:rPr>
        <w:t>treat</w:t>
      </w:r>
      <w:proofErr w:type="spellEnd"/>
      <w:r w:rsidRPr="003E752C">
        <w:rPr>
          <w:b/>
          <w:szCs w:val="22"/>
        </w:rPr>
        <w:t>-sættet)</w:t>
      </w:r>
    </w:p>
    <w:p w14:paraId="7BC36E9D" w14:textId="77777777" w:rsidR="00460366" w:rsidRPr="003E752C" w:rsidRDefault="00460366" w:rsidP="002443EE">
      <w:pPr>
        <w:pStyle w:val="EMA-normal"/>
        <w:keepNext/>
        <w:keepLines/>
        <w:rPr>
          <w:b/>
        </w:rPr>
      </w:pPr>
    </w:p>
    <w:tbl>
      <w:tblPr>
        <w:tblW w:w="5000" w:type="pct"/>
        <w:jc w:val="center"/>
        <w:tblCellMar>
          <w:left w:w="0" w:type="dxa"/>
          <w:right w:w="0" w:type="dxa"/>
        </w:tblCellMar>
        <w:tblLook w:val="04A0" w:firstRow="1" w:lastRow="0" w:firstColumn="1" w:lastColumn="0" w:noHBand="0" w:noVBand="1"/>
      </w:tblPr>
      <w:tblGrid>
        <w:gridCol w:w="2397"/>
        <w:gridCol w:w="1260"/>
        <w:gridCol w:w="1119"/>
        <w:gridCol w:w="1119"/>
        <w:gridCol w:w="1187"/>
        <w:gridCol w:w="943"/>
        <w:gridCol w:w="1026"/>
      </w:tblGrid>
      <w:tr w:rsidR="00063FF8" w:rsidRPr="003E752C" w14:paraId="39F637C4" w14:textId="77777777" w:rsidTr="00FE3BEE">
        <w:trPr>
          <w:cantSplit/>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13776C3B" w14:textId="77777777" w:rsidR="00061FA3" w:rsidRPr="003E752C" w:rsidRDefault="003163B5" w:rsidP="00E31067">
            <w:pPr>
              <w:pStyle w:val="EMA-QRD-normal"/>
              <w:keepNext/>
              <w:rPr>
                <w:sz w:val="20"/>
              </w:rPr>
            </w:pPr>
            <w:r w:rsidRPr="003E752C">
              <w:rPr>
                <w:sz w:val="20"/>
              </w:rPr>
              <w:t>Studie</w:t>
            </w:r>
          </w:p>
        </w:tc>
        <w:tc>
          <w:tcPr>
            <w:tcW w:w="1950" w:type="pct"/>
            <w:gridSpan w:val="3"/>
            <w:tcBorders>
              <w:top w:val="single" w:sz="8" w:space="0" w:color="auto"/>
              <w:left w:val="nil"/>
              <w:bottom w:val="single" w:sz="8" w:space="0" w:color="auto"/>
              <w:right w:val="single" w:sz="8" w:space="0" w:color="auto"/>
            </w:tcBorders>
            <w:shd w:val="clear" w:color="auto" w:fill="FFFFFF"/>
          </w:tcPr>
          <w:p w14:paraId="677FDC30" w14:textId="77777777" w:rsidR="00061FA3" w:rsidRPr="003E752C" w:rsidRDefault="003163B5" w:rsidP="002443EE">
            <w:pPr>
              <w:pStyle w:val="EMA-QRD-normal"/>
              <w:jc w:val="center"/>
              <w:rPr>
                <w:rFonts w:eastAsiaTheme="minorEastAsia"/>
                <w:sz w:val="20"/>
              </w:rPr>
            </w:pPr>
            <w:r w:rsidRPr="003E752C">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2F2F0597" w14:textId="77777777" w:rsidR="00061FA3" w:rsidRPr="003E752C" w:rsidRDefault="003163B5" w:rsidP="002443EE">
            <w:pPr>
              <w:pStyle w:val="EMA-QRD-normal"/>
              <w:jc w:val="center"/>
              <w:rPr>
                <w:sz w:val="20"/>
              </w:rPr>
            </w:pPr>
            <w:r w:rsidRPr="003E752C">
              <w:rPr>
                <w:sz w:val="20"/>
              </w:rPr>
              <w:t>CNS7056-008</w:t>
            </w:r>
          </w:p>
        </w:tc>
      </w:tr>
      <w:tr w:rsidR="00063FF8" w:rsidRPr="003E752C" w14:paraId="0D4FA74B" w14:textId="77777777" w:rsidTr="00FE3BEE">
        <w:trPr>
          <w:cantSplit/>
          <w:trHeight w:val="397"/>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5C61FBD" w14:textId="77777777" w:rsidR="00061FA3" w:rsidRPr="003E752C" w:rsidRDefault="003163B5" w:rsidP="00E31067">
            <w:pPr>
              <w:keepNext/>
              <w:rPr>
                <w:rFonts w:eastAsiaTheme="minorEastAsia"/>
                <w:sz w:val="20"/>
              </w:rPr>
            </w:pPr>
            <w:r w:rsidRPr="003E752C">
              <w:rPr>
                <w:sz w:val="20"/>
              </w:rPr>
              <w:t>Behandlingsgruppe</w:t>
            </w:r>
          </w:p>
        </w:tc>
        <w:tc>
          <w:tcPr>
            <w:tcW w:w="702" w:type="pct"/>
            <w:tcBorders>
              <w:top w:val="nil"/>
              <w:left w:val="nil"/>
              <w:bottom w:val="single" w:sz="8" w:space="0" w:color="auto"/>
              <w:right w:val="single" w:sz="8" w:space="0" w:color="auto"/>
            </w:tcBorders>
            <w:shd w:val="clear" w:color="auto" w:fill="FFFFFF"/>
            <w:vAlign w:val="bottom"/>
            <w:hideMark/>
          </w:tcPr>
          <w:p w14:paraId="0CBC5EB8" w14:textId="77777777" w:rsidR="00061FA3" w:rsidRPr="003E752C" w:rsidRDefault="003163B5" w:rsidP="009C6284">
            <w:pPr>
              <w:pStyle w:val="EMA-normal"/>
              <w:jc w:val="center"/>
              <w:rPr>
                <w:sz w:val="20"/>
              </w:rPr>
            </w:pPr>
            <w:r w:rsidRPr="003E752C">
              <w:rPr>
                <w:sz w:val="20"/>
              </w:rPr>
              <w:t>Remimazolam</w:t>
            </w:r>
          </w:p>
          <w:p w14:paraId="318A7024" w14:textId="77777777" w:rsidR="00061FA3" w:rsidRPr="003E752C" w:rsidRDefault="003163B5" w:rsidP="009C6284">
            <w:pPr>
              <w:pStyle w:val="EMA-normal"/>
              <w:jc w:val="center"/>
              <w:rPr>
                <w:sz w:val="20"/>
              </w:rPr>
            </w:pPr>
            <w:r w:rsidRPr="003E752C">
              <w:rPr>
                <w:sz w:val="20"/>
              </w:rPr>
              <w:t>(N = 297)</w:t>
            </w:r>
          </w:p>
        </w:tc>
        <w:tc>
          <w:tcPr>
            <w:tcW w:w="624" w:type="pct"/>
            <w:tcBorders>
              <w:top w:val="nil"/>
              <w:left w:val="nil"/>
              <w:bottom w:val="single" w:sz="8" w:space="0" w:color="auto"/>
              <w:right w:val="single" w:sz="4" w:space="0" w:color="auto"/>
            </w:tcBorders>
            <w:shd w:val="clear" w:color="auto" w:fill="FFFFFF"/>
            <w:vAlign w:val="bottom"/>
          </w:tcPr>
          <w:p w14:paraId="26FCF0DE" w14:textId="77777777" w:rsidR="00061FA3" w:rsidRPr="003E752C" w:rsidRDefault="003163B5" w:rsidP="009C6284">
            <w:pPr>
              <w:pStyle w:val="EMA-normal"/>
              <w:jc w:val="center"/>
              <w:rPr>
                <w:sz w:val="20"/>
              </w:rPr>
            </w:pPr>
            <w:proofErr w:type="spellStart"/>
            <w:r w:rsidRPr="003E752C">
              <w:rPr>
                <w:sz w:val="20"/>
              </w:rPr>
              <w:t>Midazolam</w:t>
            </w:r>
            <w:proofErr w:type="spellEnd"/>
          </w:p>
          <w:p w14:paraId="50B13BAE" w14:textId="77777777" w:rsidR="00061FA3" w:rsidRPr="003E752C" w:rsidRDefault="003163B5" w:rsidP="009C6284">
            <w:pPr>
              <w:pStyle w:val="EMA-normal"/>
              <w:jc w:val="center"/>
              <w:rPr>
                <w:sz w:val="20"/>
              </w:rPr>
            </w:pPr>
            <w:r w:rsidRPr="003E752C">
              <w:rPr>
                <w:sz w:val="20"/>
              </w:rPr>
              <w:t>(N = 100)</w:t>
            </w:r>
          </w:p>
        </w:tc>
        <w:tc>
          <w:tcPr>
            <w:tcW w:w="624" w:type="pct"/>
            <w:tcBorders>
              <w:top w:val="nil"/>
              <w:left w:val="single" w:sz="4" w:space="0" w:color="auto"/>
              <w:bottom w:val="single" w:sz="8" w:space="0" w:color="auto"/>
              <w:right w:val="single" w:sz="8" w:space="0" w:color="auto"/>
            </w:tcBorders>
            <w:shd w:val="clear" w:color="auto" w:fill="FFFFFF"/>
            <w:vAlign w:val="bottom"/>
            <w:hideMark/>
          </w:tcPr>
          <w:p w14:paraId="3A4B638B" w14:textId="77777777" w:rsidR="00061FA3" w:rsidRPr="003E752C" w:rsidRDefault="003163B5" w:rsidP="009C6284">
            <w:pPr>
              <w:pStyle w:val="EMA-normal"/>
              <w:jc w:val="center"/>
              <w:rPr>
                <w:sz w:val="20"/>
              </w:rPr>
            </w:pPr>
            <w:r w:rsidRPr="003E752C">
              <w:rPr>
                <w:sz w:val="20"/>
              </w:rPr>
              <w:t>Placebo (</w:t>
            </w:r>
            <w:proofErr w:type="spellStart"/>
            <w:r w:rsidRPr="003E752C">
              <w:rPr>
                <w:sz w:val="20"/>
              </w:rPr>
              <w:t>midazolam</w:t>
            </w:r>
            <w:proofErr w:type="spellEnd"/>
            <w:r w:rsidRPr="003E752C">
              <w:rPr>
                <w:sz w:val="20"/>
              </w:rPr>
              <w:t xml:space="preserve"> som nødmedicin)</w:t>
            </w:r>
          </w:p>
          <w:p w14:paraId="7936A375" w14:textId="77777777" w:rsidR="00061FA3" w:rsidRPr="003E752C" w:rsidRDefault="003163B5" w:rsidP="009C6284">
            <w:pPr>
              <w:pStyle w:val="EMA-normal"/>
              <w:jc w:val="center"/>
              <w:rPr>
                <w:sz w:val="20"/>
              </w:rPr>
            </w:pPr>
            <w:r w:rsidRPr="003E752C">
              <w:rPr>
                <w:sz w:val="20"/>
              </w:rPr>
              <w:t>(N = 58)</w:t>
            </w:r>
          </w:p>
        </w:tc>
        <w:tc>
          <w:tcPr>
            <w:tcW w:w="656" w:type="pct"/>
            <w:tcBorders>
              <w:top w:val="nil"/>
              <w:left w:val="nil"/>
              <w:bottom w:val="single" w:sz="8" w:space="0" w:color="auto"/>
              <w:right w:val="single" w:sz="8" w:space="0" w:color="auto"/>
            </w:tcBorders>
            <w:shd w:val="clear" w:color="auto" w:fill="FFFFFF"/>
            <w:vAlign w:val="bottom"/>
            <w:hideMark/>
          </w:tcPr>
          <w:p w14:paraId="4029C926" w14:textId="77777777" w:rsidR="00061FA3" w:rsidRPr="003E752C" w:rsidRDefault="003163B5" w:rsidP="009C6284">
            <w:pPr>
              <w:pStyle w:val="EMA-normal"/>
              <w:jc w:val="center"/>
              <w:rPr>
                <w:sz w:val="20"/>
              </w:rPr>
            </w:pPr>
            <w:r w:rsidRPr="003E752C">
              <w:rPr>
                <w:sz w:val="20"/>
              </w:rPr>
              <w:t>Remimazolam</w:t>
            </w:r>
          </w:p>
          <w:p w14:paraId="1E168435" w14:textId="77777777" w:rsidR="00061FA3" w:rsidRPr="003E752C" w:rsidRDefault="003163B5" w:rsidP="009C6284">
            <w:pPr>
              <w:pStyle w:val="EMA-normal"/>
              <w:jc w:val="center"/>
              <w:rPr>
                <w:sz w:val="20"/>
              </w:rPr>
            </w:pPr>
            <w:r w:rsidRPr="003E752C">
              <w:rPr>
                <w:sz w:val="20"/>
              </w:rPr>
              <w:t>(N = 280)</w:t>
            </w:r>
          </w:p>
        </w:tc>
        <w:tc>
          <w:tcPr>
            <w:tcW w:w="527" w:type="pct"/>
            <w:tcBorders>
              <w:top w:val="nil"/>
              <w:left w:val="nil"/>
              <w:bottom w:val="single" w:sz="8" w:space="0" w:color="auto"/>
              <w:right w:val="single" w:sz="4" w:space="0" w:color="auto"/>
            </w:tcBorders>
            <w:shd w:val="clear" w:color="auto" w:fill="FFFFFF"/>
            <w:vAlign w:val="bottom"/>
          </w:tcPr>
          <w:p w14:paraId="60DAB114" w14:textId="77777777" w:rsidR="00061FA3" w:rsidRPr="003E752C" w:rsidRDefault="003163B5" w:rsidP="009C6284">
            <w:pPr>
              <w:pStyle w:val="EMA-normal"/>
              <w:jc w:val="center"/>
              <w:rPr>
                <w:sz w:val="20"/>
              </w:rPr>
            </w:pPr>
            <w:proofErr w:type="spellStart"/>
            <w:r w:rsidRPr="003E752C">
              <w:rPr>
                <w:sz w:val="20"/>
              </w:rPr>
              <w:t>Midazolam</w:t>
            </w:r>
            <w:proofErr w:type="spellEnd"/>
          </w:p>
          <w:p w14:paraId="40C84593" w14:textId="77777777" w:rsidR="00061FA3" w:rsidRPr="003E752C" w:rsidRDefault="003163B5" w:rsidP="009C6284">
            <w:pPr>
              <w:pStyle w:val="EMA-normal"/>
              <w:jc w:val="center"/>
              <w:rPr>
                <w:sz w:val="20"/>
              </w:rPr>
            </w:pPr>
            <w:r w:rsidRPr="003E752C">
              <w:rPr>
                <w:sz w:val="20"/>
              </w:rPr>
              <w:t>(N = 69)</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5E21F529" w14:textId="77777777" w:rsidR="00061FA3" w:rsidRPr="003E752C" w:rsidRDefault="003163B5" w:rsidP="009C6284">
            <w:pPr>
              <w:pStyle w:val="EMA-normal"/>
              <w:jc w:val="center"/>
              <w:rPr>
                <w:sz w:val="20"/>
              </w:rPr>
            </w:pPr>
            <w:r w:rsidRPr="003E752C">
              <w:rPr>
                <w:sz w:val="20"/>
              </w:rPr>
              <w:t>Placebo (</w:t>
            </w:r>
            <w:proofErr w:type="spellStart"/>
            <w:r w:rsidRPr="003E752C">
              <w:rPr>
                <w:sz w:val="20"/>
              </w:rPr>
              <w:t>midazolam</w:t>
            </w:r>
            <w:proofErr w:type="spellEnd"/>
            <w:r w:rsidRPr="003E752C">
              <w:rPr>
                <w:sz w:val="20"/>
              </w:rPr>
              <w:t xml:space="preserve"> som nødmedicin)</w:t>
            </w:r>
          </w:p>
          <w:p w14:paraId="57C72127" w14:textId="77777777" w:rsidR="00061FA3" w:rsidRPr="003E752C" w:rsidRDefault="003163B5" w:rsidP="009C6284">
            <w:pPr>
              <w:pStyle w:val="EMA-normal"/>
              <w:jc w:val="center"/>
              <w:rPr>
                <w:sz w:val="20"/>
              </w:rPr>
            </w:pPr>
            <w:r w:rsidRPr="003E752C">
              <w:rPr>
                <w:sz w:val="20"/>
              </w:rPr>
              <w:t>(N = 58)</w:t>
            </w:r>
          </w:p>
        </w:tc>
      </w:tr>
      <w:tr w:rsidR="00063FF8" w:rsidRPr="003E752C" w14:paraId="3F697966" w14:textId="77777777" w:rsidTr="00FE3BEE">
        <w:trPr>
          <w:cantSplit/>
          <w:jc w:val="center"/>
        </w:trPr>
        <w:tc>
          <w:tcPr>
            <w:tcW w:w="1330" w:type="pct"/>
            <w:tcBorders>
              <w:top w:val="nil"/>
              <w:left w:val="single" w:sz="8" w:space="0" w:color="auto"/>
              <w:bottom w:val="single" w:sz="8" w:space="0" w:color="auto"/>
              <w:right w:val="single" w:sz="8" w:space="0" w:color="auto"/>
            </w:tcBorders>
            <w:hideMark/>
          </w:tcPr>
          <w:p w14:paraId="43D19EB8" w14:textId="77777777" w:rsidR="00061FA3" w:rsidRPr="003E752C" w:rsidRDefault="003163B5" w:rsidP="00E31067">
            <w:pPr>
              <w:pStyle w:val="EMA-QRD-normal"/>
              <w:keepNext/>
              <w:rPr>
                <w:sz w:val="20"/>
              </w:rPr>
            </w:pPr>
            <w:r w:rsidRPr="003E752C">
              <w:rPr>
                <w:sz w:val="20"/>
              </w:rPr>
              <w:t>Vellykket procedure [N (%)]</w:t>
            </w:r>
          </w:p>
        </w:tc>
        <w:tc>
          <w:tcPr>
            <w:tcW w:w="702" w:type="pct"/>
            <w:tcBorders>
              <w:top w:val="nil"/>
              <w:left w:val="nil"/>
              <w:bottom w:val="single" w:sz="8" w:space="0" w:color="auto"/>
              <w:right w:val="single" w:sz="8" w:space="0" w:color="auto"/>
            </w:tcBorders>
            <w:vAlign w:val="center"/>
          </w:tcPr>
          <w:p w14:paraId="5BC2D4B4" w14:textId="77777777" w:rsidR="00061FA3" w:rsidRPr="003E752C" w:rsidRDefault="003163B5" w:rsidP="002443EE">
            <w:pPr>
              <w:pStyle w:val="EMA-QRD-normal"/>
              <w:jc w:val="center"/>
              <w:rPr>
                <w:sz w:val="20"/>
              </w:rPr>
            </w:pPr>
            <w:r w:rsidRPr="003E752C">
              <w:rPr>
                <w:sz w:val="20"/>
              </w:rPr>
              <w:t>272 (91,6 %)</w:t>
            </w:r>
          </w:p>
        </w:tc>
        <w:tc>
          <w:tcPr>
            <w:tcW w:w="624" w:type="pct"/>
            <w:tcBorders>
              <w:top w:val="single" w:sz="8" w:space="0" w:color="auto"/>
              <w:left w:val="nil"/>
              <w:bottom w:val="single" w:sz="8" w:space="0" w:color="auto"/>
              <w:right w:val="single" w:sz="4" w:space="0" w:color="auto"/>
            </w:tcBorders>
          </w:tcPr>
          <w:p w14:paraId="5C66F1C1" w14:textId="77777777" w:rsidR="00061FA3" w:rsidRPr="003E752C" w:rsidRDefault="003163B5" w:rsidP="00FE3BEE">
            <w:pPr>
              <w:pStyle w:val="EMA-QRD-normal"/>
              <w:jc w:val="center"/>
              <w:rPr>
                <w:sz w:val="20"/>
              </w:rPr>
            </w:pPr>
            <w:r w:rsidRPr="003E752C">
              <w:rPr>
                <w:sz w:val="20"/>
              </w:rPr>
              <w:t>26 (26,0 %)</w:t>
            </w:r>
          </w:p>
        </w:tc>
        <w:tc>
          <w:tcPr>
            <w:tcW w:w="624" w:type="pct"/>
            <w:tcBorders>
              <w:top w:val="nil"/>
              <w:left w:val="single" w:sz="4" w:space="0" w:color="auto"/>
              <w:bottom w:val="single" w:sz="8" w:space="0" w:color="auto"/>
              <w:right w:val="single" w:sz="8" w:space="0" w:color="auto"/>
            </w:tcBorders>
            <w:vAlign w:val="center"/>
          </w:tcPr>
          <w:p w14:paraId="74555652" w14:textId="77777777" w:rsidR="00061FA3" w:rsidRPr="003E752C" w:rsidRDefault="003163B5" w:rsidP="002443EE">
            <w:pPr>
              <w:pStyle w:val="EMA-QRD-normal"/>
              <w:jc w:val="center"/>
              <w:rPr>
                <w:sz w:val="20"/>
              </w:rPr>
            </w:pPr>
            <w:r w:rsidRPr="003E752C">
              <w:rPr>
                <w:sz w:val="20"/>
              </w:rPr>
              <w:t>1 (1,7 %)</w:t>
            </w:r>
          </w:p>
        </w:tc>
        <w:tc>
          <w:tcPr>
            <w:tcW w:w="656" w:type="pct"/>
            <w:tcBorders>
              <w:top w:val="nil"/>
              <w:left w:val="nil"/>
              <w:bottom w:val="single" w:sz="8" w:space="0" w:color="auto"/>
              <w:right w:val="single" w:sz="8" w:space="0" w:color="auto"/>
            </w:tcBorders>
          </w:tcPr>
          <w:p w14:paraId="08DD867F" w14:textId="77777777" w:rsidR="00061FA3" w:rsidRPr="003E752C" w:rsidRDefault="003163B5" w:rsidP="002443EE">
            <w:pPr>
              <w:pStyle w:val="EMA-QRD-normal"/>
              <w:jc w:val="center"/>
              <w:rPr>
                <w:sz w:val="20"/>
              </w:rPr>
            </w:pPr>
            <w:r w:rsidRPr="003E752C">
              <w:rPr>
                <w:sz w:val="20"/>
              </w:rPr>
              <w:t>232 (82,9 %)</w:t>
            </w:r>
          </w:p>
        </w:tc>
        <w:tc>
          <w:tcPr>
            <w:tcW w:w="527" w:type="pct"/>
            <w:tcBorders>
              <w:top w:val="single" w:sz="8" w:space="0" w:color="auto"/>
              <w:left w:val="nil"/>
              <w:bottom w:val="single" w:sz="8" w:space="0" w:color="auto"/>
              <w:right w:val="single" w:sz="4" w:space="0" w:color="auto"/>
            </w:tcBorders>
            <w:vAlign w:val="center"/>
          </w:tcPr>
          <w:p w14:paraId="357D6F9C" w14:textId="77777777" w:rsidR="00061FA3" w:rsidRPr="003E752C" w:rsidRDefault="003163B5" w:rsidP="00FE3BEE">
            <w:pPr>
              <w:pStyle w:val="EMA-QRD-normal"/>
              <w:jc w:val="center"/>
              <w:rPr>
                <w:sz w:val="20"/>
              </w:rPr>
            </w:pPr>
            <w:r w:rsidRPr="003E752C">
              <w:rPr>
                <w:sz w:val="20"/>
              </w:rPr>
              <w:t>22 (31,9 %)</w:t>
            </w:r>
          </w:p>
        </w:tc>
        <w:tc>
          <w:tcPr>
            <w:tcW w:w="536" w:type="pct"/>
            <w:tcBorders>
              <w:top w:val="nil"/>
              <w:left w:val="single" w:sz="4" w:space="0" w:color="auto"/>
              <w:bottom w:val="single" w:sz="8" w:space="0" w:color="auto"/>
              <w:right w:val="single" w:sz="8" w:space="0" w:color="auto"/>
            </w:tcBorders>
          </w:tcPr>
          <w:p w14:paraId="282F735D" w14:textId="77777777" w:rsidR="00061FA3" w:rsidRPr="003E752C" w:rsidRDefault="003163B5" w:rsidP="002443EE">
            <w:pPr>
              <w:pStyle w:val="EMA-QRD-normal"/>
              <w:jc w:val="center"/>
              <w:rPr>
                <w:sz w:val="20"/>
              </w:rPr>
            </w:pPr>
            <w:r w:rsidRPr="003E752C">
              <w:rPr>
                <w:sz w:val="20"/>
              </w:rPr>
              <w:t>2 (3,5 %)</w:t>
            </w:r>
          </w:p>
        </w:tc>
      </w:tr>
      <w:tr w:rsidR="00063FF8" w:rsidRPr="003E752C" w14:paraId="0EC0BEB3" w14:textId="77777777" w:rsidTr="00FE3BEE">
        <w:trPr>
          <w:cantSplit/>
          <w:trHeight w:val="264"/>
          <w:jc w:val="center"/>
        </w:trPr>
        <w:tc>
          <w:tcPr>
            <w:tcW w:w="1330" w:type="pct"/>
            <w:tcBorders>
              <w:top w:val="nil"/>
              <w:left w:val="single" w:sz="8" w:space="0" w:color="auto"/>
              <w:bottom w:val="single" w:sz="8" w:space="0" w:color="auto"/>
              <w:right w:val="single" w:sz="8" w:space="0" w:color="auto"/>
            </w:tcBorders>
            <w:hideMark/>
          </w:tcPr>
          <w:p w14:paraId="4C6303E3" w14:textId="77777777" w:rsidR="00061FA3" w:rsidRPr="003E752C" w:rsidRDefault="003163B5" w:rsidP="00E31067">
            <w:pPr>
              <w:pStyle w:val="EMA-normal"/>
              <w:keepNext/>
              <w:rPr>
                <w:sz w:val="20"/>
              </w:rPr>
            </w:pPr>
            <w:r w:rsidRPr="003E752C">
              <w:rPr>
                <w:sz w:val="20"/>
              </w:rPr>
              <w:t>Mislykket procedure [N (%)]</w:t>
            </w:r>
          </w:p>
          <w:p w14:paraId="0D990066" w14:textId="77777777" w:rsidR="00061FA3" w:rsidRPr="003E752C" w:rsidRDefault="003163B5" w:rsidP="002443EE">
            <w:pPr>
              <w:pStyle w:val="EMA-QRD-normal"/>
              <w:ind w:left="296"/>
              <w:rPr>
                <w:sz w:val="20"/>
              </w:rPr>
            </w:pPr>
            <w:r w:rsidRPr="003E752C">
              <w:rPr>
                <w:sz w:val="20"/>
              </w:rPr>
              <w:t>Administreret nødmedicin til sedation [N]</w:t>
            </w:r>
          </w:p>
          <w:p w14:paraId="41B0EFDE" w14:textId="77777777" w:rsidR="00061FA3" w:rsidRPr="003E752C" w:rsidRDefault="003163B5" w:rsidP="002443EE">
            <w:pPr>
              <w:pStyle w:val="EMA-QRD-normal"/>
              <w:ind w:left="296"/>
              <w:rPr>
                <w:sz w:val="20"/>
              </w:rPr>
            </w:pPr>
            <w:r w:rsidRPr="003E752C">
              <w:rPr>
                <w:sz w:val="20"/>
              </w:rPr>
              <w:t>For mange doser inden for tidsrum [N]</w:t>
            </w:r>
          </w:p>
          <w:p w14:paraId="3BEEF4EF" w14:textId="77777777" w:rsidR="00534587" w:rsidRPr="003E752C" w:rsidRDefault="00534587" w:rsidP="002443EE">
            <w:pPr>
              <w:pStyle w:val="EMA-QRD-normal"/>
              <w:ind w:left="296"/>
              <w:rPr>
                <w:sz w:val="20"/>
              </w:rPr>
            </w:pPr>
          </w:p>
          <w:p w14:paraId="59375422" w14:textId="77777777" w:rsidR="00061FA3" w:rsidRPr="003E752C" w:rsidRDefault="003163B5" w:rsidP="002443EE">
            <w:pPr>
              <w:pStyle w:val="EMA-QRD-normal"/>
              <w:ind w:left="296"/>
              <w:rPr>
                <w:sz w:val="20"/>
              </w:rPr>
            </w:pPr>
            <w:r w:rsidRPr="003E752C">
              <w:rPr>
                <w:sz w:val="20"/>
              </w:rPr>
              <w:t>Procedure ikke gennemført [N]</w:t>
            </w:r>
          </w:p>
        </w:tc>
        <w:tc>
          <w:tcPr>
            <w:tcW w:w="702" w:type="pct"/>
            <w:tcBorders>
              <w:top w:val="nil"/>
              <w:left w:val="nil"/>
              <w:bottom w:val="single" w:sz="8" w:space="0" w:color="auto"/>
              <w:right w:val="single" w:sz="8" w:space="0" w:color="auto"/>
            </w:tcBorders>
          </w:tcPr>
          <w:p w14:paraId="3AA377FD" w14:textId="77777777" w:rsidR="00061FA3" w:rsidRPr="003E752C" w:rsidRDefault="003163B5" w:rsidP="002443EE">
            <w:pPr>
              <w:pStyle w:val="EMA-QRD-normal"/>
              <w:jc w:val="center"/>
              <w:rPr>
                <w:sz w:val="20"/>
              </w:rPr>
            </w:pPr>
            <w:r w:rsidRPr="003E752C">
              <w:rPr>
                <w:sz w:val="20"/>
              </w:rPr>
              <w:t>25 (8,4 %)</w:t>
            </w:r>
          </w:p>
          <w:p w14:paraId="2C3F045F" w14:textId="77777777" w:rsidR="003409FB" w:rsidRPr="003E752C" w:rsidRDefault="003163B5" w:rsidP="00FE3BEE">
            <w:pPr>
              <w:pStyle w:val="EMA-QRD-normal"/>
              <w:jc w:val="center"/>
              <w:rPr>
                <w:sz w:val="20"/>
              </w:rPr>
            </w:pPr>
            <w:r w:rsidRPr="003E752C">
              <w:rPr>
                <w:sz w:val="20"/>
              </w:rPr>
              <w:t>9</w:t>
            </w:r>
          </w:p>
          <w:p w14:paraId="089773BA" w14:textId="77777777" w:rsidR="00061FA3" w:rsidRPr="003E752C" w:rsidRDefault="00061FA3" w:rsidP="00FE3BEE">
            <w:pPr>
              <w:pStyle w:val="EMA-QRD-normal"/>
              <w:jc w:val="center"/>
              <w:rPr>
                <w:sz w:val="20"/>
              </w:rPr>
            </w:pPr>
          </w:p>
          <w:p w14:paraId="353F576D" w14:textId="77777777" w:rsidR="003409FB" w:rsidRPr="003E752C" w:rsidRDefault="003163B5" w:rsidP="00FE3BEE">
            <w:pPr>
              <w:pStyle w:val="EMA-QRD-normal"/>
              <w:jc w:val="center"/>
              <w:rPr>
                <w:sz w:val="20"/>
              </w:rPr>
            </w:pPr>
            <w:r w:rsidRPr="003E752C">
              <w:rPr>
                <w:sz w:val="20"/>
              </w:rPr>
              <w:t>17</w:t>
            </w:r>
          </w:p>
          <w:p w14:paraId="5A09B48E" w14:textId="77777777" w:rsidR="00061FA3" w:rsidRPr="003E752C" w:rsidRDefault="00061FA3" w:rsidP="00FE3BEE">
            <w:pPr>
              <w:pStyle w:val="EMA-QRD-normal"/>
              <w:jc w:val="center"/>
              <w:rPr>
                <w:sz w:val="20"/>
              </w:rPr>
            </w:pPr>
          </w:p>
          <w:p w14:paraId="4160A21F" w14:textId="77777777" w:rsidR="00061FA3" w:rsidRPr="003E752C" w:rsidRDefault="003163B5" w:rsidP="002443EE">
            <w:pPr>
              <w:pStyle w:val="EMA-QRD-normal"/>
              <w:jc w:val="center"/>
              <w:rPr>
                <w:sz w:val="20"/>
              </w:rPr>
            </w:pPr>
            <w:r w:rsidRPr="003E752C">
              <w:rPr>
                <w:sz w:val="20"/>
              </w:rPr>
              <w:t>7</w:t>
            </w:r>
          </w:p>
        </w:tc>
        <w:tc>
          <w:tcPr>
            <w:tcW w:w="624" w:type="pct"/>
            <w:tcBorders>
              <w:top w:val="single" w:sz="8" w:space="0" w:color="auto"/>
              <w:left w:val="nil"/>
              <w:bottom w:val="single" w:sz="8" w:space="0" w:color="auto"/>
              <w:right w:val="single" w:sz="4" w:space="0" w:color="auto"/>
            </w:tcBorders>
          </w:tcPr>
          <w:p w14:paraId="333866BD" w14:textId="77777777" w:rsidR="00061FA3" w:rsidRPr="003E752C" w:rsidRDefault="003163B5" w:rsidP="00FE3BEE">
            <w:pPr>
              <w:pStyle w:val="EMA-QRD-normal"/>
              <w:jc w:val="center"/>
              <w:rPr>
                <w:sz w:val="20"/>
              </w:rPr>
            </w:pPr>
            <w:r w:rsidRPr="003E752C">
              <w:rPr>
                <w:sz w:val="20"/>
              </w:rPr>
              <w:t>74 (74,0 %)</w:t>
            </w:r>
          </w:p>
          <w:p w14:paraId="15CA3495" w14:textId="77777777" w:rsidR="003409FB" w:rsidRPr="003E752C" w:rsidRDefault="003163B5" w:rsidP="00FE3BEE">
            <w:pPr>
              <w:pStyle w:val="EMA-QRD-normal"/>
              <w:jc w:val="center"/>
              <w:rPr>
                <w:sz w:val="20"/>
              </w:rPr>
            </w:pPr>
            <w:r w:rsidRPr="003E752C">
              <w:rPr>
                <w:sz w:val="20"/>
              </w:rPr>
              <w:t>63</w:t>
            </w:r>
          </w:p>
          <w:p w14:paraId="094FFC64" w14:textId="77777777" w:rsidR="00061FA3" w:rsidRPr="003E752C" w:rsidRDefault="00061FA3" w:rsidP="00FE3BEE">
            <w:pPr>
              <w:pStyle w:val="EMA-QRD-normal"/>
              <w:jc w:val="center"/>
              <w:rPr>
                <w:sz w:val="20"/>
              </w:rPr>
            </w:pPr>
          </w:p>
          <w:p w14:paraId="5C924E03" w14:textId="77777777" w:rsidR="003409FB" w:rsidRPr="003E752C" w:rsidRDefault="003163B5" w:rsidP="00FE3BEE">
            <w:pPr>
              <w:pStyle w:val="EMA-QRD-normal"/>
              <w:jc w:val="center"/>
              <w:rPr>
                <w:sz w:val="20"/>
              </w:rPr>
            </w:pPr>
            <w:r w:rsidRPr="003E752C">
              <w:rPr>
                <w:sz w:val="20"/>
              </w:rPr>
              <w:t>55</w:t>
            </w:r>
          </w:p>
          <w:p w14:paraId="73C7A014" w14:textId="77777777" w:rsidR="00061FA3" w:rsidRPr="003E752C" w:rsidRDefault="00061FA3" w:rsidP="00FE3BEE">
            <w:pPr>
              <w:pStyle w:val="EMA-QRD-normal"/>
              <w:jc w:val="center"/>
              <w:rPr>
                <w:sz w:val="20"/>
              </w:rPr>
            </w:pPr>
          </w:p>
          <w:p w14:paraId="4C551B0C" w14:textId="77777777" w:rsidR="00061FA3" w:rsidRPr="003E752C" w:rsidRDefault="003163B5" w:rsidP="00FE3BEE">
            <w:pPr>
              <w:pStyle w:val="EMA-QRD-normal"/>
              <w:jc w:val="center"/>
              <w:rPr>
                <w:sz w:val="20"/>
              </w:rPr>
            </w:pPr>
            <w:r w:rsidRPr="003E752C">
              <w:rPr>
                <w:sz w:val="20"/>
              </w:rPr>
              <w:t>2</w:t>
            </w:r>
          </w:p>
        </w:tc>
        <w:tc>
          <w:tcPr>
            <w:tcW w:w="624" w:type="pct"/>
            <w:tcBorders>
              <w:top w:val="nil"/>
              <w:left w:val="single" w:sz="4" w:space="0" w:color="auto"/>
              <w:bottom w:val="single" w:sz="8" w:space="0" w:color="auto"/>
              <w:right w:val="single" w:sz="8" w:space="0" w:color="auto"/>
            </w:tcBorders>
          </w:tcPr>
          <w:p w14:paraId="77FB77E5" w14:textId="77777777" w:rsidR="00061FA3" w:rsidRPr="003E752C" w:rsidRDefault="003163B5" w:rsidP="002443EE">
            <w:pPr>
              <w:pStyle w:val="EMA-QRD-normal"/>
              <w:jc w:val="center"/>
              <w:rPr>
                <w:sz w:val="20"/>
              </w:rPr>
            </w:pPr>
            <w:r w:rsidRPr="003E752C">
              <w:rPr>
                <w:sz w:val="20"/>
              </w:rPr>
              <w:t>57 (98,3 %)</w:t>
            </w:r>
          </w:p>
          <w:p w14:paraId="0533728C" w14:textId="77777777" w:rsidR="003409FB" w:rsidRPr="003E752C" w:rsidRDefault="003163B5" w:rsidP="00FE3BEE">
            <w:pPr>
              <w:pStyle w:val="EMA-QRD-normal"/>
              <w:jc w:val="center"/>
              <w:rPr>
                <w:sz w:val="20"/>
              </w:rPr>
            </w:pPr>
            <w:r w:rsidRPr="003E752C">
              <w:rPr>
                <w:sz w:val="20"/>
              </w:rPr>
              <w:t>55</w:t>
            </w:r>
          </w:p>
          <w:p w14:paraId="21BE1D22" w14:textId="77777777" w:rsidR="00061FA3" w:rsidRPr="003E752C" w:rsidRDefault="00061FA3" w:rsidP="00FE3BEE">
            <w:pPr>
              <w:pStyle w:val="EMA-QRD-normal"/>
              <w:jc w:val="center"/>
              <w:rPr>
                <w:sz w:val="20"/>
              </w:rPr>
            </w:pPr>
          </w:p>
          <w:p w14:paraId="157064A4" w14:textId="77777777" w:rsidR="003409FB" w:rsidRPr="003E752C" w:rsidRDefault="003163B5" w:rsidP="00FE3BEE">
            <w:pPr>
              <w:pStyle w:val="EMA-QRD-normal"/>
              <w:jc w:val="center"/>
              <w:rPr>
                <w:sz w:val="20"/>
              </w:rPr>
            </w:pPr>
            <w:r w:rsidRPr="003E752C">
              <w:rPr>
                <w:sz w:val="20"/>
              </w:rPr>
              <w:t>42</w:t>
            </w:r>
          </w:p>
          <w:p w14:paraId="13D19F67" w14:textId="77777777" w:rsidR="00061FA3" w:rsidRPr="003E752C" w:rsidRDefault="00061FA3" w:rsidP="00FE3BEE">
            <w:pPr>
              <w:pStyle w:val="EMA-QRD-normal"/>
              <w:jc w:val="center"/>
              <w:rPr>
                <w:sz w:val="20"/>
              </w:rPr>
            </w:pPr>
          </w:p>
          <w:p w14:paraId="6BDCF241" w14:textId="77777777" w:rsidR="00061FA3" w:rsidRPr="003E752C" w:rsidRDefault="003163B5" w:rsidP="002443EE">
            <w:pPr>
              <w:pStyle w:val="EMA-QRD-normal"/>
              <w:jc w:val="center"/>
              <w:rPr>
                <w:sz w:val="20"/>
              </w:rPr>
            </w:pPr>
            <w:r w:rsidRPr="003E752C">
              <w:rPr>
                <w:sz w:val="20"/>
              </w:rPr>
              <w:t>1</w:t>
            </w:r>
          </w:p>
        </w:tc>
        <w:tc>
          <w:tcPr>
            <w:tcW w:w="656" w:type="pct"/>
            <w:tcBorders>
              <w:top w:val="nil"/>
              <w:left w:val="nil"/>
              <w:bottom w:val="single" w:sz="8" w:space="0" w:color="auto"/>
              <w:right w:val="single" w:sz="8" w:space="0" w:color="auto"/>
            </w:tcBorders>
          </w:tcPr>
          <w:p w14:paraId="16469E87" w14:textId="77777777" w:rsidR="00061FA3" w:rsidRPr="003E752C" w:rsidRDefault="003163B5" w:rsidP="002443EE">
            <w:pPr>
              <w:pStyle w:val="EMA-QRD-normal"/>
              <w:jc w:val="center"/>
              <w:rPr>
                <w:sz w:val="20"/>
              </w:rPr>
            </w:pPr>
            <w:r w:rsidRPr="003E752C">
              <w:rPr>
                <w:sz w:val="20"/>
              </w:rPr>
              <w:t>48 (17,1 %)</w:t>
            </w:r>
          </w:p>
          <w:p w14:paraId="2E3C5EB6" w14:textId="77777777" w:rsidR="003409FB" w:rsidRPr="003E752C" w:rsidRDefault="003163B5" w:rsidP="00FE3BEE">
            <w:pPr>
              <w:pStyle w:val="EMA-QRD-normal"/>
              <w:jc w:val="center"/>
              <w:rPr>
                <w:sz w:val="20"/>
              </w:rPr>
            </w:pPr>
            <w:r w:rsidRPr="003E752C">
              <w:rPr>
                <w:sz w:val="20"/>
              </w:rPr>
              <w:t>38</w:t>
            </w:r>
          </w:p>
          <w:p w14:paraId="5D0A3266" w14:textId="77777777" w:rsidR="00061FA3" w:rsidRPr="003E752C" w:rsidRDefault="00061FA3" w:rsidP="00FE3BEE">
            <w:pPr>
              <w:pStyle w:val="EMA-QRD-normal"/>
              <w:jc w:val="center"/>
              <w:rPr>
                <w:sz w:val="20"/>
              </w:rPr>
            </w:pPr>
          </w:p>
          <w:p w14:paraId="6B3C5B6D" w14:textId="77777777" w:rsidR="003409FB" w:rsidRPr="003E752C" w:rsidRDefault="003163B5" w:rsidP="00FE3BEE">
            <w:pPr>
              <w:pStyle w:val="EMA-QRD-normal"/>
              <w:jc w:val="center"/>
              <w:rPr>
                <w:sz w:val="20"/>
              </w:rPr>
            </w:pPr>
            <w:r w:rsidRPr="003E752C">
              <w:rPr>
                <w:sz w:val="20"/>
              </w:rPr>
              <w:t>10</w:t>
            </w:r>
          </w:p>
          <w:p w14:paraId="058C65C7" w14:textId="77777777" w:rsidR="00061FA3" w:rsidRPr="003E752C" w:rsidRDefault="00061FA3" w:rsidP="00FE3BEE">
            <w:pPr>
              <w:pStyle w:val="EMA-QRD-normal"/>
              <w:jc w:val="center"/>
              <w:rPr>
                <w:sz w:val="20"/>
              </w:rPr>
            </w:pPr>
          </w:p>
          <w:p w14:paraId="76293C76" w14:textId="77777777" w:rsidR="00061FA3" w:rsidRPr="003E752C" w:rsidRDefault="003163B5" w:rsidP="002443EE">
            <w:pPr>
              <w:pStyle w:val="EMA-QRD-normal"/>
              <w:jc w:val="center"/>
              <w:rPr>
                <w:sz w:val="20"/>
              </w:rPr>
            </w:pPr>
            <w:r w:rsidRPr="003E752C">
              <w:rPr>
                <w:sz w:val="20"/>
              </w:rPr>
              <w:t>9</w:t>
            </w:r>
          </w:p>
        </w:tc>
        <w:tc>
          <w:tcPr>
            <w:tcW w:w="527" w:type="pct"/>
            <w:tcBorders>
              <w:top w:val="single" w:sz="8" w:space="0" w:color="auto"/>
              <w:left w:val="nil"/>
              <w:bottom w:val="single" w:sz="8" w:space="0" w:color="auto"/>
              <w:right w:val="single" w:sz="4" w:space="0" w:color="auto"/>
            </w:tcBorders>
          </w:tcPr>
          <w:p w14:paraId="27016B69" w14:textId="77777777" w:rsidR="00061FA3" w:rsidRPr="003E752C" w:rsidRDefault="003163B5" w:rsidP="00FE3BEE">
            <w:pPr>
              <w:pStyle w:val="EMA-QRD-normal"/>
              <w:jc w:val="center"/>
              <w:rPr>
                <w:sz w:val="20"/>
              </w:rPr>
            </w:pPr>
            <w:r w:rsidRPr="003E752C">
              <w:rPr>
                <w:sz w:val="20"/>
              </w:rPr>
              <w:t>47 (68,1 %)</w:t>
            </w:r>
          </w:p>
          <w:p w14:paraId="7C826E63" w14:textId="77777777" w:rsidR="003409FB" w:rsidRPr="003E752C" w:rsidRDefault="003163B5" w:rsidP="00FE3BEE">
            <w:pPr>
              <w:pStyle w:val="EMA-QRD-normal"/>
              <w:jc w:val="center"/>
              <w:rPr>
                <w:sz w:val="20"/>
              </w:rPr>
            </w:pPr>
            <w:r w:rsidRPr="003E752C">
              <w:rPr>
                <w:sz w:val="20"/>
              </w:rPr>
              <w:t>37</w:t>
            </w:r>
          </w:p>
          <w:p w14:paraId="32D1C49A" w14:textId="77777777" w:rsidR="00061FA3" w:rsidRPr="003E752C" w:rsidRDefault="00061FA3" w:rsidP="00FE3BEE">
            <w:pPr>
              <w:pStyle w:val="EMA-QRD-normal"/>
              <w:jc w:val="center"/>
              <w:rPr>
                <w:sz w:val="20"/>
              </w:rPr>
            </w:pPr>
          </w:p>
          <w:p w14:paraId="34700C81" w14:textId="77777777" w:rsidR="003409FB" w:rsidRPr="003E752C" w:rsidRDefault="003163B5" w:rsidP="002443EE">
            <w:pPr>
              <w:pStyle w:val="EMA-QRD-normal"/>
              <w:jc w:val="center"/>
              <w:rPr>
                <w:sz w:val="20"/>
              </w:rPr>
            </w:pPr>
            <w:r w:rsidRPr="003E752C">
              <w:rPr>
                <w:sz w:val="20"/>
              </w:rPr>
              <w:t>10</w:t>
            </w:r>
          </w:p>
          <w:p w14:paraId="499C926B" w14:textId="77777777" w:rsidR="00061FA3" w:rsidRPr="003E752C" w:rsidRDefault="00061FA3" w:rsidP="002443EE">
            <w:pPr>
              <w:pStyle w:val="EMA-QRD-normal"/>
              <w:jc w:val="center"/>
              <w:rPr>
                <w:sz w:val="20"/>
              </w:rPr>
            </w:pPr>
          </w:p>
          <w:p w14:paraId="16A9FFBF" w14:textId="77777777" w:rsidR="00061FA3" w:rsidRPr="003E752C" w:rsidRDefault="003163B5" w:rsidP="002443EE">
            <w:pPr>
              <w:pStyle w:val="EMA-QRD-normal"/>
              <w:jc w:val="center"/>
              <w:rPr>
                <w:sz w:val="20"/>
              </w:rPr>
            </w:pPr>
            <w:r w:rsidRPr="003E752C">
              <w:rPr>
                <w:sz w:val="20"/>
              </w:rPr>
              <w:t>5</w:t>
            </w:r>
          </w:p>
        </w:tc>
        <w:tc>
          <w:tcPr>
            <w:tcW w:w="536" w:type="pct"/>
            <w:tcBorders>
              <w:top w:val="nil"/>
              <w:left w:val="single" w:sz="4" w:space="0" w:color="auto"/>
              <w:bottom w:val="single" w:sz="8" w:space="0" w:color="auto"/>
              <w:right w:val="single" w:sz="8" w:space="0" w:color="auto"/>
            </w:tcBorders>
          </w:tcPr>
          <w:p w14:paraId="12C4F2F1" w14:textId="77777777" w:rsidR="00061FA3" w:rsidRPr="003E752C" w:rsidRDefault="003163B5" w:rsidP="00FE3BEE">
            <w:pPr>
              <w:pStyle w:val="EMA-QRD-normal"/>
              <w:jc w:val="center"/>
              <w:rPr>
                <w:sz w:val="20"/>
              </w:rPr>
            </w:pPr>
            <w:r w:rsidRPr="003E752C">
              <w:rPr>
                <w:sz w:val="20"/>
              </w:rPr>
              <w:t>56 (96,6 %)</w:t>
            </w:r>
          </w:p>
          <w:p w14:paraId="28A8D601" w14:textId="77777777" w:rsidR="003409FB" w:rsidRPr="003E752C" w:rsidRDefault="003163B5" w:rsidP="00FE3BEE">
            <w:pPr>
              <w:pStyle w:val="EMA-QRD-normal"/>
              <w:jc w:val="center"/>
              <w:rPr>
                <w:sz w:val="20"/>
              </w:rPr>
            </w:pPr>
            <w:r w:rsidRPr="003E752C">
              <w:rPr>
                <w:sz w:val="20"/>
              </w:rPr>
              <w:t>53</w:t>
            </w:r>
          </w:p>
          <w:p w14:paraId="70269EA8" w14:textId="77777777" w:rsidR="00061FA3" w:rsidRPr="003E752C" w:rsidRDefault="00061FA3" w:rsidP="00FE3BEE">
            <w:pPr>
              <w:pStyle w:val="EMA-QRD-normal"/>
              <w:jc w:val="center"/>
              <w:rPr>
                <w:sz w:val="20"/>
              </w:rPr>
            </w:pPr>
          </w:p>
          <w:p w14:paraId="14A17903" w14:textId="77777777" w:rsidR="003409FB" w:rsidRPr="003E752C" w:rsidRDefault="003163B5" w:rsidP="00FE3BEE">
            <w:pPr>
              <w:pStyle w:val="EMA-QRD-normal"/>
              <w:jc w:val="center"/>
              <w:rPr>
                <w:sz w:val="20"/>
              </w:rPr>
            </w:pPr>
            <w:r w:rsidRPr="003E752C">
              <w:rPr>
                <w:sz w:val="20"/>
              </w:rPr>
              <w:t>10</w:t>
            </w:r>
          </w:p>
          <w:p w14:paraId="11AC23D0" w14:textId="77777777" w:rsidR="00061FA3" w:rsidRPr="003E752C" w:rsidRDefault="00061FA3" w:rsidP="00FE3BEE">
            <w:pPr>
              <w:pStyle w:val="EMA-QRD-normal"/>
              <w:jc w:val="center"/>
              <w:rPr>
                <w:sz w:val="20"/>
              </w:rPr>
            </w:pPr>
          </w:p>
          <w:p w14:paraId="13E68D20" w14:textId="77777777" w:rsidR="00061FA3" w:rsidRPr="003E752C" w:rsidRDefault="003163B5" w:rsidP="00FE3BEE">
            <w:pPr>
              <w:pStyle w:val="EMA-QRD-normal"/>
              <w:jc w:val="center"/>
              <w:rPr>
                <w:sz w:val="20"/>
              </w:rPr>
            </w:pPr>
            <w:r w:rsidRPr="003E752C">
              <w:rPr>
                <w:sz w:val="20"/>
              </w:rPr>
              <w:t>3</w:t>
            </w:r>
          </w:p>
        </w:tc>
      </w:tr>
    </w:tbl>
    <w:p w14:paraId="136083BD" w14:textId="77777777" w:rsidR="00061FA3" w:rsidRPr="003E752C" w:rsidRDefault="003163B5" w:rsidP="00061FA3">
      <w:pPr>
        <w:pStyle w:val="EMA-normal"/>
        <w:keepNext/>
        <w:keepLines/>
        <w:ind w:left="567" w:hanging="567"/>
        <w:rPr>
          <w:bCs/>
          <w:sz w:val="18"/>
        </w:rPr>
      </w:pPr>
      <w:r w:rsidRPr="003E752C">
        <w:rPr>
          <w:bCs/>
          <w:sz w:val="18"/>
        </w:rPr>
        <w:t>Intent-to-</w:t>
      </w:r>
      <w:proofErr w:type="spellStart"/>
      <w:r w:rsidRPr="003E752C">
        <w:rPr>
          <w:bCs/>
          <w:sz w:val="18"/>
        </w:rPr>
        <w:t>treat</w:t>
      </w:r>
      <w:proofErr w:type="spellEnd"/>
      <w:r w:rsidRPr="003E752C">
        <w:rPr>
          <w:bCs/>
          <w:sz w:val="18"/>
        </w:rPr>
        <w:t>-analysesættet omfatter alle randomiserede patienter.</w:t>
      </w:r>
    </w:p>
    <w:p w14:paraId="78AAB1AA" w14:textId="77777777" w:rsidR="00061FA3" w:rsidRPr="003E752C" w:rsidRDefault="00061FA3" w:rsidP="00061FA3"/>
    <w:p w14:paraId="476EB5F4" w14:textId="77777777" w:rsidR="00061FA3" w:rsidRPr="003E752C" w:rsidRDefault="003163B5" w:rsidP="00061FA3">
      <w:pPr>
        <w:pStyle w:val="EMA-normal"/>
        <w:keepNext/>
        <w:keepLines/>
        <w:rPr>
          <w:b/>
          <w:szCs w:val="22"/>
        </w:rPr>
      </w:pPr>
      <w:r w:rsidRPr="003E752C">
        <w:rPr>
          <w:b/>
          <w:szCs w:val="22"/>
        </w:rPr>
        <w:lastRenderedPageBreak/>
        <w:t>Tabel 6: Succesraterne for procedurerne i kliniske fase 3-forsøg med intravenøst remimazolam ved en procedurevarighed ≥ 30 minutter (intent-to-</w:t>
      </w:r>
      <w:proofErr w:type="spellStart"/>
      <w:r w:rsidRPr="003E752C">
        <w:rPr>
          <w:b/>
          <w:szCs w:val="22"/>
        </w:rPr>
        <w:t>treat</w:t>
      </w:r>
      <w:proofErr w:type="spellEnd"/>
      <w:r w:rsidRPr="003E752C">
        <w:rPr>
          <w:b/>
          <w:szCs w:val="22"/>
        </w:rPr>
        <w:t>-sættet)</w:t>
      </w:r>
    </w:p>
    <w:p w14:paraId="7D471A65" w14:textId="77777777" w:rsidR="00460366" w:rsidRPr="003E752C" w:rsidRDefault="00460366" w:rsidP="00061FA3">
      <w:pPr>
        <w:pStyle w:val="EMA-normal"/>
        <w:keepNext/>
        <w:keepLines/>
        <w:rPr>
          <w:b/>
          <w:szCs w:val="22"/>
        </w:rPr>
      </w:pPr>
    </w:p>
    <w:tbl>
      <w:tblPr>
        <w:tblW w:w="5000" w:type="pct"/>
        <w:jc w:val="center"/>
        <w:tblCellMar>
          <w:left w:w="0" w:type="dxa"/>
          <w:right w:w="0" w:type="dxa"/>
        </w:tblCellMar>
        <w:tblLook w:val="04A0" w:firstRow="1" w:lastRow="0" w:firstColumn="1" w:lastColumn="0" w:noHBand="0" w:noVBand="1"/>
      </w:tblPr>
      <w:tblGrid>
        <w:gridCol w:w="2500"/>
        <w:gridCol w:w="1403"/>
        <w:gridCol w:w="983"/>
        <w:gridCol w:w="1026"/>
        <w:gridCol w:w="1187"/>
        <w:gridCol w:w="926"/>
        <w:gridCol w:w="1026"/>
      </w:tblGrid>
      <w:tr w:rsidR="00063FF8" w:rsidRPr="003E752C" w14:paraId="341A4EC4" w14:textId="77777777" w:rsidTr="005107C2">
        <w:trPr>
          <w:cantSplit/>
          <w:tblHeader/>
          <w:jc w:val="center"/>
        </w:trPr>
        <w:tc>
          <w:tcPr>
            <w:tcW w:w="1394"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2BCC7CD8" w14:textId="77777777" w:rsidR="00541364" w:rsidRPr="003E752C" w:rsidRDefault="003163B5" w:rsidP="00E31067">
            <w:pPr>
              <w:pStyle w:val="EMA-QRD-normal"/>
              <w:keepNext/>
              <w:rPr>
                <w:sz w:val="20"/>
              </w:rPr>
            </w:pPr>
            <w:r w:rsidRPr="003E752C">
              <w:rPr>
                <w:sz w:val="20"/>
              </w:rPr>
              <w:t>Studie</w:t>
            </w:r>
          </w:p>
        </w:tc>
        <w:tc>
          <w:tcPr>
            <w:tcW w:w="1872" w:type="pct"/>
            <w:gridSpan w:val="3"/>
            <w:tcBorders>
              <w:top w:val="single" w:sz="8" w:space="0" w:color="auto"/>
              <w:left w:val="nil"/>
              <w:bottom w:val="single" w:sz="8" w:space="0" w:color="auto"/>
              <w:right w:val="single" w:sz="8" w:space="0" w:color="auto"/>
            </w:tcBorders>
            <w:shd w:val="clear" w:color="auto" w:fill="FFFFFF"/>
          </w:tcPr>
          <w:p w14:paraId="5EDE3086" w14:textId="77777777" w:rsidR="00541364" w:rsidRPr="003E752C" w:rsidRDefault="003163B5" w:rsidP="00D44D22">
            <w:pPr>
              <w:pStyle w:val="EMA-QRD-normal"/>
              <w:jc w:val="center"/>
              <w:rPr>
                <w:rFonts w:eastAsiaTheme="minorEastAsia"/>
                <w:sz w:val="20"/>
              </w:rPr>
            </w:pPr>
            <w:r w:rsidRPr="003E752C">
              <w:rPr>
                <w:sz w:val="20"/>
              </w:rPr>
              <w:t>CNS7056-006</w:t>
            </w:r>
          </w:p>
        </w:tc>
        <w:tc>
          <w:tcPr>
            <w:tcW w:w="1735" w:type="pct"/>
            <w:gridSpan w:val="3"/>
            <w:tcBorders>
              <w:top w:val="single" w:sz="8" w:space="0" w:color="auto"/>
              <w:left w:val="nil"/>
              <w:bottom w:val="single" w:sz="8" w:space="0" w:color="auto"/>
              <w:right w:val="single" w:sz="8" w:space="0" w:color="auto"/>
            </w:tcBorders>
            <w:shd w:val="clear" w:color="auto" w:fill="FFFFFF"/>
          </w:tcPr>
          <w:p w14:paraId="0CF87E84" w14:textId="77777777" w:rsidR="00541364" w:rsidRPr="003E752C" w:rsidRDefault="003163B5" w:rsidP="00D44D22">
            <w:pPr>
              <w:pStyle w:val="EMA-QRD-normal"/>
              <w:jc w:val="center"/>
              <w:rPr>
                <w:sz w:val="20"/>
              </w:rPr>
            </w:pPr>
            <w:r w:rsidRPr="003E752C">
              <w:rPr>
                <w:sz w:val="20"/>
              </w:rPr>
              <w:t>CNS7056-008</w:t>
            </w:r>
          </w:p>
        </w:tc>
      </w:tr>
      <w:tr w:rsidR="00063FF8" w:rsidRPr="003E752C" w14:paraId="731DE354" w14:textId="77777777" w:rsidTr="005107C2">
        <w:trPr>
          <w:cantSplit/>
          <w:trHeight w:val="397"/>
          <w:tblHeader/>
          <w:jc w:val="center"/>
        </w:trPr>
        <w:tc>
          <w:tcPr>
            <w:tcW w:w="139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04C939C" w14:textId="77777777" w:rsidR="00541364" w:rsidRPr="003E752C" w:rsidRDefault="003163B5" w:rsidP="00E31067">
            <w:pPr>
              <w:pStyle w:val="EMA-QRD-normal"/>
              <w:keepNext/>
              <w:rPr>
                <w:rFonts w:eastAsiaTheme="minorEastAsia"/>
                <w:sz w:val="20"/>
              </w:rPr>
            </w:pPr>
            <w:r w:rsidRPr="003E752C">
              <w:rPr>
                <w:sz w:val="20"/>
              </w:rPr>
              <w:t>Behandlingsgruppe</w:t>
            </w:r>
          </w:p>
        </w:tc>
        <w:tc>
          <w:tcPr>
            <w:tcW w:w="787" w:type="pct"/>
            <w:tcBorders>
              <w:top w:val="nil"/>
              <w:left w:val="nil"/>
              <w:bottom w:val="single" w:sz="8" w:space="0" w:color="auto"/>
              <w:right w:val="single" w:sz="8" w:space="0" w:color="auto"/>
            </w:tcBorders>
            <w:shd w:val="clear" w:color="auto" w:fill="FFFFFF"/>
            <w:vAlign w:val="bottom"/>
            <w:hideMark/>
          </w:tcPr>
          <w:p w14:paraId="44C7C2C7" w14:textId="77777777" w:rsidR="00541364" w:rsidRPr="003E752C" w:rsidRDefault="003163B5" w:rsidP="00541364">
            <w:pPr>
              <w:pStyle w:val="EMA-normal"/>
              <w:jc w:val="center"/>
              <w:rPr>
                <w:sz w:val="20"/>
              </w:rPr>
            </w:pPr>
            <w:r w:rsidRPr="003E752C">
              <w:rPr>
                <w:sz w:val="20"/>
              </w:rPr>
              <w:t>Remimazolam</w:t>
            </w:r>
          </w:p>
          <w:p w14:paraId="3E8836EB" w14:textId="77777777" w:rsidR="00541364" w:rsidRPr="003E752C" w:rsidRDefault="003163B5" w:rsidP="00541364">
            <w:pPr>
              <w:pStyle w:val="EMA-normal"/>
              <w:jc w:val="center"/>
              <w:rPr>
                <w:sz w:val="20"/>
              </w:rPr>
            </w:pPr>
            <w:r w:rsidRPr="003E752C">
              <w:rPr>
                <w:sz w:val="20"/>
              </w:rPr>
              <w:t>(N = 1)</w:t>
            </w:r>
          </w:p>
        </w:tc>
        <w:tc>
          <w:tcPr>
            <w:tcW w:w="555" w:type="pct"/>
            <w:tcBorders>
              <w:top w:val="nil"/>
              <w:left w:val="nil"/>
              <w:bottom w:val="single" w:sz="8" w:space="0" w:color="auto"/>
              <w:right w:val="single" w:sz="4" w:space="0" w:color="auto"/>
            </w:tcBorders>
            <w:shd w:val="clear" w:color="auto" w:fill="FFFFFF"/>
            <w:vAlign w:val="bottom"/>
          </w:tcPr>
          <w:p w14:paraId="0AAF9B0F" w14:textId="77777777" w:rsidR="00541364" w:rsidRPr="003E752C" w:rsidRDefault="003163B5" w:rsidP="00541364">
            <w:pPr>
              <w:pStyle w:val="EMA-normal"/>
              <w:jc w:val="center"/>
              <w:rPr>
                <w:sz w:val="20"/>
              </w:rPr>
            </w:pPr>
            <w:proofErr w:type="spellStart"/>
            <w:r w:rsidRPr="003E752C">
              <w:rPr>
                <w:sz w:val="20"/>
              </w:rPr>
              <w:t>Midazolam</w:t>
            </w:r>
            <w:proofErr w:type="spellEnd"/>
          </w:p>
          <w:p w14:paraId="0DDC3F15" w14:textId="77777777" w:rsidR="00541364" w:rsidRPr="003E752C" w:rsidRDefault="003163B5" w:rsidP="00541364">
            <w:pPr>
              <w:pStyle w:val="EMA-normal"/>
              <w:jc w:val="center"/>
              <w:rPr>
                <w:sz w:val="20"/>
              </w:rPr>
            </w:pPr>
            <w:r w:rsidRPr="003E752C">
              <w:rPr>
                <w:sz w:val="20"/>
              </w:rPr>
              <w:t>(N = 3)</w:t>
            </w:r>
          </w:p>
        </w:tc>
        <w:tc>
          <w:tcPr>
            <w:tcW w:w="530" w:type="pct"/>
            <w:tcBorders>
              <w:top w:val="nil"/>
              <w:left w:val="single" w:sz="4" w:space="0" w:color="auto"/>
              <w:bottom w:val="single" w:sz="8" w:space="0" w:color="auto"/>
              <w:right w:val="single" w:sz="8" w:space="0" w:color="auto"/>
            </w:tcBorders>
            <w:shd w:val="clear" w:color="auto" w:fill="FFFFFF"/>
            <w:vAlign w:val="bottom"/>
            <w:hideMark/>
          </w:tcPr>
          <w:p w14:paraId="556CB7AF" w14:textId="77777777" w:rsidR="00541364" w:rsidRPr="003E752C" w:rsidRDefault="003163B5" w:rsidP="00541364">
            <w:pPr>
              <w:pStyle w:val="EMA-normal"/>
              <w:jc w:val="center"/>
              <w:rPr>
                <w:sz w:val="20"/>
              </w:rPr>
            </w:pPr>
            <w:r w:rsidRPr="003E752C">
              <w:rPr>
                <w:sz w:val="20"/>
              </w:rPr>
              <w:t>Placebo (</w:t>
            </w:r>
            <w:proofErr w:type="spellStart"/>
            <w:r w:rsidRPr="003E752C">
              <w:rPr>
                <w:sz w:val="20"/>
              </w:rPr>
              <w:t>midazolam</w:t>
            </w:r>
            <w:proofErr w:type="spellEnd"/>
            <w:r w:rsidRPr="003E752C">
              <w:rPr>
                <w:sz w:val="20"/>
              </w:rPr>
              <w:t xml:space="preserve"> som nødmedicin)</w:t>
            </w:r>
          </w:p>
          <w:p w14:paraId="46CF911C" w14:textId="77777777" w:rsidR="00541364" w:rsidRPr="003E752C" w:rsidRDefault="003163B5" w:rsidP="00541364">
            <w:pPr>
              <w:pStyle w:val="EMA-normal"/>
              <w:jc w:val="center"/>
              <w:rPr>
                <w:sz w:val="20"/>
              </w:rPr>
            </w:pPr>
            <w:r w:rsidRPr="003E752C">
              <w:rPr>
                <w:sz w:val="20"/>
              </w:rPr>
              <w:t>(N = 2)</w:t>
            </w:r>
          </w:p>
        </w:tc>
        <w:tc>
          <w:tcPr>
            <w:tcW w:w="656" w:type="pct"/>
            <w:tcBorders>
              <w:top w:val="nil"/>
              <w:left w:val="nil"/>
              <w:bottom w:val="single" w:sz="8" w:space="0" w:color="auto"/>
              <w:right w:val="single" w:sz="8" w:space="0" w:color="auto"/>
            </w:tcBorders>
            <w:shd w:val="clear" w:color="auto" w:fill="FFFFFF"/>
            <w:vAlign w:val="bottom"/>
            <w:hideMark/>
          </w:tcPr>
          <w:p w14:paraId="23FEC587" w14:textId="77777777" w:rsidR="00541364" w:rsidRPr="003E752C" w:rsidRDefault="003163B5" w:rsidP="00541364">
            <w:pPr>
              <w:pStyle w:val="EMA-normal"/>
              <w:jc w:val="center"/>
              <w:rPr>
                <w:sz w:val="20"/>
              </w:rPr>
            </w:pPr>
            <w:r w:rsidRPr="003E752C">
              <w:rPr>
                <w:sz w:val="20"/>
              </w:rPr>
              <w:t>Remimazolam</w:t>
            </w:r>
          </w:p>
          <w:p w14:paraId="7FEC8429" w14:textId="77777777" w:rsidR="00541364" w:rsidRPr="003E752C" w:rsidRDefault="003163B5" w:rsidP="00541364">
            <w:pPr>
              <w:pStyle w:val="EMA-normal"/>
              <w:jc w:val="center"/>
              <w:rPr>
                <w:sz w:val="20"/>
              </w:rPr>
            </w:pPr>
            <w:r w:rsidRPr="003E752C">
              <w:rPr>
                <w:sz w:val="20"/>
              </w:rPr>
              <w:t>(N = 30)</w:t>
            </w:r>
          </w:p>
        </w:tc>
        <w:tc>
          <w:tcPr>
            <w:tcW w:w="512" w:type="pct"/>
            <w:tcBorders>
              <w:top w:val="nil"/>
              <w:left w:val="nil"/>
              <w:bottom w:val="single" w:sz="8" w:space="0" w:color="auto"/>
              <w:right w:val="single" w:sz="4" w:space="0" w:color="auto"/>
            </w:tcBorders>
            <w:shd w:val="clear" w:color="auto" w:fill="FFFFFF"/>
            <w:vAlign w:val="bottom"/>
          </w:tcPr>
          <w:p w14:paraId="2F971AF9" w14:textId="77777777" w:rsidR="00541364" w:rsidRPr="003E752C" w:rsidRDefault="003163B5" w:rsidP="00541364">
            <w:pPr>
              <w:pStyle w:val="EMA-normal"/>
              <w:jc w:val="center"/>
              <w:rPr>
                <w:sz w:val="20"/>
              </w:rPr>
            </w:pPr>
            <w:proofErr w:type="spellStart"/>
            <w:r w:rsidRPr="003E752C">
              <w:rPr>
                <w:sz w:val="20"/>
              </w:rPr>
              <w:t>Midazolam</w:t>
            </w:r>
            <w:proofErr w:type="spellEnd"/>
          </w:p>
          <w:p w14:paraId="52F28285" w14:textId="77777777" w:rsidR="00541364" w:rsidRPr="003E752C" w:rsidRDefault="003163B5" w:rsidP="00541364">
            <w:pPr>
              <w:pStyle w:val="EMA-normal"/>
              <w:jc w:val="center"/>
              <w:rPr>
                <w:sz w:val="20"/>
              </w:rPr>
            </w:pPr>
            <w:r w:rsidRPr="003E752C">
              <w:rPr>
                <w:sz w:val="20"/>
              </w:rPr>
              <w:t>(N = 4)</w:t>
            </w:r>
          </w:p>
        </w:tc>
        <w:tc>
          <w:tcPr>
            <w:tcW w:w="567" w:type="pct"/>
            <w:tcBorders>
              <w:top w:val="nil"/>
              <w:left w:val="single" w:sz="4" w:space="0" w:color="auto"/>
              <w:bottom w:val="single" w:sz="8" w:space="0" w:color="auto"/>
              <w:right w:val="single" w:sz="8" w:space="0" w:color="auto"/>
            </w:tcBorders>
            <w:shd w:val="clear" w:color="auto" w:fill="FFFFFF"/>
            <w:vAlign w:val="bottom"/>
            <w:hideMark/>
          </w:tcPr>
          <w:p w14:paraId="3C860DC5" w14:textId="77777777" w:rsidR="00541364" w:rsidRPr="003E752C" w:rsidRDefault="003163B5" w:rsidP="00541364">
            <w:pPr>
              <w:pStyle w:val="EMA-normal"/>
              <w:jc w:val="center"/>
              <w:rPr>
                <w:sz w:val="20"/>
              </w:rPr>
            </w:pPr>
            <w:r w:rsidRPr="003E752C">
              <w:rPr>
                <w:sz w:val="20"/>
              </w:rPr>
              <w:t>Placebo (</w:t>
            </w:r>
            <w:proofErr w:type="spellStart"/>
            <w:r w:rsidRPr="003E752C">
              <w:rPr>
                <w:sz w:val="20"/>
              </w:rPr>
              <w:t>midazolam</w:t>
            </w:r>
            <w:proofErr w:type="spellEnd"/>
            <w:r w:rsidRPr="003E752C">
              <w:rPr>
                <w:sz w:val="20"/>
              </w:rPr>
              <w:t xml:space="preserve"> som nødmedicin)</w:t>
            </w:r>
          </w:p>
          <w:p w14:paraId="7DCB1627" w14:textId="77777777" w:rsidR="00541364" w:rsidRPr="003E752C" w:rsidRDefault="003163B5" w:rsidP="00541364">
            <w:pPr>
              <w:pStyle w:val="EMA-normal"/>
              <w:jc w:val="center"/>
              <w:rPr>
                <w:sz w:val="20"/>
              </w:rPr>
            </w:pPr>
            <w:r w:rsidRPr="003E752C">
              <w:rPr>
                <w:sz w:val="20"/>
              </w:rPr>
              <w:t>(N = 5)</w:t>
            </w:r>
          </w:p>
        </w:tc>
      </w:tr>
      <w:tr w:rsidR="00063FF8" w:rsidRPr="003E752C" w14:paraId="7A91C97F" w14:textId="77777777" w:rsidTr="005107C2">
        <w:trPr>
          <w:cantSplit/>
          <w:jc w:val="center"/>
        </w:trPr>
        <w:tc>
          <w:tcPr>
            <w:tcW w:w="1394" w:type="pct"/>
            <w:tcBorders>
              <w:top w:val="nil"/>
              <w:left w:val="single" w:sz="8" w:space="0" w:color="auto"/>
              <w:bottom w:val="single" w:sz="8" w:space="0" w:color="auto"/>
              <w:right w:val="single" w:sz="8" w:space="0" w:color="auto"/>
            </w:tcBorders>
            <w:hideMark/>
          </w:tcPr>
          <w:p w14:paraId="5CA715CF" w14:textId="77777777" w:rsidR="00541364" w:rsidRPr="003E752C" w:rsidRDefault="003163B5" w:rsidP="00E31067">
            <w:pPr>
              <w:pStyle w:val="EMA-QRD-normal"/>
              <w:keepNext/>
              <w:rPr>
                <w:sz w:val="20"/>
              </w:rPr>
            </w:pPr>
            <w:r w:rsidRPr="003E752C">
              <w:rPr>
                <w:sz w:val="20"/>
              </w:rPr>
              <w:t>Vellykket procedure [N (%)]</w:t>
            </w:r>
          </w:p>
        </w:tc>
        <w:tc>
          <w:tcPr>
            <w:tcW w:w="787" w:type="pct"/>
            <w:tcBorders>
              <w:top w:val="nil"/>
              <w:left w:val="nil"/>
              <w:bottom w:val="single" w:sz="8" w:space="0" w:color="auto"/>
              <w:right w:val="single" w:sz="8" w:space="0" w:color="auto"/>
            </w:tcBorders>
            <w:vAlign w:val="center"/>
          </w:tcPr>
          <w:p w14:paraId="10FC8FA0" w14:textId="77777777" w:rsidR="00541364" w:rsidRPr="003E752C" w:rsidRDefault="003163B5" w:rsidP="00541364">
            <w:pPr>
              <w:pStyle w:val="EMA-normal"/>
              <w:jc w:val="center"/>
              <w:rPr>
                <w:sz w:val="20"/>
              </w:rPr>
            </w:pPr>
            <w:r w:rsidRPr="003E752C">
              <w:rPr>
                <w:sz w:val="20"/>
              </w:rPr>
              <w:t>0</w:t>
            </w:r>
          </w:p>
        </w:tc>
        <w:tc>
          <w:tcPr>
            <w:tcW w:w="555" w:type="pct"/>
            <w:tcBorders>
              <w:top w:val="single" w:sz="8" w:space="0" w:color="auto"/>
              <w:left w:val="nil"/>
              <w:bottom w:val="single" w:sz="8" w:space="0" w:color="auto"/>
              <w:right w:val="single" w:sz="4" w:space="0" w:color="auto"/>
            </w:tcBorders>
          </w:tcPr>
          <w:p w14:paraId="441EB668" w14:textId="77777777" w:rsidR="00541364" w:rsidRPr="003E752C" w:rsidRDefault="003163B5" w:rsidP="00541364">
            <w:pPr>
              <w:pStyle w:val="EMA-normal"/>
              <w:jc w:val="center"/>
              <w:rPr>
                <w:sz w:val="20"/>
              </w:rPr>
            </w:pPr>
            <w:r w:rsidRPr="003E752C">
              <w:rPr>
                <w:sz w:val="20"/>
                <w:lang w:eastAsia="de-DE"/>
              </w:rPr>
              <w:t>0</w:t>
            </w:r>
          </w:p>
        </w:tc>
        <w:tc>
          <w:tcPr>
            <w:tcW w:w="530" w:type="pct"/>
            <w:tcBorders>
              <w:top w:val="nil"/>
              <w:left w:val="single" w:sz="4" w:space="0" w:color="auto"/>
              <w:bottom w:val="single" w:sz="8" w:space="0" w:color="auto"/>
              <w:right w:val="single" w:sz="8" w:space="0" w:color="auto"/>
            </w:tcBorders>
            <w:vAlign w:val="center"/>
          </w:tcPr>
          <w:p w14:paraId="69487FFB" w14:textId="77777777" w:rsidR="00541364" w:rsidRPr="003E752C" w:rsidRDefault="003163B5" w:rsidP="00541364">
            <w:pPr>
              <w:pStyle w:val="EMA-normal"/>
              <w:jc w:val="center"/>
              <w:rPr>
                <w:sz w:val="20"/>
              </w:rPr>
            </w:pPr>
            <w:r w:rsidRPr="003E752C">
              <w:rPr>
                <w:sz w:val="20"/>
              </w:rPr>
              <w:t>0</w:t>
            </w:r>
          </w:p>
        </w:tc>
        <w:tc>
          <w:tcPr>
            <w:tcW w:w="656" w:type="pct"/>
            <w:tcBorders>
              <w:top w:val="nil"/>
              <w:left w:val="nil"/>
              <w:bottom w:val="single" w:sz="8" w:space="0" w:color="auto"/>
              <w:right w:val="single" w:sz="8" w:space="0" w:color="auto"/>
            </w:tcBorders>
          </w:tcPr>
          <w:p w14:paraId="1D62B5F9" w14:textId="77777777" w:rsidR="00541364" w:rsidRPr="003E752C" w:rsidRDefault="003163B5" w:rsidP="00541364">
            <w:pPr>
              <w:pStyle w:val="EMA-normal"/>
              <w:jc w:val="center"/>
              <w:rPr>
                <w:sz w:val="20"/>
              </w:rPr>
            </w:pPr>
            <w:r w:rsidRPr="003E752C">
              <w:rPr>
                <w:sz w:val="20"/>
              </w:rPr>
              <w:t>18 (60,0 %)</w:t>
            </w:r>
          </w:p>
        </w:tc>
        <w:tc>
          <w:tcPr>
            <w:tcW w:w="512" w:type="pct"/>
            <w:tcBorders>
              <w:top w:val="single" w:sz="8" w:space="0" w:color="auto"/>
              <w:left w:val="nil"/>
              <w:bottom w:val="single" w:sz="8" w:space="0" w:color="auto"/>
              <w:right w:val="single" w:sz="4" w:space="0" w:color="auto"/>
            </w:tcBorders>
          </w:tcPr>
          <w:p w14:paraId="6EEBD99C" w14:textId="77777777" w:rsidR="00541364" w:rsidRPr="003E752C" w:rsidRDefault="003163B5" w:rsidP="00541364">
            <w:pPr>
              <w:pStyle w:val="EMA-normal"/>
              <w:jc w:val="center"/>
              <w:rPr>
                <w:sz w:val="20"/>
              </w:rPr>
            </w:pPr>
            <w:r w:rsidRPr="003E752C">
              <w:rPr>
                <w:sz w:val="20"/>
              </w:rPr>
              <w:t>2 (50,0 %)</w:t>
            </w:r>
          </w:p>
        </w:tc>
        <w:tc>
          <w:tcPr>
            <w:tcW w:w="567" w:type="pct"/>
            <w:tcBorders>
              <w:top w:val="nil"/>
              <w:left w:val="single" w:sz="4" w:space="0" w:color="auto"/>
              <w:bottom w:val="single" w:sz="8" w:space="0" w:color="auto"/>
              <w:right w:val="single" w:sz="8" w:space="0" w:color="auto"/>
            </w:tcBorders>
          </w:tcPr>
          <w:p w14:paraId="690832CD" w14:textId="77777777" w:rsidR="00541364" w:rsidRPr="003E752C" w:rsidRDefault="003163B5" w:rsidP="00541364">
            <w:pPr>
              <w:pStyle w:val="EMA-normal"/>
              <w:jc w:val="center"/>
              <w:rPr>
                <w:sz w:val="20"/>
              </w:rPr>
            </w:pPr>
            <w:r w:rsidRPr="003E752C">
              <w:rPr>
                <w:sz w:val="20"/>
              </w:rPr>
              <w:t>1 (20,0 %)</w:t>
            </w:r>
          </w:p>
        </w:tc>
      </w:tr>
      <w:tr w:rsidR="00063FF8" w:rsidRPr="003E752C" w14:paraId="68A72E4E" w14:textId="77777777" w:rsidTr="005107C2">
        <w:trPr>
          <w:cantSplit/>
          <w:trHeight w:val="264"/>
          <w:jc w:val="center"/>
        </w:trPr>
        <w:tc>
          <w:tcPr>
            <w:tcW w:w="1394" w:type="pct"/>
            <w:tcBorders>
              <w:top w:val="nil"/>
              <w:left w:val="single" w:sz="8" w:space="0" w:color="auto"/>
              <w:bottom w:val="single" w:sz="8" w:space="0" w:color="auto"/>
              <w:right w:val="single" w:sz="8" w:space="0" w:color="auto"/>
            </w:tcBorders>
            <w:hideMark/>
          </w:tcPr>
          <w:p w14:paraId="45EC03F9" w14:textId="77777777" w:rsidR="00541364" w:rsidRPr="003E752C" w:rsidRDefault="003163B5" w:rsidP="00E31067">
            <w:pPr>
              <w:pStyle w:val="EMA-QRD-normal"/>
              <w:keepNext/>
              <w:rPr>
                <w:sz w:val="20"/>
              </w:rPr>
            </w:pPr>
            <w:r w:rsidRPr="003E752C">
              <w:rPr>
                <w:sz w:val="20"/>
              </w:rPr>
              <w:t>Mislykket procedure [N (%)]</w:t>
            </w:r>
          </w:p>
          <w:p w14:paraId="0A614499" w14:textId="77777777" w:rsidR="00541364" w:rsidRPr="003E752C" w:rsidRDefault="003163B5" w:rsidP="00E31067">
            <w:pPr>
              <w:pStyle w:val="EMA-QRD-normal"/>
              <w:keepNext/>
              <w:ind w:left="296"/>
              <w:rPr>
                <w:sz w:val="20"/>
              </w:rPr>
            </w:pPr>
            <w:r w:rsidRPr="003E752C">
              <w:rPr>
                <w:sz w:val="20"/>
              </w:rPr>
              <w:t>Administreret nødmedicin til sedation [N]</w:t>
            </w:r>
          </w:p>
          <w:p w14:paraId="50914C97" w14:textId="77777777" w:rsidR="00541364" w:rsidRPr="003E752C" w:rsidRDefault="003163B5" w:rsidP="00E31067">
            <w:pPr>
              <w:pStyle w:val="EMA-QRD-normal"/>
              <w:keepNext/>
              <w:ind w:left="296"/>
              <w:rPr>
                <w:sz w:val="20"/>
              </w:rPr>
            </w:pPr>
            <w:r w:rsidRPr="003E752C">
              <w:rPr>
                <w:sz w:val="20"/>
              </w:rPr>
              <w:t>For mange doser inden for tidsrum [N]</w:t>
            </w:r>
          </w:p>
          <w:p w14:paraId="713420BB" w14:textId="77777777" w:rsidR="00541364" w:rsidRPr="003E752C" w:rsidRDefault="003163B5" w:rsidP="00E31067">
            <w:pPr>
              <w:pStyle w:val="EMA-QRD-normal"/>
              <w:keepNext/>
              <w:ind w:left="296"/>
              <w:rPr>
                <w:sz w:val="20"/>
              </w:rPr>
            </w:pPr>
            <w:r w:rsidRPr="003E752C">
              <w:rPr>
                <w:sz w:val="20"/>
              </w:rPr>
              <w:t>Procedure ikke gennemført [N]</w:t>
            </w:r>
          </w:p>
        </w:tc>
        <w:tc>
          <w:tcPr>
            <w:tcW w:w="787" w:type="pct"/>
            <w:tcBorders>
              <w:top w:val="nil"/>
              <w:left w:val="nil"/>
              <w:bottom w:val="single" w:sz="8" w:space="0" w:color="auto"/>
              <w:right w:val="single" w:sz="8" w:space="0" w:color="auto"/>
            </w:tcBorders>
          </w:tcPr>
          <w:p w14:paraId="77D8AB01" w14:textId="77777777" w:rsidR="00541364" w:rsidRPr="003E752C" w:rsidRDefault="003163B5" w:rsidP="00D44D22">
            <w:pPr>
              <w:pStyle w:val="EMA-QRD-normal"/>
              <w:jc w:val="center"/>
              <w:rPr>
                <w:sz w:val="20"/>
              </w:rPr>
            </w:pPr>
            <w:r w:rsidRPr="003E752C">
              <w:rPr>
                <w:sz w:val="20"/>
              </w:rPr>
              <w:t>1 (100 %)</w:t>
            </w:r>
          </w:p>
          <w:p w14:paraId="4E2535FB" w14:textId="77777777" w:rsidR="003409FB" w:rsidRPr="003E752C" w:rsidRDefault="003163B5" w:rsidP="00D44D22">
            <w:pPr>
              <w:pStyle w:val="EMA-QRD-normal"/>
              <w:jc w:val="center"/>
              <w:rPr>
                <w:sz w:val="20"/>
              </w:rPr>
            </w:pPr>
            <w:r w:rsidRPr="003E752C">
              <w:rPr>
                <w:sz w:val="20"/>
              </w:rPr>
              <w:t>1</w:t>
            </w:r>
          </w:p>
          <w:p w14:paraId="0494B854" w14:textId="77777777" w:rsidR="00541364" w:rsidRPr="003E752C" w:rsidRDefault="00541364" w:rsidP="00D44D22">
            <w:pPr>
              <w:pStyle w:val="EMA-QRD-normal"/>
              <w:jc w:val="center"/>
              <w:rPr>
                <w:sz w:val="20"/>
              </w:rPr>
            </w:pPr>
          </w:p>
          <w:p w14:paraId="58700F55" w14:textId="77777777" w:rsidR="003409FB" w:rsidRPr="003E752C" w:rsidRDefault="003163B5" w:rsidP="00D44D22">
            <w:pPr>
              <w:pStyle w:val="EMA-QRD-normal"/>
              <w:jc w:val="center"/>
              <w:rPr>
                <w:sz w:val="20"/>
              </w:rPr>
            </w:pPr>
            <w:r w:rsidRPr="003E752C">
              <w:rPr>
                <w:sz w:val="20"/>
              </w:rPr>
              <w:t>1</w:t>
            </w:r>
          </w:p>
          <w:p w14:paraId="5E091F25" w14:textId="77777777" w:rsidR="00541364" w:rsidRPr="003E752C" w:rsidRDefault="00541364" w:rsidP="00D44D22">
            <w:pPr>
              <w:pStyle w:val="EMA-QRD-normal"/>
              <w:jc w:val="center"/>
              <w:rPr>
                <w:sz w:val="20"/>
              </w:rPr>
            </w:pPr>
          </w:p>
          <w:p w14:paraId="1EFCC488" w14:textId="77777777" w:rsidR="00541364" w:rsidRPr="003E752C" w:rsidRDefault="003163B5" w:rsidP="00D44D22">
            <w:pPr>
              <w:pStyle w:val="EMA-QRD-normal"/>
              <w:jc w:val="center"/>
              <w:rPr>
                <w:sz w:val="20"/>
              </w:rPr>
            </w:pPr>
            <w:r w:rsidRPr="003E752C">
              <w:rPr>
                <w:sz w:val="20"/>
              </w:rPr>
              <w:t>0</w:t>
            </w:r>
          </w:p>
        </w:tc>
        <w:tc>
          <w:tcPr>
            <w:tcW w:w="555" w:type="pct"/>
            <w:tcBorders>
              <w:top w:val="single" w:sz="8" w:space="0" w:color="auto"/>
              <w:left w:val="nil"/>
              <w:bottom w:val="single" w:sz="8" w:space="0" w:color="auto"/>
              <w:right w:val="single" w:sz="4" w:space="0" w:color="auto"/>
            </w:tcBorders>
          </w:tcPr>
          <w:p w14:paraId="620C5312" w14:textId="77777777" w:rsidR="00541364" w:rsidRPr="003E752C" w:rsidRDefault="003163B5" w:rsidP="00D44D22">
            <w:pPr>
              <w:pStyle w:val="EMA-QRD-normal"/>
              <w:jc w:val="center"/>
              <w:rPr>
                <w:sz w:val="20"/>
              </w:rPr>
            </w:pPr>
            <w:r w:rsidRPr="003E752C">
              <w:rPr>
                <w:sz w:val="20"/>
              </w:rPr>
              <w:t>3 (100,0 %)</w:t>
            </w:r>
          </w:p>
          <w:p w14:paraId="0DDBC630" w14:textId="77777777" w:rsidR="003409FB" w:rsidRPr="003E752C" w:rsidRDefault="003163B5" w:rsidP="00D44D22">
            <w:pPr>
              <w:pStyle w:val="EMA-QRD-normal"/>
              <w:jc w:val="center"/>
              <w:rPr>
                <w:sz w:val="20"/>
              </w:rPr>
            </w:pPr>
            <w:r w:rsidRPr="003E752C">
              <w:rPr>
                <w:sz w:val="20"/>
              </w:rPr>
              <w:t>3</w:t>
            </w:r>
          </w:p>
          <w:p w14:paraId="434EE173" w14:textId="77777777" w:rsidR="00541364" w:rsidRPr="003E752C" w:rsidRDefault="00541364" w:rsidP="00D44D22">
            <w:pPr>
              <w:pStyle w:val="EMA-QRD-normal"/>
              <w:jc w:val="center"/>
              <w:rPr>
                <w:sz w:val="20"/>
              </w:rPr>
            </w:pPr>
          </w:p>
          <w:p w14:paraId="442BD397" w14:textId="77777777" w:rsidR="003409FB" w:rsidRPr="003E752C" w:rsidRDefault="003163B5" w:rsidP="00D44D22">
            <w:pPr>
              <w:pStyle w:val="EMA-QRD-normal"/>
              <w:jc w:val="center"/>
              <w:rPr>
                <w:sz w:val="20"/>
              </w:rPr>
            </w:pPr>
            <w:r w:rsidRPr="003E752C">
              <w:rPr>
                <w:sz w:val="20"/>
              </w:rPr>
              <w:t>1</w:t>
            </w:r>
          </w:p>
          <w:p w14:paraId="60612763" w14:textId="77777777" w:rsidR="00541364" w:rsidRPr="003E752C" w:rsidRDefault="00541364" w:rsidP="00D44D22">
            <w:pPr>
              <w:pStyle w:val="EMA-QRD-normal"/>
              <w:jc w:val="center"/>
              <w:rPr>
                <w:sz w:val="20"/>
              </w:rPr>
            </w:pPr>
          </w:p>
          <w:p w14:paraId="0A30F183" w14:textId="77777777" w:rsidR="00541364" w:rsidRPr="003E752C" w:rsidRDefault="003163B5" w:rsidP="00D44D22">
            <w:pPr>
              <w:pStyle w:val="EMA-QRD-normal"/>
              <w:jc w:val="center"/>
              <w:rPr>
                <w:sz w:val="20"/>
              </w:rPr>
            </w:pPr>
            <w:r w:rsidRPr="003E752C">
              <w:rPr>
                <w:sz w:val="20"/>
              </w:rPr>
              <w:t>0</w:t>
            </w:r>
          </w:p>
        </w:tc>
        <w:tc>
          <w:tcPr>
            <w:tcW w:w="530" w:type="pct"/>
            <w:tcBorders>
              <w:top w:val="nil"/>
              <w:left w:val="single" w:sz="4" w:space="0" w:color="auto"/>
              <w:bottom w:val="single" w:sz="8" w:space="0" w:color="auto"/>
              <w:right w:val="single" w:sz="8" w:space="0" w:color="auto"/>
            </w:tcBorders>
          </w:tcPr>
          <w:p w14:paraId="12ADDB53" w14:textId="77777777" w:rsidR="00541364" w:rsidRPr="003E752C" w:rsidRDefault="003163B5" w:rsidP="00D44D22">
            <w:pPr>
              <w:pStyle w:val="EMA-QRD-normal"/>
              <w:jc w:val="center"/>
              <w:rPr>
                <w:sz w:val="20"/>
              </w:rPr>
            </w:pPr>
            <w:r w:rsidRPr="003E752C">
              <w:rPr>
                <w:sz w:val="20"/>
              </w:rPr>
              <w:t>2 (100 %)</w:t>
            </w:r>
          </w:p>
          <w:p w14:paraId="32C3C37D" w14:textId="77777777" w:rsidR="003409FB" w:rsidRPr="003E752C" w:rsidRDefault="003163B5" w:rsidP="00D44D22">
            <w:pPr>
              <w:pStyle w:val="EMA-QRD-normal"/>
              <w:jc w:val="center"/>
              <w:rPr>
                <w:sz w:val="20"/>
              </w:rPr>
            </w:pPr>
            <w:r w:rsidRPr="003E752C">
              <w:rPr>
                <w:sz w:val="20"/>
              </w:rPr>
              <w:t>2</w:t>
            </w:r>
          </w:p>
          <w:p w14:paraId="1B2F5F10" w14:textId="77777777" w:rsidR="00541364" w:rsidRPr="003E752C" w:rsidRDefault="00541364" w:rsidP="00D44D22">
            <w:pPr>
              <w:pStyle w:val="EMA-QRD-normal"/>
              <w:jc w:val="center"/>
              <w:rPr>
                <w:sz w:val="20"/>
              </w:rPr>
            </w:pPr>
          </w:p>
          <w:p w14:paraId="035EBBB0" w14:textId="77777777" w:rsidR="003409FB" w:rsidRPr="003E752C" w:rsidRDefault="003163B5" w:rsidP="00D44D22">
            <w:pPr>
              <w:pStyle w:val="EMA-QRD-normal"/>
              <w:jc w:val="center"/>
              <w:rPr>
                <w:sz w:val="20"/>
              </w:rPr>
            </w:pPr>
            <w:r w:rsidRPr="003E752C">
              <w:rPr>
                <w:sz w:val="20"/>
              </w:rPr>
              <w:t>2</w:t>
            </w:r>
          </w:p>
          <w:p w14:paraId="6452FE5D" w14:textId="77777777" w:rsidR="00D44D22" w:rsidRPr="003E752C" w:rsidRDefault="00D44D22" w:rsidP="00D44D22">
            <w:pPr>
              <w:pStyle w:val="EMA-QRD-normal"/>
              <w:jc w:val="center"/>
              <w:rPr>
                <w:sz w:val="20"/>
              </w:rPr>
            </w:pPr>
          </w:p>
          <w:p w14:paraId="5EF53529" w14:textId="77777777" w:rsidR="00541364" w:rsidRPr="003E752C" w:rsidRDefault="003163B5" w:rsidP="00D44D22">
            <w:pPr>
              <w:pStyle w:val="EMA-QRD-normal"/>
              <w:jc w:val="center"/>
              <w:rPr>
                <w:sz w:val="20"/>
              </w:rPr>
            </w:pPr>
            <w:r w:rsidRPr="003E752C">
              <w:rPr>
                <w:sz w:val="20"/>
              </w:rPr>
              <w:t>0</w:t>
            </w:r>
          </w:p>
        </w:tc>
        <w:tc>
          <w:tcPr>
            <w:tcW w:w="656" w:type="pct"/>
            <w:tcBorders>
              <w:top w:val="nil"/>
              <w:left w:val="nil"/>
              <w:bottom w:val="single" w:sz="8" w:space="0" w:color="auto"/>
              <w:right w:val="single" w:sz="8" w:space="0" w:color="auto"/>
            </w:tcBorders>
          </w:tcPr>
          <w:p w14:paraId="00055E02" w14:textId="77777777" w:rsidR="00541364" w:rsidRPr="003E752C" w:rsidRDefault="003163B5" w:rsidP="00D44D22">
            <w:pPr>
              <w:pStyle w:val="EMA-QRD-normal"/>
              <w:jc w:val="center"/>
              <w:rPr>
                <w:sz w:val="20"/>
              </w:rPr>
            </w:pPr>
            <w:r w:rsidRPr="003E752C">
              <w:rPr>
                <w:sz w:val="20"/>
              </w:rPr>
              <w:t>12 (40,0 %)</w:t>
            </w:r>
          </w:p>
          <w:p w14:paraId="68F42CB8" w14:textId="77777777" w:rsidR="003409FB" w:rsidRPr="003E752C" w:rsidRDefault="003163B5" w:rsidP="00D44D22">
            <w:pPr>
              <w:pStyle w:val="EMA-QRD-normal"/>
              <w:jc w:val="center"/>
              <w:rPr>
                <w:sz w:val="20"/>
              </w:rPr>
            </w:pPr>
            <w:r w:rsidRPr="003E752C">
              <w:rPr>
                <w:sz w:val="20"/>
              </w:rPr>
              <w:t>11</w:t>
            </w:r>
          </w:p>
          <w:p w14:paraId="7A647F4F" w14:textId="77777777" w:rsidR="00541364" w:rsidRPr="003E752C" w:rsidRDefault="00541364" w:rsidP="00D44D22">
            <w:pPr>
              <w:pStyle w:val="EMA-QRD-normal"/>
              <w:jc w:val="center"/>
              <w:rPr>
                <w:sz w:val="20"/>
              </w:rPr>
            </w:pPr>
          </w:p>
          <w:p w14:paraId="7C74FA0C" w14:textId="77777777" w:rsidR="003409FB" w:rsidRPr="003E752C" w:rsidRDefault="003163B5" w:rsidP="00D44D22">
            <w:pPr>
              <w:pStyle w:val="EMA-QRD-normal"/>
              <w:jc w:val="center"/>
              <w:rPr>
                <w:sz w:val="20"/>
              </w:rPr>
            </w:pPr>
            <w:r w:rsidRPr="003E752C">
              <w:rPr>
                <w:sz w:val="20"/>
              </w:rPr>
              <w:t>4</w:t>
            </w:r>
          </w:p>
          <w:p w14:paraId="2EA9A468" w14:textId="77777777" w:rsidR="00541364" w:rsidRPr="003E752C" w:rsidRDefault="00541364" w:rsidP="00D44D22">
            <w:pPr>
              <w:pStyle w:val="EMA-QRD-normal"/>
              <w:jc w:val="center"/>
              <w:rPr>
                <w:sz w:val="20"/>
              </w:rPr>
            </w:pPr>
          </w:p>
          <w:p w14:paraId="3D1501F9" w14:textId="77777777" w:rsidR="00541364" w:rsidRPr="003E752C" w:rsidRDefault="003163B5" w:rsidP="00D44D22">
            <w:pPr>
              <w:pStyle w:val="EMA-QRD-normal"/>
              <w:jc w:val="center"/>
              <w:rPr>
                <w:sz w:val="20"/>
              </w:rPr>
            </w:pPr>
            <w:r w:rsidRPr="003E752C">
              <w:rPr>
                <w:sz w:val="20"/>
              </w:rPr>
              <w:t>0</w:t>
            </w:r>
          </w:p>
        </w:tc>
        <w:tc>
          <w:tcPr>
            <w:tcW w:w="512" w:type="pct"/>
            <w:tcBorders>
              <w:top w:val="single" w:sz="8" w:space="0" w:color="auto"/>
              <w:left w:val="nil"/>
              <w:bottom w:val="single" w:sz="8" w:space="0" w:color="auto"/>
              <w:right w:val="single" w:sz="4" w:space="0" w:color="auto"/>
            </w:tcBorders>
          </w:tcPr>
          <w:p w14:paraId="69F97F47" w14:textId="77777777" w:rsidR="00541364" w:rsidRPr="003E752C" w:rsidRDefault="003163B5" w:rsidP="00D44D22">
            <w:pPr>
              <w:pStyle w:val="EMA-QRD-normal"/>
              <w:jc w:val="center"/>
              <w:rPr>
                <w:sz w:val="20"/>
              </w:rPr>
            </w:pPr>
            <w:r w:rsidRPr="003E752C">
              <w:rPr>
                <w:sz w:val="20"/>
              </w:rPr>
              <w:t>2 (50,0 %)</w:t>
            </w:r>
          </w:p>
          <w:p w14:paraId="2394AE1F" w14:textId="77777777" w:rsidR="003409FB" w:rsidRPr="003E752C" w:rsidRDefault="003163B5" w:rsidP="00D44D22">
            <w:pPr>
              <w:pStyle w:val="EMA-QRD-normal"/>
              <w:jc w:val="center"/>
              <w:rPr>
                <w:sz w:val="20"/>
              </w:rPr>
            </w:pPr>
            <w:r w:rsidRPr="003E752C">
              <w:rPr>
                <w:sz w:val="20"/>
              </w:rPr>
              <w:t>2</w:t>
            </w:r>
          </w:p>
          <w:p w14:paraId="19E8A13F" w14:textId="77777777" w:rsidR="00541364" w:rsidRPr="003E752C" w:rsidRDefault="00541364" w:rsidP="00D44D22">
            <w:pPr>
              <w:pStyle w:val="EMA-QRD-normal"/>
              <w:jc w:val="center"/>
              <w:rPr>
                <w:sz w:val="20"/>
              </w:rPr>
            </w:pPr>
          </w:p>
          <w:p w14:paraId="0C7EBA64" w14:textId="77777777" w:rsidR="003409FB" w:rsidRPr="003E752C" w:rsidRDefault="003163B5" w:rsidP="00D44D22">
            <w:pPr>
              <w:pStyle w:val="EMA-QRD-normal"/>
              <w:jc w:val="center"/>
              <w:rPr>
                <w:sz w:val="20"/>
              </w:rPr>
            </w:pPr>
            <w:r w:rsidRPr="003E752C">
              <w:rPr>
                <w:sz w:val="20"/>
              </w:rPr>
              <w:t>0</w:t>
            </w:r>
          </w:p>
          <w:p w14:paraId="74C15342" w14:textId="77777777" w:rsidR="00541364" w:rsidRPr="003E752C" w:rsidRDefault="00541364" w:rsidP="00D44D22">
            <w:pPr>
              <w:pStyle w:val="EMA-QRD-normal"/>
              <w:jc w:val="center"/>
              <w:rPr>
                <w:sz w:val="20"/>
              </w:rPr>
            </w:pPr>
          </w:p>
          <w:p w14:paraId="37A40F60" w14:textId="77777777" w:rsidR="00541364" w:rsidRPr="003E752C" w:rsidRDefault="003163B5" w:rsidP="00D44D22">
            <w:pPr>
              <w:pStyle w:val="EMA-QRD-normal"/>
              <w:jc w:val="center"/>
              <w:rPr>
                <w:sz w:val="20"/>
              </w:rPr>
            </w:pPr>
            <w:r w:rsidRPr="003E752C">
              <w:rPr>
                <w:sz w:val="20"/>
              </w:rPr>
              <w:t>0</w:t>
            </w:r>
          </w:p>
        </w:tc>
        <w:tc>
          <w:tcPr>
            <w:tcW w:w="567" w:type="pct"/>
            <w:tcBorders>
              <w:top w:val="nil"/>
              <w:left w:val="single" w:sz="4" w:space="0" w:color="auto"/>
              <w:bottom w:val="single" w:sz="8" w:space="0" w:color="auto"/>
              <w:right w:val="single" w:sz="8" w:space="0" w:color="auto"/>
            </w:tcBorders>
          </w:tcPr>
          <w:p w14:paraId="2BEEAE38" w14:textId="77777777" w:rsidR="00541364" w:rsidRPr="003E752C" w:rsidRDefault="003163B5" w:rsidP="00D44D22">
            <w:pPr>
              <w:pStyle w:val="EMA-QRD-normal"/>
              <w:jc w:val="center"/>
              <w:rPr>
                <w:sz w:val="20"/>
              </w:rPr>
            </w:pPr>
            <w:r w:rsidRPr="003E752C">
              <w:rPr>
                <w:sz w:val="20"/>
              </w:rPr>
              <w:t>4 (80,0 %)</w:t>
            </w:r>
          </w:p>
          <w:p w14:paraId="7E9E53BC" w14:textId="77777777" w:rsidR="003409FB" w:rsidRPr="003E752C" w:rsidRDefault="003163B5" w:rsidP="00D44D22">
            <w:pPr>
              <w:pStyle w:val="EMA-QRD-normal"/>
              <w:jc w:val="center"/>
              <w:rPr>
                <w:sz w:val="20"/>
              </w:rPr>
            </w:pPr>
            <w:r w:rsidRPr="003E752C">
              <w:rPr>
                <w:sz w:val="20"/>
              </w:rPr>
              <w:t>4</w:t>
            </w:r>
          </w:p>
          <w:p w14:paraId="1AFF58BF" w14:textId="77777777" w:rsidR="00541364" w:rsidRPr="003E752C" w:rsidRDefault="00541364" w:rsidP="00D44D22">
            <w:pPr>
              <w:pStyle w:val="EMA-QRD-normal"/>
              <w:jc w:val="center"/>
              <w:rPr>
                <w:sz w:val="20"/>
              </w:rPr>
            </w:pPr>
          </w:p>
          <w:p w14:paraId="50FC5E31" w14:textId="77777777" w:rsidR="003409FB" w:rsidRPr="003E752C" w:rsidRDefault="003163B5" w:rsidP="00D44D22">
            <w:pPr>
              <w:pStyle w:val="EMA-QRD-normal"/>
              <w:jc w:val="center"/>
              <w:rPr>
                <w:sz w:val="20"/>
              </w:rPr>
            </w:pPr>
            <w:r w:rsidRPr="003E752C">
              <w:rPr>
                <w:sz w:val="20"/>
              </w:rPr>
              <w:t>0</w:t>
            </w:r>
          </w:p>
          <w:p w14:paraId="7CB67096" w14:textId="77777777" w:rsidR="00541364" w:rsidRPr="003E752C" w:rsidRDefault="00541364" w:rsidP="00D44D22">
            <w:pPr>
              <w:pStyle w:val="EMA-QRD-normal"/>
              <w:jc w:val="center"/>
              <w:rPr>
                <w:sz w:val="20"/>
              </w:rPr>
            </w:pPr>
          </w:p>
          <w:p w14:paraId="7E0A352E" w14:textId="77777777" w:rsidR="00541364" w:rsidRPr="003E752C" w:rsidRDefault="003163B5" w:rsidP="00D44D22">
            <w:pPr>
              <w:pStyle w:val="EMA-QRD-normal"/>
              <w:jc w:val="center"/>
              <w:rPr>
                <w:sz w:val="20"/>
              </w:rPr>
            </w:pPr>
            <w:r w:rsidRPr="003E752C">
              <w:rPr>
                <w:sz w:val="20"/>
              </w:rPr>
              <w:t>0</w:t>
            </w:r>
          </w:p>
        </w:tc>
      </w:tr>
    </w:tbl>
    <w:p w14:paraId="70A84544" w14:textId="77777777" w:rsidR="00061FA3" w:rsidRPr="003E752C" w:rsidRDefault="003163B5" w:rsidP="00061FA3">
      <w:pPr>
        <w:pStyle w:val="EMA-normal"/>
        <w:keepNext/>
        <w:keepLines/>
        <w:ind w:left="567" w:hanging="567"/>
        <w:rPr>
          <w:sz w:val="18"/>
        </w:rPr>
      </w:pPr>
      <w:r w:rsidRPr="003E752C">
        <w:rPr>
          <w:bCs/>
          <w:sz w:val="18"/>
        </w:rPr>
        <w:t>Intent-to-</w:t>
      </w:r>
      <w:proofErr w:type="spellStart"/>
      <w:r w:rsidRPr="003E752C">
        <w:rPr>
          <w:bCs/>
          <w:sz w:val="18"/>
        </w:rPr>
        <w:t>treat</w:t>
      </w:r>
      <w:proofErr w:type="spellEnd"/>
      <w:r w:rsidRPr="003E752C">
        <w:rPr>
          <w:bCs/>
          <w:sz w:val="18"/>
        </w:rPr>
        <w:t>-analysesættet omfatter alle randomiserede patienter.</w:t>
      </w:r>
    </w:p>
    <w:p w14:paraId="0276473B" w14:textId="77777777" w:rsidR="00061FA3" w:rsidRPr="003E752C" w:rsidRDefault="00061FA3" w:rsidP="00206839">
      <w:pPr>
        <w:pStyle w:val="EMA-normal"/>
      </w:pPr>
    </w:p>
    <w:p w14:paraId="0E9749ED" w14:textId="77777777" w:rsidR="00A44B7B" w:rsidRPr="003E752C" w:rsidRDefault="003163B5" w:rsidP="00206839">
      <w:pPr>
        <w:pStyle w:val="EMA-normal"/>
      </w:pPr>
      <w:r w:rsidRPr="003E752C">
        <w:t xml:space="preserve">Virkningsindtrædelses- og restitutionsprofilen for remimazolam var kendetegnet ved de sekundære effektmål (tid til hændelse), der blev vurderet i de to fase 3-studier (CNS7056-006 og CNS7056-008). Tiden til start af proceduren var kortere (p &lt; 0,01) i remimazolam-gruppen end i den gruppe, der fik placebo (og </w:t>
      </w:r>
      <w:proofErr w:type="spellStart"/>
      <w:r w:rsidRPr="003E752C">
        <w:t>midazolam</w:t>
      </w:r>
      <w:proofErr w:type="spellEnd"/>
      <w:r w:rsidRPr="003E752C">
        <w:t xml:space="preserve"> som nødmedicin) (tabel 7). Tiden til restitution vises i forhold til procedurevarighed (tabel 8 og 9).</w:t>
      </w:r>
    </w:p>
    <w:p w14:paraId="5CFBB202" w14:textId="77777777" w:rsidR="00A44B7B" w:rsidRPr="003E752C" w:rsidRDefault="00A44B7B" w:rsidP="005A106E">
      <w:pPr>
        <w:pStyle w:val="EMA-normal"/>
      </w:pPr>
    </w:p>
    <w:p w14:paraId="3EE8EE50" w14:textId="77777777" w:rsidR="000150B6" w:rsidRPr="003E752C" w:rsidRDefault="003163B5" w:rsidP="000150B6">
      <w:pPr>
        <w:pStyle w:val="EMA-normal"/>
        <w:keepNext/>
        <w:keepLines/>
        <w:rPr>
          <w:b/>
          <w:bCs/>
        </w:rPr>
      </w:pPr>
      <w:r w:rsidRPr="003E752C">
        <w:rPr>
          <w:b/>
          <w:bCs/>
        </w:rPr>
        <w:t>Tabel 7: Tiden til start af procedure i kliniske fase 3-studier med intravenøst remimazolam (intent-to-</w:t>
      </w:r>
      <w:proofErr w:type="spellStart"/>
      <w:r w:rsidRPr="003E752C">
        <w:rPr>
          <w:b/>
          <w:bCs/>
        </w:rPr>
        <w:t>treat</w:t>
      </w:r>
      <w:proofErr w:type="spellEnd"/>
      <w:r w:rsidRPr="003E752C">
        <w:rPr>
          <w:b/>
          <w:bCs/>
        </w:rPr>
        <w:t>-sættet)</w:t>
      </w:r>
    </w:p>
    <w:p w14:paraId="090B4902" w14:textId="77777777" w:rsidR="00460366" w:rsidRPr="003E752C" w:rsidRDefault="00460366" w:rsidP="000150B6">
      <w:pPr>
        <w:pStyle w:val="EMA-normal"/>
        <w:keepNext/>
        <w:keepLines/>
        <w:rPr>
          <w:b/>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1726"/>
        <w:gridCol w:w="1337"/>
        <w:gridCol w:w="1081"/>
        <w:gridCol w:w="1181"/>
        <w:gridCol w:w="1337"/>
        <w:gridCol w:w="1095"/>
        <w:gridCol w:w="1181"/>
      </w:tblGrid>
      <w:tr w:rsidR="003123B6" w:rsidRPr="003E752C" w14:paraId="6E334919" w14:textId="77777777" w:rsidTr="0078495E">
        <w:trPr>
          <w:cantSplit/>
          <w:tblHeader/>
          <w:jc w:val="center"/>
        </w:trPr>
        <w:tc>
          <w:tcPr>
            <w:tcW w:w="979" w:type="pct"/>
            <w:vAlign w:val="center"/>
          </w:tcPr>
          <w:p w14:paraId="10FC9251" w14:textId="77777777" w:rsidR="000150B6" w:rsidRPr="003E752C" w:rsidRDefault="003163B5" w:rsidP="00F42E7E">
            <w:pPr>
              <w:pStyle w:val="pTableTextHeading"/>
              <w:keepLines/>
              <w:rPr>
                <w:b w:val="0"/>
                <w:sz w:val="20"/>
              </w:rPr>
            </w:pPr>
            <w:r w:rsidRPr="003E752C">
              <w:rPr>
                <w:b w:val="0"/>
                <w:bCs/>
                <w:sz w:val="20"/>
              </w:rPr>
              <w:t>Studie</w:t>
            </w:r>
          </w:p>
        </w:tc>
        <w:tc>
          <w:tcPr>
            <w:tcW w:w="2026" w:type="pct"/>
            <w:gridSpan w:val="3"/>
          </w:tcPr>
          <w:p w14:paraId="4485F6EE" w14:textId="77777777" w:rsidR="000150B6" w:rsidRPr="003E752C" w:rsidRDefault="003163B5" w:rsidP="00F42E7E">
            <w:pPr>
              <w:pStyle w:val="pTableTextHeading"/>
              <w:keepLines/>
              <w:rPr>
                <w:b w:val="0"/>
                <w:sz w:val="20"/>
              </w:rPr>
            </w:pPr>
            <w:r w:rsidRPr="003E752C">
              <w:rPr>
                <w:b w:val="0"/>
                <w:sz w:val="20"/>
              </w:rPr>
              <w:t>CNS7056-006</w:t>
            </w:r>
          </w:p>
        </w:tc>
        <w:tc>
          <w:tcPr>
            <w:tcW w:w="1995" w:type="pct"/>
            <w:gridSpan w:val="3"/>
          </w:tcPr>
          <w:p w14:paraId="625EE991" w14:textId="77777777" w:rsidR="000150B6" w:rsidRPr="003E752C" w:rsidRDefault="003163B5" w:rsidP="00F42E7E">
            <w:pPr>
              <w:pStyle w:val="pTableTextHeading"/>
              <w:keepLines/>
              <w:rPr>
                <w:b w:val="0"/>
                <w:sz w:val="20"/>
              </w:rPr>
            </w:pPr>
            <w:r w:rsidRPr="003E752C">
              <w:rPr>
                <w:b w:val="0"/>
                <w:sz w:val="20"/>
              </w:rPr>
              <w:t>CNS7056-008</w:t>
            </w:r>
          </w:p>
        </w:tc>
      </w:tr>
      <w:tr w:rsidR="003123B6" w:rsidRPr="003E752C" w14:paraId="31546692" w14:textId="77777777" w:rsidTr="0078495E">
        <w:trPr>
          <w:cantSplit/>
          <w:tblHeader/>
          <w:jc w:val="center"/>
        </w:trPr>
        <w:tc>
          <w:tcPr>
            <w:tcW w:w="979" w:type="pct"/>
            <w:vAlign w:val="center"/>
          </w:tcPr>
          <w:p w14:paraId="408833BA" w14:textId="77777777" w:rsidR="000150B6" w:rsidRPr="003E752C" w:rsidRDefault="00F049DD" w:rsidP="000150B6">
            <w:pPr>
              <w:pStyle w:val="pTableTextHeading"/>
              <w:keepLines/>
              <w:rPr>
                <w:b w:val="0"/>
                <w:sz w:val="20"/>
              </w:rPr>
            </w:pPr>
            <w:r w:rsidRPr="003E752C">
              <w:rPr>
                <w:b w:val="0"/>
                <w:bCs/>
                <w:sz w:val="20"/>
              </w:rPr>
              <w:t>Behandlingsgruppe</w:t>
            </w:r>
          </w:p>
        </w:tc>
        <w:tc>
          <w:tcPr>
            <w:tcW w:w="733" w:type="pct"/>
            <w:vAlign w:val="center"/>
          </w:tcPr>
          <w:p w14:paraId="443532EC" w14:textId="77777777" w:rsidR="000150B6" w:rsidRPr="003E752C" w:rsidRDefault="003163B5" w:rsidP="000150B6">
            <w:pPr>
              <w:pStyle w:val="EMA-normal"/>
              <w:jc w:val="center"/>
              <w:rPr>
                <w:sz w:val="20"/>
              </w:rPr>
            </w:pPr>
            <w:r w:rsidRPr="003E752C">
              <w:rPr>
                <w:sz w:val="20"/>
              </w:rPr>
              <w:t>Remimazolam</w:t>
            </w:r>
          </w:p>
        </w:tc>
        <w:tc>
          <w:tcPr>
            <w:tcW w:w="675" w:type="pct"/>
            <w:vAlign w:val="center"/>
          </w:tcPr>
          <w:p w14:paraId="47EF6518" w14:textId="77777777" w:rsidR="000150B6" w:rsidRPr="003E752C" w:rsidRDefault="003163B5" w:rsidP="000150B6">
            <w:pPr>
              <w:pStyle w:val="EMA-normal"/>
              <w:jc w:val="center"/>
              <w:rPr>
                <w:sz w:val="20"/>
              </w:rPr>
            </w:pPr>
            <w:proofErr w:type="spellStart"/>
            <w:r w:rsidRPr="003E752C">
              <w:rPr>
                <w:sz w:val="20"/>
              </w:rPr>
              <w:t>Midazolam</w:t>
            </w:r>
            <w:proofErr w:type="spellEnd"/>
          </w:p>
        </w:tc>
        <w:tc>
          <w:tcPr>
            <w:tcW w:w="618" w:type="pct"/>
            <w:vAlign w:val="center"/>
          </w:tcPr>
          <w:p w14:paraId="46062FFF" w14:textId="77777777" w:rsidR="000150B6" w:rsidRPr="003E752C" w:rsidRDefault="003163B5" w:rsidP="000150B6">
            <w:pPr>
              <w:pStyle w:val="EMA-normal"/>
              <w:jc w:val="center"/>
              <w:rPr>
                <w:sz w:val="20"/>
              </w:rPr>
            </w:pPr>
            <w:r w:rsidRPr="003E752C">
              <w:rPr>
                <w:sz w:val="20"/>
              </w:rPr>
              <w:t>Placebo (</w:t>
            </w:r>
            <w:proofErr w:type="spellStart"/>
            <w:r w:rsidRPr="003E752C">
              <w:rPr>
                <w:sz w:val="20"/>
              </w:rPr>
              <w:t>midazolam</w:t>
            </w:r>
            <w:proofErr w:type="spellEnd"/>
            <w:r w:rsidRPr="003E752C">
              <w:rPr>
                <w:sz w:val="20"/>
              </w:rPr>
              <w:t xml:space="preserve"> som nødmedicin)</w:t>
            </w:r>
          </w:p>
        </w:tc>
        <w:tc>
          <w:tcPr>
            <w:tcW w:w="733" w:type="pct"/>
            <w:vAlign w:val="center"/>
          </w:tcPr>
          <w:p w14:paraId="766C2126" w14:textId="77777777" w:rsidR="000150B6" w:rsidRPr="003E752C" w:rsidRDefault="003163B5" w:rsidP="00806209">
            <w:pPr>
              <w:pStyle w:val="EMA-normal"/>
              <w:jc w:val="center"/>
              <w:rPr>
                <w:sz w:val="20"/>
              </w:rPr>
            </w:pPr>
            <w:r w:rsidRPr="003E752C">
              <w:rPr>
                <w:sz w:val="20"/>
              </w:rPr>
              <w:t>Remimazolam</w:t>
            </w:r>
          </w:p>
        </w:tc>
        <w:tc>
          <w:tcPr>
            <w:tcW w:w="666" w:type="pct"/>
            <w:vAlign w:val="center"/>
          </w:tcPr>
          <w:p w14:paraId="2D40B501" w14:textId="77777777" w:rsidR="000150B6" w:rsidRPr="003E752C" w:rsidRDefault="003163B5" w:rsidP="00806209">
            <w:pPr>
              <w:pStyle w:val="EMA-normal"/>
              <w:jc w:val="center"/>
              <w:rPr>
                <w:sz w:val="20"/>
              </w:rPr>
            </w:pPr>
            <w:proofErr w:type="spellStart"/>
            <w:r w:rsidRPr="003E752C">
              <w:rPr>
                <w:sz w:val="20"/>
              </w:rPr>
              <w:t>Midazolam</w:t>
            </w:r>
            <w:proofErr w:type="spellEnd"/>
          </w:p>
        </w:tc>
        <w:tc>
          <w:tcPr>
            <w:tcW w:w="595" w:type="pct"/>
            <w:vAlign w:val="center"/>
          </w:tcPr>
          <w:p w14:paraId="266CA721" w14:textId="77777777" w:rsidR="000150B6" w:rsidRPr="003E752C" w:rsidRDefault="003163B5" w:rsidP="00806209">
            <w:pPr>
              <w:pStyle w:val="EMA-normal"/>
              <w:jc w:val="center"/>
              <w:rPr>
                <w:sz w:val="20"/>
              </w:rPr>
            </w:pPr>
            <w:r w:rsidRPr="003E752C">
              <w:rPr>
                <w:sz w:val="20"/>
              </w:rPr>
              <w:t>Placebo (</w:t>
            </w:r>
            <w:proofErr w:type="spellStart"/>
            <w:r w:rsidRPr="003E752C">
              <w:rPr>
                <w:sz w:val="20"/>
              </w:rPr>
              <w:t>midazolam</w:t>
            </w:r>
            <w:proofErr w:type="spellEnd"/>
            <w:r w:rsidRPr="003E752C">
              <w:rPr>
                <w:sz w:val="20"/>
              </w:rPr>
              <w:t xml:space="preserve"> som nødmedicin)</w:t>
            </w:r>
          </w:p>
        </w:tc>
      </w:tr>
      <w:tr w:rsidR="003123B6" w:rsidRPr="003E752C" w14:paraId="0D6195B4" w14:textId="77777777" w:rsidTr="0078495E">
        <w:trPr>
          <w:cantSplit/>
          <w:jc w:val="center"/>
        </w:trPr>
        <w:tc>
          <w:tcPr>
            <w:tcW w:w="979" w:type="pct"/>
          </w:tcPr>
          <w:p w14:paraId="0DEFB0C1" w14:textId="77777777" w:rsidR="000150B6" w:rsidRPr="003E752C" w:rsidRDefault="003163B5" w:rsidP="002443EE">
            <w:pPr>
              <w:pStyle w:val="pTableText"/>
              <w:keepLines/>
              <w:rPr>
                <w:sz w:val="20"/>
              </w:rPr>
            </w:pPr>
            <w:r w:rsidRPr="003E752C">
              <w:rPr>
                <w:sz w:val="20"/>
              </w:rPr>
              <w:t>Antal patienter i analysen</w:t>
            </w:r>
          </w:p>
        </w:tc>
        <w:tc>
          <w:tcPr>
            <w:tcW w:w="733" w:type="pct"/>
          </w:tcPr>
          <w:p w14:paraId="3F5C9B0E" w14:textId="77777777" w:rsidR="000150B6" w:rsidRPr="003E752C" w:rsidRDefault="003163B5" w:rsidP="00F42E7E">
            <w:pPr>
              <w:pStyle w:val="pTableText"/>
              <w:keepLines/>
              <w:jc w:val="center"/>
              <w:rPr>
                <w:sz w:val="20"/>
              </w:rPr>
            </w:pPr>
            <w:r w:rsidRPr="003E752C">
              <w:rPr>
                <w:sz w:val="20"/>
              </w:rPr>
              <w:t>296</w:t>
            </w:r>
          </w:p>
        </w:tc>
        <w:tc>
          <w:tcPr>
            <w:tcW w:w="675" w:type="pct"/>
          </w:tcPr>
          <w:p w14:paraId="5EB531BD" w14:textId="77777777" w:rsidR="000150B6" w:rsidRPr="003E752C" w:rsidRDefault="003163B5" w:rsidP="00F42E7E">
            <w:pPr>
              <w:pStyle w:val="pTableText"/>
              <w:keepLines/>
              <w:jc w:val="center"/>
              <w:rPr>
                <w:sz w:val="20"/>
              </w:rPr>
            </w:pPr>
            <w:r w:rsidRPr="003E752C">
              <w:rPr>
                <w:sz w:val="20"/>
              </w:rPr>
              <w:t>102</w:t>
            </w:r>
          </w:p>
        </w:tc>
        <w:tc>
          <w:tcPr>
            <w:tcW w:w="618" w:type="pct"/>
          </w:tcPr>
          <w:p w14:paraId="68420EB4" w14:textId="77777777" w:rsidR="000150B6" w:rsidRPr="003E752C" w:rsidRDefault="003163B5" w:rsidP="00F42E7E">
            <w:pPr>
              <w:pStyle w:val="pTableText"/>
              <w:keepLines/>
              <w:jc w:val="center"/>
              <w:rPr>
                <w:sz w:val="20"/>
              </w:rPr>
            </w:pPr>
            <w:r w:rsidRPr="003E752C">
              <w:rPr>
                <w:sz w:val="20"/>
              </w:rPr>
              <w:t>60</w:t>
            </w:r>
          </w:p>
        </w:tc>
        <w:tc>
          <w:tcPr>
            <w:tcW w:w="733" w:type="pct"/>
          </w:tcPr>
          <w:p w14:paraId="493AF093" w14:textId="77777777" w:rsidR="000150B6" w:rsidRPr="003E752C" w:rsidRDefault="003163B5" w:rsidP="00F42E7E">
            <w:pPr>
              <w:pStyle w:val="pTableText"/>
              <w:keepLines/>
              <w:jc w:val="center"/>
              <w:rPr>
                <w:sz w:val="20"/>
              </w:rPr>
            </w:pPr>
            <w:r w:rsidRPr="003E752C">
              <w:rPr>
                <w:sz w:val="20"/>
              </w:rPr>
              <w:t>300</w:t>
            </w:r>
          </w:p>
        </w:tc>
        <w:tc>
          <w:tcPr>
            <w:tcW w:w="666" w:type="pct"/>
          </w:tcPr>
          <w:p w14:paraId="752C016E" w14:textId="77777777" w:rsidR="000150B6" w:rsidRPr="003E752C" w:rsidRDefault="003163B5" w:rsidP="00F42E7E">
            <w:pPr>
              <w:pStyle w:val="pTableText"/>
              <w:keepLines/>
              <w:jc w:val="center"/>
              <w:rPr>
                <w:sz w:val="20"/>
              </w:rPr>
            </w:pPr>
            <w:r w:rsidRPr="003E752C">
              <w:rPr>
                <w:sz w:val="20"/>
              </w:rPr>
              <w:t>68</w:t>
            </w:r>
          </w:p>
        </w:tc>
        <w:tc>
          <w:tcPr>
            <w:tcW w:w="595" w:type="pct"/>
          </w:tcPr>
          <w:p w14:paraId="343FC47C" w14:textId="77777777" w:rsidR="000150B6" w:rsidRPr="003E752C" w:rsidRDefault="003163B5" w:rsidP="00F42E7E">
            <w:pPr>
              <w:pStyle w:val="pTableText"/>
              <w:keepLines/>
              <w:jc w:val="center"/>
              <w:rPr>
                <w:sz w:val="20"/>
              </w:rPr>
            </w:pPr>
            <w:r w:rsidRPr="003E752C">
              <w:rPr>
                <w:sz w:val="20"/>
              </w:rPr>
              <w:t>60</w:t>
            </w:r>
          </w:p>
        </w:tc>
      </w:tr>
      <w:tr w:rsidR="003123B6" w:rsidRPr="003E752C" w14:paraId="7BCCAF86" w14:textId="77777777" w:rsidTr="0078495E">
        <w:trPr>
          <w:cantSplit/>
          <w:jc w:val="center"/>
        </w:trPr>
        <w:tc>
          <w:tcPr>
            <w:tcW w:w="979" w:type="pct"/>
          </w:tcPr>
          <w:p w14:paraId="73B8C6E5" w14:textId="77777777" w:rsidR="00602E0A" w:rsidRPr="003E752C" w:rsidRDefault="003163B5" w:rsidP="002443EE">
            <w:pPr>
              <w:pStyle w:val="pTableText"/>
              <w:keepLines/>
              <w:rPr>
                <w:sz w:val="20"/>
              </w:rPr>
            </w:pPr>
            <w:r w:rsidRPr="003E752C">
              <w:rPr>
                <w:sz w:val="20"/>
              </w:rPr>
              <w:t>Median (95 %-KI)</w:t>
            </w:r>
          </w:p>
        </w:tc>
        <w:tc>
          <w:tcPr>
            <w:tcW w:w="733" w:type="pct"/>
          </w:tcPr>
          <w:p w14:paraId="12B33B5A" w14:textId="77777777" w:rsidR="003409FB" w:rsidRPr="003E752C" w:rsidRDefault="003163B5" w:rsidP="00F42E7E">
            <w:pPr>
              <w:pStyle w:val="pTableText"/>
              <w:keepLines/>
              <w:jc w:val="center"/>
              <w:rPr>
                <w:sz w:val="20"/>
              </w:rPr>
            </w:pPr>
            <w:r w:rsidRPr="003E752C">
              <w:rPr>
                <w:sz w:val="20"/>
              </w:rPr>
              <w:t xml:space="preserve">4,0 </w:t>
            </w:r>
          </w:p>
          <w:p w14:paraId="00F89E6D" w14:textId="77777777" w:rsidR="00602E0A" w:rsidRPr="003E752C" w:rsidRDefault="003163B5" w:rsidP="00F42E7E">
            <w:pPr>
              <w:pStyle w:val="pTableText"/>
              <w:keepLines/>
              <w:jc w:val="center"/>
              <w:rPr>
                <w:sz w:val="20"/>
              </w:rPr>
            </w:pPr>
            <w:r w:rsidRPr="003E752C">
              <w:rPr>
                <w:sz w:val="20"/>
              </w:rPr>
              <w:t>(-, -)</w:t>
            </w:r>
          </w:p>
        </w:tc>
        <w:tc>
          <w:tcPr>
            <w:tcW w:w="675" w:type="pct"/>
          </w:tcPr>
          <w:p w14:paraId="5CE26DF3" w14:textId="77777777" w:rsidR="003409FB" w:rsidRPr="003E752C" w:rsidRDefault="005C3601">
            <w:pPr>
              <w:pStyle w:val="pTableText"/>
              <w:keepLines/>
              <w:jc w:val="center"/>
              <w:rPr>
                <w:sz w:val="20"/>
              </w:rPr>
            </w:pPr>
            <w:r w:rsidRPr="003E752C">
              <w:rPr>
                <w:sz w:val="20"/>
              </w:rPr>
              <w:t xml:space="preserve">19,0 </w:t>
            </w:r>
          </w:p>
          <w:p w14:paraId="75A0DF83" w14:textId="77777777" w:rsidR="009C6284" w:rsidRPr="003E752C" w:rsidRDefault="005C3601">
            <w:pPr>
              <w:pStyle w:val="pTableText"/>
              <w:keepLines/>
              <w:jc w:val="center"/>
              <w:rPr>
                <w:sz w:val="20"/>
              </w:rPr>
            </w:pPr>
            <w:r w:rsidRPr="003E752C">
              <w:rPr>
                <w:sz w:val="20"/>
              </w:rPr>
              <w:t>(17,0-20,0)</w:t>
            </w:r>
          </w:p>
        </w:tc>
        <w:tc>
          <w:tcPr>
            <w:tcW w:w="618" w:type="pct"/>
          </w:tcPr>
          <w:p w14:paraId="37ABA0E6" w14:textId="77777777" w:rsidR="003409FB" w:rsidRPr="003E752C" w:rsidRDefault="003163B5" w:rsidP="00F42E7E">
            <w:pPr>
              <w:pStyle w:val="pTableText"/>
              <w:keepLines/>
              <w:jc w:val="center"/>
              <w:rPr>
                <w:sz w:val="20"/>
              </w:rPr>
            </w:pPr>
            <w:r w:rsidRPr="003E752C">
              <w:rPr>
                <w:sz w:val="20"/>
              </w:rPr>
              <w:t xml:space="preserve">19,5 </w:t>
            </w:r>
          </w:p>
          <w:p w14:paraId="4E485838" w14:textId="77777777" w:rsidR="00602E0A" w:rsidRPr="003E752C" w:rsidRDefault="003163B5" w:rsidP="00F42E7E">
            <w:pPr>
              <w:pStyle w:val="pTableText"/>
              <w:keepLines/>
              <w:jc w:val="center"/>
              <w:rPr>
                <w:sz w:val="20"/>
              </w:rPr>
            </w:pPr>
            <w:r w:rsidRPr="003E752C">
              <w:rPr>
                <w:sz w:val="20"/>
              </w:rPr>
              <w:t>(18,0-21,0)</w:t>
            </w:r>
          </w:p>
        </w:tc>
        <w:tc>
          <w:tcPr>
            <w:tcW w:w="733" w:type="pct"/>
          </w:tcPr>
          <w:p w14:paraId="486D2CD1" w14:textId="77777777" w:rsidR="003409FB" w:rsidRPr="003E752C" w:rsidRDefault="003163B5" w:rsidP="00F42E7E">
            <w:pPr>
              <w:pStyle w:val="pTableText"/>
              <w:keepLines/>
              <w:jc w:val="center"/>
              <w:rPr>
                <w:sz w:val="20"/>
              </w:rPr>
            </w:pPr>
            <w:r w:rsidRPr="003E752C">
              <w:rPr>
                <w:sz w:val="20"/>
              </w:rPr>
              <w:t xml:space="preserve">4,1 </w:t>
            </w:r>
          </w:p>
          <w:p w14:paraId="1F5D2AEA" w14:textId="77777777" w:rsidR="00602E0A" w:rsidRPr="003E752C" w:rsidRDefault="003163B5" w:rsidP="00F42E7E">
            <w:pPr>
              <w:pStyle w:val="pTableText"/>
              <w:keepLines/>
              <w:jc w:val="center"/>
              <w:rPr>
                <w:sz w:val="20"/>
              </w:rPr>
            </w:pPr>
            <w:r w:rsidRPr="003E752C">
              <w:rPr>
                <w:sz w:val="20"/>
              </w:rPr>
              <w:t>(4,0-4,8)</w:t>
            </w:r>
          </w:p>
        </w:tc>
        <w:tc>
          <w:tcPr>
            <w:tcW w:w="666" w:type="pct"/>
          </w:tcPr>
          <w:p w14:paraId="54441671" w14:textId="77777777" w:rsidR="003409FB" w:rsidRPr="003E752C" w:rsidRDefault="003163B5" w:rsidP="00F42E7E">
            <w:pPr>
              <w:pStyle w:val="pTableText"/>
              <w:keepLines/>
              <w:jc w:val="center"/>
              <w:rPr>
                <w:sz w:val="20"/>
              </w:rPr>
            </w:pPr>
            <w:r w:rsidRPr="003E752C">
              <w:rPr>
                <w:sz w:val="20"/>
              </w:rPr>
              <w:t xml:space="preserve">15,5 </w:t>
            </w:r>
          </w:p>
          <w:p w14:paraId="531DD92C" w14:textId="77777777" w:rsidR="00602E0A" w:rsidRPr="003E752C" w:rsidRDefault="003163B5" w:rsidP="00F42E7E">
            <w:pPr>
              <w:pStyle w:val="pTableText"/>
              <w:keepLines/>
              <w:jc w:val="center"/>
              <w:rPr>
                <w:sz w:val="20"/>
              </w:rPr>
            </w:pPr>
            <w:r w:rsidRPr="003E752C">
              <w:rPr>
                <w:sz w:val="20"/>
              </w:rPr>
              <w:t>(13,8-16,7)</w:t>
            </w:r>
          </w:p>
        </w:tc>
        <w:tc>
          <w:tcPr>
            <w:tcW w:w="595" w:type="pct"/>
          </w:tcPr>
          <w:p w14:paraId="3B214AF2" w14:textId="77777777" w:rsidR="003409FB" w:rsidRPr="003E752C" w:rsidRDefault="003163B5" w:rsidP="00F42E7E">
            <w:pPr>
              <w:pStyle w:val="pTableText"/>
              <w:keepLines/>
              <w:jc w:val="center"/>
              <w:rPr>
                <w:sz w:val="20"/>
              </w:rPr>
            </w:pPr>
            <w:r w:rsidRPr="003E752C">
              <w:rPr>
                <w:sz w:val="20"/>
              </w:rPr>
              <w:t xml:space="preserve">17,0 </w:t>
            </w:r>
          </w:p>
          <w:p w14:paraId="0744F737" w14:textId="77777777" w:rsidR="00602E0A" w:rsidRPr="003E752C" w:rsidRDefault="003163B5" w:rsidP="00F42E7E">
            <w:pPr>
              <w:pStyle w:val="pTableText"/>
              <w:keepLines/>
              <w:jc w:val="center"/>
              <w:rPr>
                <w:sz w:val="20"/>
              </w:rPr>
            </w:pPr>
            <w:r w:rsidRPr="003E752C">
              <w:rPr>
                <w:sz w:val="20"/>
              </w:rPr>
              <w:t>(16,0-17,5)</w:t>
            </w:r>
          </w:p>
        </w:tc>
      </w:tr>
      <w:tr w:rsidR="003123B6" w:rsidRPr="003E752C" w14:paraId="454EC2C7" w14:textId="77777777" w:rsidTr="0078495E">
        <w:trPr>
          <w:cantSplit/>
          <w:jc w:val="center"/>
        </w:trPr>
        <w:tc>
          <w:tcPr>
            <w:tcW w:w="979" w:type="pct"/>
          </w:tcPr>
          <w:p w14:paraId="7676B0DF" w14:textId="77777777" w:rsidR="000150B6" w:rsidRPr="003E752C" w:rsidRDefault="003163B5" w:rsidP="002443EE">
            <w:pPr>
              <w:pStyle w:val="pTableText"/>
              <w:keepLines/>
              <w:rPr>
                <w:sz w:val="20"/>
              </w:rPr>
            </w:pPr>
            <w:r w:rsidRPr="003E752C">
              <w:rPr>
                <w:sz w:val="20"/>
              </w:rPr>
              <w:t>Min., maks.</w:t>
            </w:r>
          </w:p>
        </w:tc>
        <w:tc>
          <w:tcPr>
            <w:tcW w:w="733" w:type="pct"/>
          </w:tcPr>
          <w:p w14:paraId="426C4B54" w14:textId="77777777" w:rsidR="000150B6" w:rsidRPr="003E752C" w:rsidRDefault="003163B5" w:rsidP="00F42E7E">
            <w:pPr>
              <w:pStyle w:val="pTableText"/>
              <w:keepLines/>
              <w:jc w:val="center"/>
              <w:rPr>
                <w:sz w:val="20"/>
              </w:rPr>
            </w:pPr>
            <w:r w:rsidRPr="003E752C">
              <w:rPr>
                <w:sz w:val="20"/>
              </w:rPr>
              <w:t>0, 26</w:t>
            </w:r>
          </w:p>
        </w:tc>
        <w:tc>
          <w:tcPr>
            <w:tcW w:w="675" w:type="pct"/>
          </w:tcPr>
          <w:p w14:paraId="4F92BA25" w14:textId="77777777" w:rsidR="000150B6" w:rsidRPr="003E752C" w:rsidRDefault="003163B5" w:rsidP="00F42E7E">
            <w:pPr>
              <w:pStyle w:val="pTableText"/>
              <w:keepLines/>
              <w:jc w:val="center"/>
              <w:rPr>
                <w:sz w:val="20"/>
              </w:rPr>
            </w:pPr>
            <w:r w:rsidRPr="003E752C">
              <w:rPr>
                <w:sz w:val="20"/>
              </w:rPr>
              <w:t>3, 32</w:t>
            </w:r>
          </w:p>
        </w:tc>
        <w:tc>
          <w:tcPr>
            <w:tcW w:w="618" w:type="pct"/>
          </w:tcPr>
          <w:p w14:paraId="4AFBF51B" w14:textId="77777777" w:rsidR="000150B6" w:rsidRPr="003E752C" w:rsidRDefault="003163B5" w:rsidP="00F42E7E">
            <w:pPr>
              <w:pStyle w:val="pTableText"/>
              <w:keepLines/>
              <w:jc w:val="center"/>
              <w:rPr>
                <w:sz w:val="20"/>
              </w:rPr>
            </w:pPr>
            <w:r w:rsidRPr="003E752C">
              <w:rPr>
                <w:sz w:val="20"/>
              </w:rPr>
              <w:t>11, 36</w:t>
            </w:r>
          </w:p>
        </w:tc>
        <w:tc>
          <w:tcPr>
            <w:tcW w:w="733" w:type="pct"/>
          </w:tcPr>
          <w:p w14:paraId="3EF6FA94" w14:textId="77777777" w:rsidR="000150B6" w:rsidRPr="003E752C" w:rsidRDefault="003163B5" w:rsidP="00F42E7E">
            <w:pPr>
              <w:pStyle w:val="pTableText"/>
              <w:keepLines/>
              <w:jc w:val="center"/>
              <w:rPr>
                <w:sz w:val="20"/>
              </w:rPr>
            </w:pPr>
            <w:r w:rsidRPr="003E752C">
              <w:rPr>
                <w:sz w:val="20"/>
              </w:rPr>
              <w:t>1, 41</w:t>
            </w:r>
          </w:p>
        </w:tc>
        <w:tc>
          <w:tcPr>
            <w:tcW w:w="666" w:type="pct"/>
          </w:tcPr>
          <w:p w14:paraId="23F7DD94" w14:textId="77777777" w:rsidR="000150B6" w:rsidRPr="003E752C" w:rsidRDefault="003163B5" w:rsidP="00F42E7E">
            <w:pPr>
              <w:pStyle w:val="pTableText"/>
              <w:keepLines/>
              <w:jc w:val="center"/>
              <w:rPr>
                <w:sz w:val="20"/>
              </w:rPr>
            </w:pPr>
            <w:r w:rsidRPr="003E752C">
              <w:rPr>
                <w:sz w:val="20"/>
              </w:rPr>
              <w:t>3, 53</w:t>
            </w:r>
          </w:p>
        </w:tc>
        <w:tc>
          <w:tcPr>
            <w:tcW w:w="595" w:type="pct"/>
          </w:tcPr>
          <w:p w14:paraId="76FC3A20" w14:textId="77777777" w:rsidR="000150B6" w:rsidRPr="003E752C" w:rsidRDefault="003163B5" w:rsidP="00F42E7E">
            <w:pPr>
              <w:pStyle w:val="pTableText"/>
              <w:keepLines/>
              <w:jc w:val="center"/>
              <w:rPr>
                <w:sz w:val="20"/>
              </w:rPr>
            </w:pPr>
            <w:r w:rsidRPr="003E752C">
              <w:rPr>
                <w:sz w:val="20"/>
              </w:rPr>
              <w:t>4, 29</w:t>
            </w:r>
          </w:p>
        </w:tc>
      </w:tr>
    </w:tbl>
    <w:p w14:paraId="79932E85" w14:textId="77777777" w:rsidR="000150B6" w:rsidRPr="003E752C" w:rsidRDefault="003163B5" w:rsidP="000150B6">
      <w:pPr>
        <w:pStyle w:val="EMA-normal"/>
        <w:keepNext/>
        <w:keepLines/>
        <w:ind w:left="567" w:hanging="567"/>
        <w:rPr>
          <w:bCs/>
          <w:sz w:val="18"/>
        </w:rPr>
      </w:pPr>
      <w:r w:rsidRPr="003E752C">
        <w:rPr>
          <w:bCs/>
          <w:sz w:val="18"/>
        </w:rPr>
        <w:t>Intent-to-</w:t>
      </w:r>
      <w:proofErr w:type="spellStart"/>
      <w:r w:rsidRPr="003E752C">
        <w:rPr>
          <w:bCs/>
          <w:sz w:val="18"/>
        </w:rPr>
        <w:t>treat</w:t>
      </w:r>
      <w:proofErr w:type="spellEnd"/>
      <w:r w:rsidRPr="003E752C">
        <w:rPr>
          <w:bCs/>
          <w:sz w:val="18"/>
        </w:rPr>
        <w:t>-analysesættet omfatter alle randomiserede patienter.</w:t>
      </w:r>
    </w:p>
    <w:p w14:paraId="1E6CA98B" w14:textId="77777777" w:rsidR="00061FA3" w:rsidRPr="003E752C" w:rsidRDefault="00061FA3" w:rsidP="00D44D22">
      <w:pPr>
        <w:pStyle w:val="EMA-normal"/>
        <w:rPr>
          <w:bCs/>
          <w:sz w:val="18"/>
        </w:rPr>
      </w:pPr>
    </w:p>
    <w:p w14:paraId="49B0EB79" w14:textId="77777777" w:rsidR="00061FA3" w:rsidRPr="003E752C" w:rsidRDefault="003163B5" w:rsidP="00061FA3">
      <w:pPr>
        <w:pStyle w:val="EMA-normal"/>
        <w:keepNext/>
        <w:keepLines/>
        <w:rPr>
          <w:b/>
          <w:szCs w:val="22"/>
        </w:rPr>
      </w:pPr>
      <w:r w:rsidRPr="003E752C">
        <w:rPr>
          <w:b/>
          <w:szCs w:val="22"/>
        </w:rPr>
        <w:lastRenderedPageBreak/>
        <w:t>Tabel 8: Tid til restitution i kliniske fase 3-forsøg med intravenøst remimazolam ved en procedurevarighed &lt; 30 minutter (intent-to-</w:t>
      </w:r>
      <w:proofErr w:type="spellStart"/>
      <w:r w:rsidRPr="003E752C">
        <w:rPr>
          <w:b/>
          <w:szCs w:val="22"/>
        </w:rPr>
        <w:t>treat</w:t>
      </w:r>
      <w:proofErr w:type="spellEnd"/>
      <w:r w:rsidRPr="003E752C">
        <w:rPr>
          <w:b/>
          <w:szCs w:val="22"/>
        </w:rPr>
        <w:t>-sættet)</w:t>
      </w:r>
    </w:p>
    <w:p w14:paraId="234660B8" w14:textId="77777777" w:rsidR="00061FA3" w:rsidRPr="003E752C" w:rsidRDefault="00061FA3" w:rsidP="00061FA3">
      <w:pPr>
        <w:pStyle w:val="EMA-normal"/>
        <w:keepNext/>
        <w:keepLines/>
        <w:rPr>
          <w:bCs/>
          <w:sz w:val="18"/>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797"/>
        <w:gridCol w:w="1335"/>
        <w:gridCol w:w="1112"/>
        <w:gridCol w:w="1133"/>
        <w:gridCol w:w="1324"/>
        <w:gridCol w:w="1113"/>
        <w:gridCol w:w="1122"/>
      </w:tblGrid>
      <w:tr w:rsidR="003123B6" w:rsidRPr="003E752C" w14:paraId="266EF966" w14:textId="77777777" w:rsidTr="0078495E">
        <w:trPr>
          <w:cantSplit/>
          <w:tblHeader/>
          <w:jc w:val="center"/>
        </w:trPr>
        <w:tc>
          <w:tcPr>
            <w:tcW w:w="1005" w:type="pct"/>
            <w:vAlign w:val="center"/>
          </w:tcPr>
          <w:p w14:paraId="5DF92B90" w14:textId="77777777" w:rsidR="00061FA3" w:rsidRPr="003E752C" w:rsidRDefault="003163B5" w:rsidP="009C6284">
            <w:pPr>
              <w:pStyle w:val="pTableTextHeading"/>
              <w:keepLines/>
              <w:rPr>
                <w:b w:val="0"/>
                <w:bCs/>
                <w:sz w:val="20"/>
              </w:rPr>
            </w:pPr>
            <w:r w:rsidRPr="003E752C">
              <w:rPr>
                <w:b w:val="0"/>
                <w:bCs/>
                <w:sz w:val="20"/>
              </w:rPr>
              <w:t>Studie</w:t>
            </w:r>
          </w:p>
        </w:tc>
        <w:tc>
          <w:tcPr>
            <w:tcW w:w="2003" w:type="pct"/>
            <w:gridSpan w:val="3"/>
          </w:tcPr>
          <w:p w14:paraId="3B092069" w14:textId="77777777" w:rsidR="00061FA3" w:rsidRPr="003E752C" w:rsidRDefault="003163B5" w:rsidP="009C6284">
            <w:pPr>
              <w:pStyle w:val="pTableTextHeading"/>
              <w:keepLines/>
              <w:rPr>
                <w:b w:val="0"/>
                <w:bCs/>
                <w:sz w:val="20"/>
              </w:rPr>
            </w:pPr>
            <w:r w:rsidRPr="003E752C">
              <w:rPr>
                <w:b w:val="0"/>
                <w:bCs/>
                <w:sz w:val="20"/>
              </w:rPr>
              <w:t>CNS7056-006</w:t>
            </w:r>
          </w:p>
        </w:tc>
        <w:tc>
          <w:tcPr>
            <w:tcW w:w="1993" w:type="pct"/>
            <w:gridSpan w:val="3"/>
          </w:tcPr>
          <w:p w14:paraId="682D219A" w14:textId="77777777" w:rsidR="00061FA3" w:rsidRPr="003E752C" w:rsidRDefault="003163B5" w:rsidP="009C6284">
            <w:pPr>
              <w:pStyle w:val="pTableTextHeading"/>
              <w:keepLines/>
              <w:rPr>
                <w:b w:val="0"/>
                <w:bCs/>
                <w:sz w:val="20"/>
              </w:rPr>
            </w:pPr>
            <w:r w:rsidRPr="003E752C">
              <w:rPr>
                <w:b w:val="0"/>
                <w:bCs/>
                <w:sz w:val="20"/>
              </w:rPr>
              <w:t>CNS7056-008</w:t>
            </w:r>
          </w:p>
        </w:tc>
      </w:tr>
      <w:tr w:rsidR="003123B6" w:rsidRPr="003E752C" w14:paraId="3C2AE6C8" w14:textId="77777777" w:rsidTr="0078495E">
        <w:trPr>
          <w:cantSplit/>
          <w:tblHeader/>
          <w:jc w:val="center"/>
        </w:trPr>
        <w:tc>
          <w:tcPr>
            <w:tcW w:w="1005" w:type="pct"/>
            <w:vAlign w:val="center"/>
          </w:tcPr>
          <w:p w14:paraId="0A62797A" w14:textId="77777777" w:rsidR="00061FA3" w:rsidRPr="003E752C" w:rsidRDefault="003163B5" w:rsidP="009C6284">
            <w:pPr>
              <w:pStyle w:val="pTableTextHeading"/>
              <w:keepLines/>
              <w:rPr>
                <w:b w:val="0"/>
                <w:bCs/>
                <w:sz w:val="20"/>
              </w:rPr>
            </w:pPr>
            <w:r w:rsidRPr="003E752C">
              <w:rPr>
                <w:b w:val="0"/>
                <w:bCs/>
                <w:sz w:val="20"/>
              </w:rPr>
              <w:t>Behandlingsgruppe</w:t>
            </w:r>
          </w:p>
        </w:tc>
        <w:tc>
          <w:tcPr>
            <w:tcW w:w="747" w:type="pct"/>
            <w:vAlign w:val="center"/>
          </w:tcPr>
          <w:p w14:paraId="7EDAF25E" w14:textId="77777777" w:rsidR="00061FA3" w:rsidRPr="003E752C" w:rsidRDefault="003163B5" w:rsidP="009C6284">
            <w:pPr>
              <w:pStyle w:val="EMA-normal"/>
              <w:jc w:val="center"/>
              <w:rPr>
                <w:sz w:val="20"/>
              </w:rPr>
            </w:pPr>
            <w:r w:rsidRPr="003E752C">
              <w:rPr>
                <w:sz w:val="20"/>
              </w:rPr>
              <w:t>Remimazolam</w:t>
            </w:r>
          </w:p>
        </w:tc>
        <w:tc>
          <w:tcPr>
            <w:tcW w:w="622" w:type="pct"/>
            <w:vAlign w:val="center"/>
          </w:tcPr>
          <w:p w14:paraId="3090F111" w14:textId="77777777" w:rsidR="00061FA3" w:rsidRPr="003E752C" w:rsidRDefault="003163B5" w:rsidP="009C6284">
            <w:pPr>
              <w:pStyle w:val="EMA-normal"/>
              <w:jc w:val="center"/>
              <w:rPr>
                <w:sz w:val="20"/>
              </w:rPr>
            </w:pPr>
            <w:proofErr w:type="spellStart"/>
            <w:r w:rsidRPr="003E752C">
              <w:rPr>
                <w:sz w:val="20"/>
              </w:rPr>
              <w:t>Midazolam</w:t>
            </w:r>
            <w:proofErr w:type="spellEnd"/>
          </w:p>
        </w:tc>
        <w:tc>
          <w:tcPr>
            <w:tcW w:w="634" w:type="pct"/>
            <w:vAlign w:val="center"/>
          </w:tcPr>
          <w:p w14:paraId="437CE8D3" w14:textId="77777777" w:rsidR="00061FA3" w:rsidRPr="003E752C" w:rsidRDefault="003163B5" w:rsidP="009C6284">
            <w:pPr>
              <w:pStyle w:val="EMA-normal"/>
              <w:jc w:val="center"/>
              <w:rPr>
                <w:sz w:val="20"/>
              </w:rPr>
            </w:pPr>
            <w:r w:rsidRPr="003E752C">
              <w:rPr>
                <w:sz w:val="20"/>
              </w:rPr>
              <w:t>Placebo (</w:t>
            </w:r>
            <w:proofErr w:type="spellStart"/>
            <w:r w:rsidRPr="003E752C">
              <w:rPr>
                <w:sz w:val="20"/>
              </w:rPr>
              <w:t>midazolam</w:t>
            </w:r>
            <w:proofErr w:type="spellEnd"/>
            <w:r w:rsidRPr="003E752C">
              <w:rPr>
                <w:sz w:val="20"/>
              </w:rPr>
              <w:t xml:space="preserve"> som nødmedicin)</w:t>
            </w:r>
          </w:p>
        </w:tc>
        <w:tc>
          <w:tcPr>
            <w:tcW w:w="741" w:type="pct"/>
            <w:vAlign w:val="center"/>
          </w:tcPr>
          <w:p w14:paraId="29FCC3B7" w14:textId="77777777" w:rsidR="00061FA3" w:rsidRPr="003E752C" w:rsidRDefault="003163B5" w:rsidP="009C6284">
            <w:pPr>
              <w:pStyle w:val="EMA-normal"/>
              <w:jc w:val="center"/>
              <w:rPr>
                <w:sz w:val="20"/>
              </w:rPr>
            </w:pPr>
            <w:r w:rsidRPr="003E752C">
              <w:rPr>
                <w:sz w:val="20"/>
              </w:rPr>
              <w:t>Remimazolam</w:t>
            </w:r>
          </w:p>
        </w:tc>
        <w:tc>
          <w:tcPr>
            <w:tcW w:w="623" w:type="pct"/>
            <w:vAlign w:val="center"/>
          </w:tcPr>
          <w:p w14:paraId="60ED0DE2" w14:textId="77777777" w:rsidR="00061FA3" w:rsidRPr="003E752C" w:rsidRDefault="003163B5" w:rsidP="009C6284">
            <w:pPr>
              <w:pStyle w:val="EMA-normal"/>
              <w:jc w:val="center"/>
              <w:rPr>
                <w:sz w:val="20"/>
              </w:rPr>
            </w:pPr>
            <w:proofErr w:type="spellStart"/>
            <w:r w:rsidRPr="003E752C">
              <w:rPr>
                <w:sz w:val="20"/>
              </w:rPr>
              <w:t>Midazolam</w:t>
            </w:r>
            <w:proofErr w:type="spellEnd"/>
          </w:p>
        </w:tc>
        <w:tc>
          <w:tcPr>
            <w:tcW w:w="629" w:type="pct"/>
            <w:vAlign w:val="center"/>
          </w:tcPr>
          <w:p w14:paraId="013A7F1B" w14:textId="77777777" w:rsidR="00061FA3" w:rsidRPr="003E752C" w:rsidRDefault="003163B5" w:rsidP="009C6284">
            <w:pPr>
              <w:pStyle w:val="EMA-normal"/>
              <w:jc w:val="center"/>
              <w:rPr>
                <w:sz w:val="20"/>
              </w:rPr>
            </w:pPr>
            <w:r w:rsidRPr="003E752C">
              <w:rPr>
                <w:sz w:val="20"/>
              </w:rPr>
              <w:t>Placebo (</w:t>
            </w:r>
            <w:proofErr w:type="spellStart"/>
            <w:r w:rsidRPr="003E752C">
              <w:rPr>
                <w:sz w:val="20"/>
              </w:rPr>
              <w:t>midazolam</w:t>
            </w:r>
            <w:proofErr w:type="spellEnd"/>
            <w:r w:rsidRPr="003E752C">
              <w:rPr>
                <w:sz w:val="20"/>
              </w:rPr>
              <w:t xml:space="preserve"> som nødmedicin)</w:t>
            </w:r>
          </w:p>
        </w:tc>
      </w:tr>
      <w:tr w:rsidR="003123B6" w:rsidRPr="003E752C" w14:paraId="5687FA18" w14:textId="77777777" w:rsidTr="0078495E">
        <w:trPr>
          <w:cantSplit/>
          <w:jc w:val="center"/>
        </w:trPr>
        <w:tc>
          <w:tcPr>
            <w:tcW w:w="5000" w:type="pct"/>
            <w:gridSpan w:val="7"/>
          </w:tcPr>
          <w:p w14:paraId="54E4546F" w14:textId="77777777" w:rsidR="00061FA3" w:rsidRPr="003E752C" w:rsidRDefault="003163B5" w:rsidP="009C6284">
            <w:pPr>
              <w:pStyle w:val="pTableText"/>
              <w:keepLines/>
              <w:rPr>
                <w:bCs/>
                <w:sz w:val="20"/>
              </w:rPr>
            </w:pPr>
            <w:r w:rsidRPr="003E752C">
              <w:rPr>
                <w:bCs/>
                <w:sz w:val="20"/>
              </w:rPr>
              <w:t>Tid til fuldt vågen-tilstand</w:t>
            </w:r>
            <w:r w:rsidRPr="003E752C">
              <w:rPr>
                <w:bCs/>
                <w:sz w:val="20"/>
                <w:vertAlign w:val="superscript"/>
              </w:rPr>
              <w:t>1</w:t>
            </w:r>
            <w:r w:rsidRPr="003E752C">
              <w:rPr>
                <w:bCs/>
                <w:sz w:val="20"/>
              </w:rPr>
              <w:t xml:space="preserve"> efter sidste dosis (minutter)</w:t>
            </w:r>
          </w:p>
        </w:tc>
      </w:tr>
      <w:tr w:rsidR="003123B6" w:rsidRPr="003E752C" w14:paraId="7732031A" w14:textId="77777777" w:rsidTr="0078495E">
        <w:trPr>
          <w:cantSplit/>
          <w:jc w:val="center"/>
        </w:trPr>
        <w:tc>
          <w:tcPr>
            <w:tcW w:w="1005" w:type="pct"/>
          </w:tcPr>
          <w:p w14:paraId="39924768" w14:textId="77777777" w:rsidR="00061FA3" w:rsidRPr="003E752C" w:rsidRDefault="003163B5" w:rsidP="009C6284">
            <w:pPr>
              <w:pStyle w:val="pTableText"/>
              <w:keepLines/>
              <w:ind w:left="198"/>
              <w:rPr>
                <w:sz w:val="20"/>
              </w:rPr>
            </w:pPr>
            <w:r w:rsidRPr="003E752C">
              <w:rPr>
                <w:sz w:val="20"/>
              </w:rPr>
              <w:t>Antal patienter i analysen</w:t>
            </w:r>
          </w:p>
        </w:tc>
        <w:tc>
          <w:tcPr>
            <w:tcW w:w="747" w:type="pct"/>
          </w:tcPr>
          <w:p w14:paraId="3BCA2EB5" w14:textId="77777777" w:rsidR="00061FA3" w:rsidRPr="003E752C" w:rsidRDefault="003163B5" w:rsidP="009C6284">
            <w:pPr>
              <w:pStyle w:val="pTableText"/>
              <w:keepLines/>
              <w:jc w:val="center"/>
              <w:rPr>
                <w:sz w:val="20"/>
              </w:rPr>
            </w:pPr>
            <w:r w:rsidRPr="003E752C">
              <w:rPr>
                <w:sz w:val="20"/>
              </w:rPr>
              <w:t>284</w:t>
            </w:r>
          </w:p>
        </w:tc>
        <w:tc>
          <w:tcPr>
            <w:tcW w:w="622" w:type="pct"/>
          </w:tcPr>
          <w:p w14:paraId="566EABFF" w14:textId="77777777" w:rsidR="00061FA3" w:rsidRPr="003E752C" w:rsidRDefault="003163B5" w:rsidP="009C6284">
            <w:pPr>
              <w:pStyle w:val="pTableText"/>
              <w:keepLines/>
              <w:jc w:val="center"/>
              <w:rPr>
                <w:sz w:val="20"/>
              </w:rPr>
            </w:pPr>
            <w:r w:rsidRPr="003E752C">
              <w:rPr>
                <w:sz w:val="20"/>
              </w:rPr>
              <w:t>97</w:t>
            </w:r>
          </w:p>
        </w:tc>
        <w:tc>
          <w:tcPr>
            <w:tcW w:w="634" w:type="pct"/>
          </w:tcPr>
          <w:p w14:paraId="6EC93218" w14:textId="77777777" w:rsidR="00061FA3" w:rsidRPr="003E752C" w:rsidRDefault="003163B5" w:rsidP="009C6284">
            <w:pPr>
              <w:pStyle w:val="pTableText"/>
              <w:keepLines/>
              <w:jc w:val="center"/>
              <w:rPr>
                <w:sz w:val="20"/>
              </w:rPr>
            </w:pPr>
            <w:r w:rsidRPr="003E752C">
              <w:rPr>
                <w:sz w:val="20"/>
              </w:rPr>
              <w:t>57</w:t>
            </w:r>
          </w:p>
        </w:tc>
        <w:tc>
          <w:tcPr>
            <w:tcW w:w="741" w:type="pct"/>
          </w:tcPr>
          <w:p w14:paraId="3793C877" w14:textId="77777777" w:rsidR="00061FA3" w:rsidRPr="003E752C" w:rsidRDefault="003163B5" w:rsidP="009C6284">
            <w:pPr>
              <w:pStyle w:val="pTableText"/>
              <w:keepLines/>
              <w:jc w:val="center"/>
              <w:rPr>
                <w:sz w:val="20"/>
              </w:rPr>
            </w:pPr>
            <w:r w:rsidRPr="003E752C">
              <w:rPr>
                <w:sz w:val="20"/>
              </w:rPr>
              <w:t>268</w:t>
            </w:r>
          </w:p>
        </w:tc>
        <w:tc>
          <w:tcPr>
            <w:tcW w:w="623" w:type="pct"/>
          </w:tcPr>
          <w:p w14:paraId="3B7E5FE9" w14:textId="77777777" w:rsidR="00061FA3" w:rsidRPr="003E752C" w:rsidRDefault="003163B5" w:rsidP="009C6284">
            <w:pPr>
              <w:pStyle w:val="pTableText"/>
              <w:keepLines/>
              <w:jc w:val="center"/>
              <w:rPr>
                <w:sz w:val="20"/>
              </w:rPr>
            </w:pPr>
            <w:r w:rsidRPr="003E752C">
              <w:rPr>
                <w:sz w:val="20"/>
              </w:rPr>
              <w:t>63</w:t>
            </w:r>
          </w:p>
        </w:tc>
        <w:tc>
          <w:tcPr>
            <w:tcW w:w="629" w:type="pct"/>
          </w:tcPr>
          <w:p w14:paraId="7A324FF2" w14:textId="77777777" w:rsidR="00061FA3" w:rsidRPr="003E752C" w:rsidRDefault="003163B5" w:rsidP="009C6284">
            <w:pPr>
              <w:pStyle w:val="pTableText"/>
              <w:keepLines/>
              <w:jc w:val="center"/>
              <w:rPr>
                <w:sz w:val="20"/>
              </w:rPr>
            </w:pPr>
            <w:r w:rsidRPr="003E752C">
              <w:rPr>
                <w:sz w:val="20"/>
              </w:rPr>
              <w:t>54</w:t>
            </w:r>
          </w:p>
        </w:tc>
      </w:tr>
      <w:tr w:rsidR="003123B6" w:rsidRPr="003E752C" w14:paraId="49CE9C44" w14:textId="77777777" w:rsidTr="0078495E">
        <w:trPr>
          <w:cantSplit/>
          <w:jc w:val="center"/>
        </w:trPr>
        <w:tc>
          <w:tcPr>
            <w:tcW w:w="1005" w:type="pct"/>
          </w:tcPr>
          <w:p w14:paraId="54ADF6F4" w14:textId="77777777" w:rsidR="00061FA3" w:rsidRPr="003E752C" w:rsidRDefault="003163B5" w:rsidP="009C6284">
            <w:pPr>
              <w:pStyle w:val="pTableText"/>
              <w:keepLines/>
              <w:ind w:left="198"/>
              <w:rPr>
                <w:sz w:val="20"/>
              </w:rPr>
            </w:pPr>
            <w:r w:rsidRPr="003E752C">
              <w:rPr>
                <w:sz w:val="20"/>
              </w:rPr>
              <w:t>Median (95 %-KI)</w:t>
            </w:r>
          </w:p>
        </w:tc>
        <w:tc>
          <w:tcPr>
            <w:tcW w:w="747" w:type="pct"/>
          </w:tcPr>
          <w:p w14:paraId="30E7C7E2" w14:textId="77777777" w:rsidR="003409FB" w:rsidRPr="003E752C" w:rsidRDefault="003163B5" w:rsidP="009C6284">
            <w:pPr>
              <w:pStyle w:val="pTableText"/>
              <w:keepLines/>
              <w:jc w:val="center"/>
              <w:rPr>
                <w:sz w:val="20"/>
              </w:rPr>
            </w:pPr>
            <w:r w:rsidRPr="003E752C">
              <w:rPr>
                <w:sz w:val="20"/>
              </w:rPr>
              <w:t xml:space="preserve">13,0 </w:t>
            </w:r>
          </w:p>
          <w:p w14:paraId="46EBE964" w14:textId="77777777" w:rsidR="00061FA3" w:rsidRPr="003E752C" w:rsidRDefault="003163B5" w:rsidP="009C6284">
            <w:pPr>
              <w:pStyle w:val="pTableText"/>
              <w:keepLines/>
              <w:jc w:val="center"/>
              <w:rPr>
                <w:sz w:val="20"/>
              </w:rPr>
            </w:pPr>
            <w:r w:rsidRPr="003E752C">
              <w:rPr>
                <w:sz w:val="20"/>
              </w:rPr>
              <w:t>(13,0-14,0)</w:t>
            </w:r>
          </w:p>
        </w:tc>
        <w:tc>
          <w:tcPr>
            <w:tcW w:w="622" w:type="pct"/>
          </w:tcPr>
          <w:p w14:paraId="63657552" w14:textId="77777777" w:rsidR="003409FB" w:rsidRPr="003E752C" w:rsidRDefault="003163B5" w:rsidP="009C6284">
            <w:pPr>
              <w:pStyle w:val="pTableText"/>
              <w:keepLines/>
              <w:jc w:val="center"/>
              <w:rPr>
                <w:sz w:val="20"/>
              </w:rPr>
            </w:pPr>
            <w:r w:rsidRPr="003E752C">
              <w:rPr>
                <w:sz w:val="20"/>
              </w:rPr>
              <w:t xml:space="preserve">23,0 </w:t>
            </w:r>
          </w:p>
          <w:p w14:paraId="4652BC61" w14:textId="77777777" w:rsidR="00061FA3" w:rsidRPr="003E752C" w:rsidRDefault="003163B5" w:rsidP="009C6284">
            <w:pPr>
              <w:pStyle w:val="pTableText"/>
              <w:keepLines/>
              <w:jc w:val="center"/>
              <w:rPr>
                <w:sz w:val="20"/>
              </w:rPr>
            </w:pPr>
            <w:r w:rsidRPr="003E752C">
              <w:rPr>
                <w:sz w:val="20"/>
              </w:rPr>
              <w:t>(21,0-26,0)</w:t>
            </w:r>
          </w:p>
        </w:tc>
        <w:tc>
          <w:tcPr>
            <w:tcW w:w="634" w:type="pct"/>
          </w:tcPr>
          <w:p w14:paraId="6F11BD29" w14:textId="77777777" w:rsidR="003409FB" w:rsidRPr="003E752C" w:rsidRDefault="003163B5" w:rsidP="009C6284">
            <w:pPr>
              <w:pStyle w:val="pTableText"/>
              <w:keepLines/>
              <w:jc w:val="center"/>
              <w:rPr>
                <w:sz w:val="20"/>
              </w:rPr>
            </w:pPr>
            <w:r w:rsidRPr="003E752C">
              <w:rPr>
                <w:sz w:val="20"/>
              </w:rPr>
              <w:t xml:space="preserve">29,0 </w:t>
            </w:r>
          </w:p>
          <w:p w14:paraId="1692CBA1" w14:textId="77777777" w:rsidR="00061FA3" w:rsidRPr="003E752C" w:rsidRDefault="003163B5" w:rsidP="009C6284">
            <w:pPr>
              <w:pStyle w:val="pTableText"/>
              <w:keepLines/>
              <w:jc w:val="center"/>
              <w:rPr>
                <w:sz w:val="20"/>
              </w:rPr>
            </w:pPr>
            <w:r w:rsidRPr="003E752C">
              <w:rPr>
                <w:sz w:val="20"/>
              </w:rPr>
              <w:t>(24,0-33,0)</w:t>
            </w:r>
          </w:p>
        </w:tc>
        <w:tc>
          <w:tcPr>
            <w:tcW w:w="741" w:type="pct"/>
          </w:tcPr>
          <w:p w14:paraId="189A8B2D" w14:textId="77777777" w:rsidR="003409FB" w:rsidRPr="003E752C" w:rsidRDefault="003163B5" w:rsidP="009C6284">
            <w:pPr>
              <w:pStyle w:val="pTableText"/>
              <w:keepLines/>
              <w:jc w:val="center"/>
              <w:rPr>
                <w:sz w:val="20"/>
              </w:rPr>
            </w:pPr>
            <w:r w:rsidRPr="003E752C">
              <w:rPr>
                <w:sz w:val="20"/>
              </w:rPr>
              <w:t xml:space="preserve">10,3 </w:t>
            </w:r>
          </w:p>
          <w:p w14:paraId="7BD9ECD9" w14:textId="77777777" w:rsidR="00061FA3" w:rsidRPr="003E752C" w:rsidRDefault="003163B5" w:rsidP="009C6284">
            <w:pPr>
              <w:pStyle w:val="pTableText"/>
              <w:keepLines/>
              <w:jc w:val="center"/>
              <w:rPr>
                <w:sz w:val="20"/>
              </w:rPr>
            </w:pPr>
            <w:r w:rsidRPr="003E752C">
              <w:rPr>
                <w:sz w:val="20"/>
              </w:rPr>
              <w:t>(9,8-12,0)</w:t>
            </w:r>
          </w:p>
        </w:tc>
        <w:tc>
          <w:tcPr>
            <w:tcW w:w="623" w:type="pct"/>
          </w:tcPr>
          <w:p w14:paraId="7260472D" w14:textId="77777777" w:rsidR="003409FB" w:rsidRPr="003E752C" w:rsidRDefault="003163B5" w:rsidP="009C6284">
            <w:pPr>
              <w:pStyle w:val="pTableText"/>
              <w:keepLines/>
              <w:jc w:val="center"/>
              <w:rPr>
                <w:sz w:val="20"/>
              </w:rPr>
            </w:pPr>
            <w:r w:rsidRPr="003E752C">
              <w:rPr>
                <w:sz w:val="20"/>
              </w:rPr>
              <w:t xml:space="preserve">18,0 </w:t>
            </w:r>
          </w:p>
          <w:p w14:paraId="72977D69" w14:textId="77777777" w:rsidR="00061FA3" w:rsidRPr="003E752C" w:rsidRDefault="003163B5" w:rsidP="009C6284">
            <w:pPr>
              <w:pStyle w:val="pTableText"/>
              <w:keepLines/>
              <w:jc w:val="center"/>
              <w:rPr>
                <w:sz w:val="20"/>
              </w:rPr>
            </w:pPr>
            <w:r w:rsidRPr="003E752C">
              <w:rPr>
                <w:sz w:val="20"/>
              </w:rPr>
              <w:t>(11,0-20,0)</w:t>
            </w:r>
          </w:p>
        </w:tc>
        <w:tc>
          <w:tcPr>
            <w:tcW w:w="629" w:type="pct"/>
          </w:tcPr>
          <w:p w14:paraId="38B30CEC" w14:textId="77777777" w:rsidR="003409FB" w:rsidRPr="003E752C" w:rsidRDefault="003163B5" w:rsidP="009C6284">
            <w:pPr>
              <w:pStyle w:val="pTableText"/>
              <w:keepLines/>
              <w:jc w:val="center"/>
              <w:rPr>
                <w:sz w:val="20"/>
              </w:rPr>
            </w:pPr>
            <w:r w:rsidRPr="003E752C">
              <w:rPr>
                <w:sz w:val="20"/>
              </w:rPr>
              <w:t xml:space="preserve">17,5 </w:t>
            </w:r>
          </w:p>
          <w:p w14:paraId="4803833D" w14:textId="77777777" w:rsidR="00061FA3" w:rsidRPr="003E752C" w:rsidRDefault="003163B5" w:rsidP="009C6284">
            <w:pPr>
              <w:pStyle w:val="pTableText"/>
              <w:keepLines/>
              <w:jc w:val="center"/>
              <w:rPr>
                <w:sz w:val="20"/>
              </w:rPr>
            </w:pPr>
            <w:r w:rsidRPr="003E752C">
              <w:rPr>
                <w:sz w:val="20"/>
              </w:rPr>
              <w:t>(13,0-23,0)</w:t>
            </w:r>
          </w:p>
        </w:tc>
      </w:tr>
      <w:tr w:rsidR="003123B6" w:rsidRPr="003E752C" w14:paraId="2EE18BD1" w14:textId="77777777" w:rsidTr="0078495E">
        <w:trPr>
          <w:cantSplit/>
          <w:jc w:val="center"/>
        </w:trPr>
        <w:tc>
          <w:tcPr>
            <w:tcW w:w="1005" w:type="pct"/>
          </w:tcPr>
          <w:p w14:paraId="164DC621" w14:textId="77777777" w:rsidR="00061FA3" w:rsidRPr="003E752C" w:rsidRDefault="003163B5" w:rsidP="009C6284">
            <w:pPr>
              <w:pStyle w:val="pTableText"/>
              <w:keepLines/>
              <w:ind w:left="198"/>
              <w:rPr>
                <w:sz w:val="20"/>
              </w:rPr>
            </w:pPr>
            <w:r w:rsidRPr="003E752C">
              <w:rPr>
                <w:sz w:val="20"/>
              </w:rPr>
              <w:t>Min., maks.</w:t>
            </w:r>
          </w:p>
        </w:tc>
        <w:tc>
          <w:tcPr>
            <w:tcW w:w="747" w:type="pct"/>
          </w:tcPr>
          <w:p w14:paraId="40B6A945" w14:textId="77777777" w:rsidR="00061FA3" w:rsidRPr="003E752C" w:rsidRDefault="003163B5" w:rsidP="009C6284">
            <w:pPr>
              <w:pStyle w:val="pTableText"/>
              <w:keepLines/>
              <w:jc w:val="center"/>
              <w:rPr>
                <w:sz w:val="20"/>
              </w:rPr>
            </w:pPr>
            <w:r w:rsidRPr="003E752C">
              <w:rPr>
                <w:sz w:val="20"/>
              </w:rPr>
              <w:t>3, 51</w:t>
            </w:r>
          </w:p>
        </w:tc>
        <w:tc>
          <w:tcPr>
            <w:tcW w:w="622" w:type="pct"/>
          </w:tcPr>
          <w:p w14:paraId="3A888845" w14:textId="77777777" w:rsidR="00061FA3" w:rsidRPr="003E752C" w:rsidRDefault="003163B5" w:rsidP="009C6284">
            <w:pPr>
              <w:pStyle w:val="pTableText"/>
              <w:keepLines/>
              <w:jc w:val="center"/>
              <w:rPr>
                <w:sz w:val="20"/>
              </w:rPr>
            </w:pPr>
            <w:r w:rsidRPr="003E752C">
              <w:rPr>
                <w:sz w:val="20"/>
              </w:rPr>
              <w:t>5, 68</w:t>
            </w:r>
          </w:p>
        </w:tc>
        <w:tc>
          <w:tcPr>
            <w:tcW w:w="634" w:type="pct"/>
          </w:tcPr>
          <w:p w14:paraId="22E08E7E" w14:textId="77777777" w:rsidR="00061FA3" w:rsidRPr="003E752C" w:rsidRDefault="003163B5" w:rsidP="009C6284">
            <w:pPr>
              <w:pStyle w:val="pTableText"/>
              <w:keepLines/>
              <w:jc w:val="center"/>
              <w:rPr>
                <w:sz w:val="20"/>
              </w:rPr>
            </w:pPr>
            <w:r w:rsidRPr="003E752C">
              <w:rPr>
                <w:sz w:val="20"/>
              </w:rPr>
              <w:t>9, 81</w:t>
            </w:r>
          </w:p>
        </w:tc>
        <w:tc>
          <w:tcPr>
            <w:tcW w:w="741" w:type="pct"/>
          </w:tcPr>
          <w:p w14:paraId="1BC73FEF" w14:textId="77777777" w:rsidR="00061FA3" w:rsidRPr="003E752C" w:rsidRDefault="003163B5" w:rsidP="009C6284">
            <w:pPr>
              <w:pStyle w:val="pTableText"/>
              <w:keepLines/>
              <w:jc w:val="center"/>
              <w:rPr>
                <w:sz w:val="20"/>
              </w:rPr>
            </w:pPr>
            <w:r w:rsidRPr="003E752C">
              <w:rPr>
                <w:sz w:val="20"/>
              </w:rPr>
              <w:t>1, 92</w:t>
            </w:r>
          </w:p>
        </w:tc>
        <w:tc>
          <w:tcPr>
            <w:tcW w:w="623" w:type="pct"/>
          </w:tcPr>
          <w:p w14:paraId="45EC643A" w14:textId="77777777" w:rsidR="00061FA3" w:rsidRPr="003E752C" w:rsidRDefault="003163B5" w:rsidP="009C6284">
            <w:pPr>
              <w:pStyle w:val="pTableText"/>
              <w:keepLines/>
              <w:jc w:val="center"/>
              <w:rPr>
                <w:sz w:val="20"/>
              </w:rPr>
            </w:pPr>
            <w:r w:rsidRPr="003E752C">
              <w:rPr>
                <w:sz w:val="20"/>
              </w:rPr>
              <w:t>2, 78</w:t>
            </w:r>
          </w:p>
        </w:tc>
        <w:tc>
          <w:tcPr>
            <w:tcW w:w="629" w:type="pct"/>
          </w:tcPr>
          <w:p w14:paraId="18CDEBF3" w14:textId="77777777" w:rsidR="00061FA3" w:rsidRPr="003E752C" w:rsidRDefault="003163B5" w:rsidP="009C6284">
            <w:pPr>
              <w:pStyle w:val="pTableText"/>
              <w:keepLines/>
              <w:jc w:val="center"/>
              <w:rPr>
                <w:sz w:val="20"/>
              </w:rPr>
            </w:pPr>
            <w:r w:rsidRPr="003E752C">
              <w:rPr>
                <w:sz w:val="20"/>
              </w:rPr>
              <w:t>5, 119</w:t>
            </w:r>
          </w:p>
        </w:tc>
      </w:tr>
      <w:tr w:rsidR="003123B6" w:rsidRPr="003E752C" w14:paraId="0C422170" w14:textId="77777777" w:rsidTr="0078495E">
        <w:trPr>
          <w:cantSplit/>
          <w:jc w:val="center"/>
        </w:trPr>
        <w:tc>
          <w:tcPr>
            <w:tcW w:w="5000" w:type="pct"/>
            <w:gridSpan w:val="7"/>
          </w:tcPr>
          <w:p w14:paraId="1DBD8FCB" w14:textId="77777777" w:rsidR="00061FA3" w:rsidRPr="003E752C" w:rsidRDefault="003163B5" w:rsidP="009C6284">
            <w:pPr>
              <w:pStyle w:val="pTableText"/>
              <w:keepLines/>
              <w:rPr>
                <w:bCs/>
                <w:sz w:val="20"/>
              </w:rPr>
            </w:pPr>
            <w:r w:rsidRPr="003E752C">
              <w:rPr>
                <w:bCs/>
                <w:sz w:val="20"/>
              </w:rPr>
              <w:t>Tid til udskrivelsesklar</w:t>
            </w:r>
            <w:r w:rsidRPr="003E752C">
              <w:rPr>
                <w:bCs/>
                <w:sz w:val="20"/>
                <w:vertAlign w:val="superscript"/>
              </w:rPr>
              <w:t>2</w:t>
            </w:r>
            <w:r w:rsidRPr="003E752C">
              <w:rPr>
                <w:bCs/>
                <w:sz w:val="20"/>
              </w:rPr>
              <w:t xml:space="preserve"> efter sidste dosis (minutter)</w:t>
            </w:r>
          </w:p>
        </w:tc>
      </w:tr>
      <w:tr w:rsidR="003123B6" w:rsidRPr="003E752C" w14:paraId="264301BE" w14:textId="77777777" w:rsidTr="0078495E">
        <w:trPr>
          <w:cantSplit/>
          <w:jc w:val="center"/>
        </w:trPr>
        <w:tc>
          <w:tcPr>
            <w:tcW w:w="1005" w:type="pct"/>
          </w:tcPr>
          <w:p w14:paraId="60096C20" w14:textId="77777777" w:rsidR="00061FA3" w:rsidRPr="003E752C" w:rsidRDefault="003163B5" w:rsidP="009C6284">
            <w:pPr>
              <w:pStyle w:val="pTableText"/>
              <w:keepLines/>
              <w:ind w:left="198"/>
              <w:rPr>
                <w:sz w:val="20"/>
              </w:rPr>
            </w:pPr>
            <w:r w:rsidRPr="003E752C">
              <w:rPr>
                <w:sz w:val="20"/>
              </w:rPr>
              <w:t>Antal patienter i analysen</w:t>
            </w:r>
          </w:p>
        </w:tc>
        <w:tc>
          <w:tcPr>
            <w:tcW w:w="747" w:type="pct"/>
          </w:tcPr>
          <w:p w14:paraId="6485E86E" w14:textId="77777777" w:rsidR="00061FA3" w:rsidRPr="003E752C" w:rsidRDefault="003163B5" w:rsidP="009C6284">
            <w:pPr>
              <w:pStyle w:val="pTableText"/>
              <w:keepLines/>
              <w:jc w:val="center"/>
              <w:rPr>
                <w:sz w:val="20"/>
              </w:rPr>
            </w:pPr>
            <w:r w:rsidRPr="003E752C">
              <w:rPr>
                <w:sz w:val="20"/>
              </w:rPr>
              <w:t>294</w:t>
            </w:r>
          </w:p>
        </w:tc>
        <w:tc>
          <w:tcPr>
            <w:tcW w:w="622" w:type="pct"/>
          </w:tcPr>
          <w:p w14:paraId="0032B7E1" w14:textId="77777777" w:rsidR="00061FA3" w:rsidRPr="003E752C" w:rsidRDefault="003163B5" w:rsidP="009C6284">
            <w:pPr>
              <w:pStyle w:val="pTableText"/>
              <w:keepLines/>
              <w:jc w:val="center"/>
              <w:rPr>
                <w:sz w:val="20"/>
              </w:rPr>
            </w:pPr>
            <w:r w:rsidRPr="003E752C">
              <w:rPr>
                <w:sz w:val="20"/>
              </w:rPr>
              <w:t>98</w:t>
            </w:r>
          </w:p>
        </w:tc>
        <w:tc>
          <w:tcPr>
            <w:tcW w:w="634" w:type="pct"/>
          </w:tcPr>
          <w:p w14:paraId="34C4E624" w14:textId="77777777" w:rsidR="00061FA3" w:rsidRPr="003E752C" w:rsidRDefault="003163B5" w:rsidP="009C6284">
            <w:pPr>
              <w:pStyle w:val="pTableText"/>
              <w:keepLines/>
              <w:jc w:val="center"/>
              <w:rPr>
                <w:sz w:val="20"/>
              </w:rPr>
            </w:pPr>
            <w:r w:rsidRPr="003E752C">
              <w:rPr>
                <w:sz w:val="20"/>
              </w:rPr>
              <w:t>58</w:t>
            </w:r>
          </w:p>
        </w:tc>
        <w:tc>
          <w:tcPr>
            <w:tcW w:w="741" w:type="pct"/>
          </w:tcPr>
          <w:p w14:paraId="00BDBDCA" w14:textId="77777777" w:rsidR="00061FA3" w:rsidRPr="003E752C" w:rsidRDefault="003163B5" w:rsidP="009C6284">
            <w:pPr>
              <w:pStyle w:val="pTableText"/>
              <w:keepLines/>
              <w:jc w:val="center"/>
              <w:rPr>
                <w:sz w:val="20"/>
              </w:rPr>
            </w:pPr>
            <w:r w:rsidRPr="003E752C">
              <w:rPr>
                <w:sz w:val="20"/>
              </w:rPr>
              <w:t>260</w:t>
            </w:r>
          </w:p>
        </w:tc>
        <w:tc>
          <w:tcPr>
            <w:tcW w:w="623" w:type="pct"/>
          </w:tcPr>
          <w:p w14:paraId="0A268D8E" w14:textId="77777777" w:rsidR="00061FA3" w:rsidRPr="003E752C" w:rsidRDefault="003163B5" w:rsidP="009C6284">
            <w:pPr>
              <w:pStyle w:val="pTableText"/>
              <w:keepLines/>
              <w:jc w:val="center"/>
              <w:rPr>
                <w:sz w:val="20"/>
              </w:rPr>
            </w:pPr>
            <w:r w:rsidRPr="003E752C">
              <w:rPr>
                <w:sz w:val="20"/>
              </w:rPr>
              <w:t>62</w:t>
            </w:r>
          </w:p>
        </w:tc>
        <w:tc>
          <w:tcPr>
            <w:tcW w:w="629" w:type="pct"/>
          </w:tcPr>
          <w:p w14:paraId="041149A5" w14:textId="77777777" w:rsidR="00061FA3" w:rsidRPr="003E752C" w:rsidRDefault="003163B5" w:rsidP="009C6284">
            <w:pPr>
              <w:pStyle w:val="pTableText"/>
              <w:keepLines/>
              <w:jc w:val="center"/>
              <w:rPr>
                <w:sz w:val="20"/>
              </w:rPr>
            </w:pPr>
            <w:r w:rsidRPr="003E752C">
              <w:rPr>
                <w:sz w:val="20"/>
              </w:rPr>
              <w:t>53</w:t>
            </w:r>
          </w:p>
        </w:tc>
      </w:tr>
      <w:tr w:rsidR="003123B6" w:rsidRPr="003E752C" w14:paraId="241DA844" w14:textId="77777777" w:rsidTr="0078495E">
        <w:trPr>
          <w:cantSplit/>
          <w:jc w:val="center"/>
        </w:trPr>
        <w:tc>
          <w:tcPr>
            <w:tcW w:w="1005" w:type="pct"/>
          </w:tcPr>
          <w:p w14:paraId="73A69A18" w14:textId="77777777" w:rsidR="00061FA3" w:rsidRPr="003E752C" w:rsidRDefault="003163B5" w:rsidP="009C6284">
            <w:pPr>
              <w:pStyle w:val="pTableText"/>
              <w:keepLines/>
              <w:ind w:left="198"/>
              <w:rPr>
                <w:sz w:val="20"/>
              </w:rPr>
            </w:pPr>
            <w:r w:rsidRPr="003E752C">
              <w:rPr>
                <w:sz w:val="20"/>
              </w:rPr>
              <w:t>Median (95 %-KI)</w:t>
            </w:r>
          </w:p>
        </w:tc>
        <w:tc>
          <w:tcPr>
            <w:tcW w:w="747" w:type="pct"/>
          </w:tcPr>
          <w:p w14:paraId="59727886" w14:textId="77777777" w:rsidR="003409FB" w:rsidRPr="003E752C" w:rsidRDefault="003163B5" w:rsidP="009C6284">
            <w:pPr>
              <w:pStyle w:val="pTableText"/>
              <w:keepLines/>
              <w:jc w:val="center"/>
              <w:rPr>
                <w:sz w:val="20"/>
              </w:rPr>
            </w:pPr>
            <w:r w:rsidRPr="003E752C">
              <w:rPr>
                <w:sz w:val="20"/>
              </w:rPr>
              <w:t xml:space="preserve">51,0 </w:t>
            </w:r>
          </w:p>
          <w:p w14:paraId="1786A132" w14:textId="77777777" w:rsidR="00061FA3" w:rsidRPr="003E752C" w:rsidRDefault="003163B5" w:rsidP="009C6284">
            <w:pPr>
              <w:pStyle w:val="pTableText"/>
              <w:keepLines/>
              <w:jc w:val="center"/>
              <w:rPr>
                <w:sz w:val="20"/>
              </w:rPr>
            </w:pPr>
            <w:r w:rsidRPr="003E752C">
              <w:rPr>
                <w:sz w:val="20"/>
              </w:rPr>
              <w:t>(49,0-54,0)</w:t>
            </w:r>
          </w:p>
        </w:tc>
        <w:tc>
          <w:tcPr>
            <w:tcW w:w="622" w:type="pct"/>
          </w:tcPr>
          <w:p w14:paraId="22E2BFF3" w14:textId="77777777" w:rsidR="003409FB" w:rsidRPr="003E752C" w:rsidRDefault="003163B5" w:rsidP="009C6284">
            <w:pPr>
              <w:pStyle w:val="pTableText"/>
              <w:keepLines/>
              <w:jc w:val="center"/>
              <w:rPr>
                <w:sz w:val="20"/>
              </w:rPr>
            </w:pPr>
            <w:r w:rsidRPr="003E752C">
              <w:rPr>
                <w:sz w:val="20"/>
              </w:rPr>
              <w:t xml:space="preserve">56,5 </w:t>
            </w:r>
          </w:p>
          <w:p w14:paraId="6FEA9D60" w14:textId="77777777" w:rsidR="00061FA3" w:rsidRPr="003E752C" w:rsidRDefault="003163B5" w:rsidP="009C6284">
            <w:pPr>
              <w:pStyle w:val="pTableText"/>
              <w:keepLines/>
              <w:jc w:val="center"/>
              <w:rPr>
                <w:sz w:val="20"/>
              </w:rPr>
            </w:pPr>
            <w:r w:rsidRPr="003E752C">
              <w:rPr>
                <w:sz w:val="20"/>
              </w:rPr>
              <w:t>(52,0-61,0)</w:t>
            </w:r>
          </w:p>
        </w:tc>
        <w:tc>
          <w:tcPr>
            <w:tcW w:w="634" w:type="pct"/>
          </w:tcPr>
          <w:p w14:paraId="16A44C63" w14:textId="77777777" w:rsidR="003409FB" w:rsidRPr="003E752C" w:rsidRDefault="003163B5" w:rsidP="009C6284">
            <w:pPr>
              <w:pStyle w:val="pTableText"/>
              <w:keepLines/>
              <w:jc w:val="center"/>
              <w:rPr>
                <w:sz w:val="20"/>
              </w:rPr>
            </w:pPr>
            <w:r w:rsidRPr="003E752C">
              <w:rPr>
                <w:sz w:val="20"/>
              </w:rPr>
              <w:t xml:space="preserve">60,5 </w:t>
            </w:r>
          </w:p>
          <w:p w14:paraId="381323A5" w14:textId="77777777" w:rsidR="00061FA3" w:rsidRPr="003E752C" w:rsidRDefault="003163B5" w:rsidP="009C6284">
            <w:pPr>
              <w:pStyle w:val="pTableText"/>
              <w:keepLines/>
              <w:jc w:val="center"/>
              <w:rPr>
                <w:sz w:val="20"/>
              </w:rPr>
            </w:pPr>
            <w:r w:rsidRPr="003E752C">
              <w:rPr>
                <w:sz w:val="20"/>
              </w:rPr>
              <w:t>(56,0-67,0)</w:t>
            </w:r>
          </w:p>
        </w:tc>
        <w:tc>
          <w:tcPr>
            <w:tcW w:w="741" w:type="pct"/>
          </w:tcPr>
          <w:p w14:paraId="514B34D3" w14:textId="77777777" w:rsidR="003409FB" w:rsidRPr="003E752C" w:rsidRDefault="003163B5" w:rsidP="009C6284">
            <w:pPr>
              <w:pStyle w:val="pTableText"/>
              <w:keepLines/>
              <w:jc w:val="center"/>
              <w:rPr>
                <w:sz w:val="20"/>
              </w:rPr>
            </w:pPr>
            <w:r w:rsidRPr="003E752C">
              <w:rPr>
                <w:sz w:val="20"/>
              </w:rPr>
              <w:t xml:space="preserve">62,5 </w:t>
            </w:r>
          </w:p>
          <w:p w14:paraId="4D367238" w14:textId="77777777" w:rsidR="00061FA3" w:rsidRPr="003E752C" w:rsidRDefault="003163B5" w:rsidP="009C6284">
            <w:pPr>
              <w:pStyle w:val="pTableText"/>
              <w:keepLines/>
              <w:jc w:val="center"/>
              <w:rPr>
                <w:sz w:val="20"/>
              </w:rPr>
            </w:pPr>
            <w:r w:rsidRPr="003E752C">
              <w:rPr>
                <w:sz w:val="20"/>
              </w:rPr>
              <w:t>(60,0-65,0)</w:t>
            </w:r>
          </w:p>
        </w:tc>
        <w:tc>
          <w:tcPr>
            <w:tcW w:w="623" w:type="pct"/>
          </w:tcPr>
          <w:p w14:paraId="3CC8B9F1" w14:textId="77777777" w:rsidR="003409FB" w:rsidRPr="003E752C" w:rsidRDefault="003163B5" w:rsidP="009C6284">
            <w:pPr>
              <w:pStyle w:val="pTableText"/>
              <w:keepLines/>
              <w:jc w:val="center"/>
              <w:rPr>
                <w:sz w:val="20"/>
              </w:rPr>
            </w:pPr>
            <w:r w:rsidRPr="003E752C">
              <w:rPr>
                <w:sz w:val="20"/>
              </w:rPr>
              <w:t xml:space="preserve">70,0 </w:t>
            </w:r>
          </w:p>
          <w:p w14:paraId="7B922618" w14:textId="77777777" w:rsidR="00061FA3" w:rsidRPr="003E752C" w:rsidRDefault="003163B5" w:rsidP="009C6284">
            <w:pPr>
              <w:pStyle w:val="pTableText"/>
              <w:keepLines/>
              <w:jc w:val="center"/>
              <w:rPr>
                <w:sz w:val="20"/>
              </w:rPr>
            </w:pPr>
            <w:r w:rsidRPr="003E752C">
              <w:rPr>
                <w:sz w:val="20"/>
              </w:rPr>
              <w:t>(68,0-87,0)</w:t>
            </w:r>
          </w:p>
        </w:tc>
        <w:tc>
          <w:tcPr>
            <w:tcW w:w="629" w:type="pct"/>
          </w:tcPr>
          <w:p w14:paraId="30CC54DD" w14:textId="77777777" w:rsidR="003409FB" w:rsidRPr="003E752C" w:rsidRDefault="003163B5" w:rsidP="009C6284">
            <w:pPr>
              <w:pStyle w:val="pTableText"/>
              <w:keepLines/>
              <w:jc w:val="center"/>
              <w:rPr>
                <w:sz w:val="20"/>
              </w:rPr>
            </w:pPr>
            <w:r w:rsidRPr="003E752C">
              <w:rPr>
                <w:sz w:val="20"/>
              </w:rPr>
              <w:t xml:space="preserve">85,0 </w:t>
            </w:r>
          </w:p>
          <w:p w14:paraId="29E07CBA" w14:textId="77777777" w:rsidR="00061FA3" w:rsidRPr="003E752C" w:rsidRDefault="003163B5" w:rsidP="009C6284">
            <w:pPr>
              <w:pStyle w:val="pTableText"/>
              <w:keepLines/>
              <w:jc w:val="center"/>
              <w:rPr>
                <w:sz w:val="20"/>
              </w:rPr>
            </w:pPr>
            <w:r w:rsidRPr="003E752C">
              <w:rPr>
                <w:sz w:val="20"/>
              </w:rPr>
              <w:t>(71,0-107,0)</w:t>
            </w:r>
          </w:p>
        </w:tc>
      </w:tr>
      <w:tr w:rsidR="003123B6" w:rsidRPr="003E752C" w14:paraId="209F3B6B" w14:textId="77777777" w:rsidTr="0078495E">
        <w:trPr>
          <w:cantSplit/>
          <w:jc w:val="center"/>
        </w:trPr>
        <w:tc>
          <w:tcPr>
            <w:tcW w:w="1005" w:type="pct"/>
          </w:tcPr>
          <w:p w14:paraId="20CCF120" w14:textId="77777777" w:rsidR="00061FA3" w:rsidRPr="003E752C" w:rsidRDefault="003163B5" w:rsidP="009C6284">
            <w:pPr>
              <w:pStyle w:val="pTableText"/>
              <w:keepLines/>
              <w:ind w:left="198"/>
              <w:rPr>
                <w:sz w:val="20"/>
              </w:rPr>
            </w:pPr>
            <w:r w:rsidRPr="003E752C">
              <w:rPr>
                <w:sz w:val="20"/>
              </w:rPr>
              <w:t>Min., maks.</w:t>
            </w:r>
          </w:p>
        </w:tc>
        <w:tc>
          <w:tcPr>
            <w:tcW w:w="747" w:type="pct"/>
          </w:tcPr>
          <w:p w14:paraId="714B29D8" w14:textId="77777777" w:rsidR="00061FA3" w:rsidRPr="003E752C" w:rsidRDefault="003163B5" w:rsidP="009C6284">
            <w:pPr>
              <w:pStyle w:val="pTableText"/>
              <w:keepLines/>
              <w:jc w:val="center"/>
              <w:rPr>
                <w:sz w:val="20"/>
              </w:rPr>
            </w:pPr>
            <w:r w:rsidRPr="003E752C">
              <w:rPr>
                <w:sz w:val="20"/>
              </w:rPr>
              <w:t>19, 92</w:t>
            </w:r>
          </w:p>
        </w:tc>
        <w:tc>
          <w:tcPr>
            <w:tcW w:w="622" w:type="pct"/>
          </w:tcPr>
          <w:p w14:paraId="6B913FC6" w14:textId="77777777" w:rsidR="00061FA3" w:rsidRPr="003E752C" w:rsidRDefault="003163B5" w:rsidP="009C6284">
            <w:pPr>
              <w:pStyle w:val="pTableText"/>
              <w:keepLines/>
              <w:jc w:val="center"/>
              <w:rPr>
                <w:sz w:val="20"/>
              </w:rPr>
            </w:pPr>
            <w:r w:rsidRPr="003E752C">
              <w:rPr>
                <w:sz w:val="20"/>
              </w:rPr>
              <w:t>17, 98</w:t>
            </w:r>
          </w:p>
        </w:tc>
        <w:tc>
          <w:tcPr>
            <w:tcW w:w="634" w:type="pct"/>
          </w:tcPr>
          <w:p w14:paraId="3E4875F5" w14:textId="77777777" w:rsidR="00061FA3" w:rsidRPr="003E752C" w:rsidRDefault="003163B5" w:rsidP="009C6284">
            <w:pPr>
              <w:pStyle w:val="pTableText"/>
              <w:keepLines/>
              <w:jc w:val="center"/>
              <w:rPr>
                <w:sz w:val="20"/>
              </w:rPr>
            </w:pPr>
            <w:r w:rsidRPr="003E752C">
              <w:rPr>
                <w:sz w:val="20"/>
              </w:rPr>
              <w:t>33, 122</w:t>
            </w:r>
          </w:p>
        </w:tc>
        <w:tc>
          <w:tcPr>
            <w:tcW w:w="741" w:type="pct"/>
          </w:tcPr>
          <w:p w14:paraId="7CE2088C" w14:textId="77777777" w:rsidR="00061FA3" w:rsidRPr="003E752C" w:rsidRDefault="003163B5" w:rsidP="009C6284">
            <w:pPr>
              <w:pStyle w:val="pTableText"/>
              <w:keepLines/>
              <w:jc w:val="center"/>
              <w:rPr>
                <w:sz w:val="20"/>
              </w:rPr>
            </w:pPr>
            <w:r w:rsidRPr="003E752C">
              <w:rPr>
                <w:sz w:val="20"/>
              </w:rPr>
              <w:t>15, 285</w:t>
            </w:r>
          </w:p>
        </w:tc>
        <w:tc>
          <w:tcPr>
            <w:tcW w:w="623" w:type="pct"/>
          </w:tcPr>
          <w:p w14:paraId="066EED2E" w14:textId="77777777" w:rsidR="00061FA3" w:rsidRPr="003E752C" w:rsidRDefault="003163B5" w:rsidP="009C6284">
            <w:pPr>
              <w:pStyle w:val="pTableText"/>
              <w:keepLines/>
              <w:jc w:val="center"/>
              <w:rPr>
                <w:sz w:val="20"/>
              </w:rPr>
            </w:pPr>
            <w:r w:rsidRPr="003E752C">
              <w:rPr>
                <w:sz w:val="20"/>
              </w:rPr>
              <w:t>27, 761</w:t>
            </w:r>
          </w:p>
        </w:tc>
        <w:tc>
          <w:tcPr>
            <w:tcW w:w="629" w:type="pct"/>
          </w:tcPr>
          <w:p w14:paraId="688DBD2C" w14:textId="77777777" w:rsidR="00061FA3" w:rsidRPr="003E752C" w:rsidRDefault="003163B5" w:rsidP="009C6284">
            <w:pPr>
              <w:pStyle w:val="pTableText"/>
              <w:keepLines/>
              <w:jc w:val="center"/>
              <w:rPr>
                <w:sz w:val="20"/>
              </w:rPr>
            </w:pPr>
            <w:r w:rsidRPr="003E752C">
              <w:rPr>
                <w:sz w:val="20"/>
              </w:rPr>
              <w:t>40, 178</w:t>
            </w:r>
          </w:p>
        </w:tc>
      </w:tr>
      <w:tr w:rsidR="003123B6" w:rsidRPr="003E752C" w14:paraId="6DA151FA" w14:textId="77777777" w:rsidTr="0078495E">
        <w:trPr>
          <w:cantSplit/>
          <w:jc w:val="center"/>
        </w:trPr>
        <w:tc>
          <w:tcPr>
            <w:tcW w:w="5000" w:type="pct"/>
            <w:gridSpan w:val="7"/>
          </w:tcPr>
          <w:p w14:paraId="17B74A12" w14:textId="77777777" w:rsidR="00061FA3" w:rsidRPr="003E752C" w:rsidRDefault="003163B5" w:rsidP="009C6284">
            <w:pPr>
              <w:pStyle w:val="pTableText"/>
              <w:keepLines/>
              <w:rPr>
                <w:bCs/>
                <w:sz w:val="20"/>
              </w:rPr>
            </w:pPr>
            <w:r w:rsidRPr="003E752C">
              <w:rPr>
                <w:bCs/>
                <w:sz w:val="20"/>
              </w:rPr>
              <w:t>Tid til normaltilstand</w:t>
            </w:r>
            <w:r w:rsidRPr="003E752C">
              <w:rPr>
                <w:bCs/>
                <w:sz w:val="20"/>
                <w:vertAlign w:val="superscript"/>
              </w:rPr>
              <w:t>3</w:t>
            </w:r>
            <w:r w:rsidRPr="003E752C">
              <w:rPr>
                <w:bCs/>
                <w:sz w:val="20"/>
              </w:rPr>
              <w:t xml:space="preserve"> efter sidste dosis (timer)</w:t>
            </w:r>
          </w:p>
        </w:tc>
      </w:tr>
      <w:tr w:rsidR="003123B6" w:rsidRPr="003E752C" w14:paraId="1DF8925C" w14:textId="77777777" w:rsidTr="0078495E">
        <w:trPr>
          <w:cantSplit/>
          <w:jc w:val="center"/>
        </w:trPr>
        <w:tc>
          <w:tcPr>
            <w:tcW w:w="1005" w:type="pct"/>
          </w:tcPr>
          <w:p w14:paraId="60D2E1EC" w14:textId="77777777" w:rsidR="00061FA3" w:rsidRPr="003E752C" w:rsidRDefault="003163B5" w:rsidP="009C6284">
            <w:pPr>
              <w:pStyle w:val="pTableText"/>
              <w:keepLines/>
              <w:ind w:left="198"/>
              <w:rPr>
                <w:sz w:val="20"/>
              </w:rPr>
            </w:pPr>
            <w:r w:rsidRPr="003E752C">
              <w:rPr>
                <w:sz w:val="20"/>
              </w:rPr>
              <w:t>Antal patienter i analysen</w:t>
            </w:r>
          </w:p>
        </w:tc>
        <w:tc>
          <w:tcPr>
            <w:tcW w:w="747" w:type="pct"/>
          </w:tcPr>
          <w:p w14:paraId="15320F8D" w14:textId="77777777" w:rsidR="00061FA3" w:rsidRPr="003E752C" w:rsidRDefault="003163B5" w:rsidP="009C6284">
            <w:pPr>
              <w:pStyle w:val="pTableText"/>
              <w:keepLines/>
              <w:jc w:val="center"/>
              <w:rPr>
                <w:sz w:val="20"/>
              </w:rPr>
            </w:pPr>
            <w:r w:rsidRPr="003E752C">
              <w:rPr>
                <w:sz w:val="20"/>
              </w:rPr>
              <w:t>292</w:t>
            </w:r>
          </w:p>
        </w:tc>
        <w:tc>
          <w:tcPr>
            <w:tcW w:w="622" w:type="pct"/>
          </w:tcPr>
          <w:p w14:paraId="3C8B4E84" w14:textId="77777777" w:rsidR="00061FA3" w:rsidRPr="003E752C" w:rsidRDefault="003163B5" w:rsidP="009C6284">
            <w:pPr>
              <w:pStyle w:val="pTableText"/>
              <w:keepLines/>
              <w:jc w:val="center"/>
              <w:rPr>
                <w:sz w:val="20"/>
              </w:rPr>
            </w:pPr>
            <w:r w:rsidRPr="003E752C">
              <w:rPr>
                <w:sz w:val="20"/>
              </w:rPr>
              <w:t>95</w:t>
            </w:r>
          </w:p>
        </w:tc>
        <w:tc>
          <w:tcPr>
            <w:tcW w:w="634" w:type="pct"/>
          </w:tcPr>
          <w:p w14:paraId="475003EE" w14:textId="77777777" w:rsidR="00061FA3" w:rsidRPr="003E752C" w:rsidRDefault="003163B5" w:rsidP="009C6284">
            <w:pPr>
              <w:pStyle w:val="pTableText"/>
              <w:keepLines/>
              <w:jc w:val="center"/>
              <w:rPr>
                <w:sz w:val="20"/>
              </w:rPr>
            </w:pPr>
            <w:r w:rsidRPr="003E752C">
              <w:rPr>
                <w:sz w:val="20"/>
              </w:rPr>
              <w:t>54</w:t>
            </w:r>
          </w:p>
        </w:tc>
        <w:tc>
          <w:tcPr>
            <w:tcW w:w="741" w:type="pct"/>
          </w:tcPr>
          <w:p w14:paraId="63B3A377" w14:textId="77777777" w:rsidR="00061FA3" w:rsidRPr="003E752C" w:rsidRDefault="003163B5" w:rsidP="009C6284">
            <w:pPr>
              <w:pStyle w:val="pTableText"/>
              <w:keepLines/>
              <w:jc w:val="center"/>
              <w:rPr>
                <w:sz w:val="20"/>
              </w:rPr>
            </w:pPr>
            <w:r w:rsidRPr="003E752C">
              <w:rPr>
                <w:sz w:val="20"/>
              </w:rPr>
              <w:t>230</w:t>
            </w:r>
          </w:p>
        </w:tc>
        <w:tc>
          <w:tcPr>
            <w:tcW w:w="623" w:type="pct"/>
          </w:tcPr>
          <w:p w14:paraId="7D92FC8B" w14:textId="77777777" w:rsidR="00061FA3" w:rsidRPr="003E752C" w:rsidRDefault="003163B5" w:rsidP="009C6284">
            <w:pPr>
              <w:pStyle w:val="pTableText"/>
              <w:keepLines/>
              <w:jc w:val="center"/>
              <w:rPr>
                <w:sz w:val="20"/>
              </w:rPr>
            </w:pPr>
            <w:r w:rsidRPr="003E752C">
              <w:rPr>
                <w:sz w:val="20"/>
              </w:rPr>
              <w:t>56</w:t>
            </w:r>
          </w:p>
        </w:tc>
        <w:tc>
          <w:tcPr>
            <w:tcW w:w="629" w:type="pct"/>
          </w:tcPr>
          <w:p w14:paraId="0AEF6B6B" w14:textId="77777777" w:rsidR="00061FA3" w:rsidRPr="003E752C" w:rsidRDefault="003163B5" w:rsidP="009C6284">
            <w:pPr>
              <w:pStyle w:val="pTableText"/>
              <w:keepLines/>
              <w:jc w:val="center"/>
              <w:rPr>
                <w:sz w:val="20"/>
              </w:rPr>
            </w:pPr>
            <w:r w:rsidRPr="003E752C">
              <w:rPr>
                <w:sz w:val="20"/>
              </w:rPr>
              <w:t>46</w:t>
            </w:r>
          </w:p>
        </w:tc>
      </w:tr>
      <w:tr w:rsidR="003123B6" w:rsidRPr="003E752C" w14:paraId="125526BA" w14:textId="77777777" w:rsidTr="0078495E">
        <w:trPr>
          <w:cantSplit/>
          <w:jc w:val="center"/>
        </w:trPr>
        <w:tc>
          <w:tcPr>
            <w:tcW w:w="1005" w:type="pct"/>
          </w:tcPr>
          <w:p w14:paraId="64138685" w14:textId="77777777" w:rsidR="00061FA3" w:rsidRPr="003E752C" w:rsidRDefault="003163B5" w:rsidP="009C6284">
            <w:pPr>
              <w:pStyle w:val="pTableText"/>
              <w:keepLines/>
              <w:ind w:left="198"/>
              <w:rPr>
                <w:sz w:val="20"/>
              </w:rPr>
            </w:pPr>
            <w:r w:rsidRPr="003E752C">
              <w:rPr>
                <w:sz w:val="20"/>
              </w:rPr>
              <w:t>Median (95 %-KI)</w:t>
            </w:r>
          </w:p>
        </w:tc>
        <w:tc>
          <w:tcPr>
            <w:tcW w:w="747" w:type="pct"/>
          </w:tcPr>
          <w:p w14:paraId="5C1C97DF" w14:textId="77777777" w:rsidR="003409FB" w:rsidRPr="003E752C" w:rsidRDefault="003163B5" w:rsidP="009C6284">
            <w:pPr>
              <w:pStyle w:val="pTableText"/>
              <w:keepLines/>
              <w:jc w:val="center"/>
              <w:rPr>
                <w:sz w:val="20"/>
              </w:rPr>
            </w:pPr>
            <w:r w:rsidRPr="003E752C">
              <w:rPr>
                <w:sz w:val="20"/>
              </w:rPr>
              <w:t xml:space="preserve">3,2 </w:t>
            </w:r>
          </w:p>
          <w:p w14:paraId="4FFB3401" w14:textId="77777777" w:rsidR="00061FA3" w:rsidRPr="003E752C" w:rsidRDefault="003163B5" w:rsidP="009C6284">
            <w:pPr>
              <w:pStyle w:val="pTableText"/>
              <w:keepLines/>
              <w:jc w:val="center"/>
              <w:rPr>
                <w:sz w:val="20"/>
              </w:rPr>
            </w:pPr>
            <w:r w:rsidRPr="003E752C">
              <w:rPr>
                <w:sz w:val="20"/>
              </w:rPr>
              <w:t>(3,0-3,5)</w:t>
            </w:r>
          </w:p>
        </w:tc>
        <w:tc>
          <w:tcPr>
            <w:tcW w:w="622" w:type="pct"/>
          </w:tcPr>
          <w:p w14:paraId="7306FD13" w14:textId="77777777" w:rsidR="003409FB" w:rsidRPr="003E752C" w:rsidRDefault="003163B5" w:rsidP="009C6284">
            <w:pPr>
              <w:pStyle w:val="pTableText"/>
              <w:keepLines/>
              <w:jc w:val="center"/>
              <w:rPr>
                <w:sz w:val="20"/>
              </w:rPr>
            </w:pPr>
            <w:r w:rsidRPr="003E752C">
              <w:rPr>
                <w:sz w:val="20"/>
              </w:rPr>
              <w:t xml:space="preserve">5,7 </w:t>
            </w:r>
          </w:p>
          <w:p w14:paraId="6E27C5A0" w14:textId="77777777" w:rsidR="00061FA3" w:rsidRPr="003E752C" w:rsidRDefault="003163B5" w:rsidP="009C6284">
            <w:pPr>
              <w:pStyle w:val="pTableText"/>
              <w:keepLines/>
              <w:jc w:val="center"/>
              <w:rPr>
                <w:sz w:val="20"/>
              </w:rPr>
            </w:pPr>
            <w:r w:rsidRPr="003E752C">
              <w:rPr>
                <w:sz w:val="20"/>
              </w:rPr>
              <w:t>(4,5-6,9)</w:t>
            </w:r>
          </w:p>
        </w:tc>
        <w:tc>
          <w:tcPr>
            <w:tcW w:w="634" w:type="pct"/>
          </w:tcPr>
          <w:p w14:paraId="06D5718E" w14:textId="77777777" w:rsidR="003409FB" w:rsidRPr="003E752C" w:rsidRDefault="003163B5" w:rsidP="009C6284">
            <w:pPr>
              <w:pStyle w:val="pTableText"/>
              <w:keepLines/>
              <w:jc w:val="center"/>
              <w:rPr>
                <w:sz w:val="20"/>
              </w:rPr>
            </w:pPr>
            <w:r w:rsidRPr="003E752C">
              <w:rPr>
                <w:sz w:val="20"/>
              </w:rPr>
              <w:t xml:space="preserve">5,3 </w:t>
            </w:r>
          </w:p>
          <w:p w14:paraId="457213C0" w14:textId="77777777" w:rsidR="00061FA3" w:rsidRPr="003E752C" w:rsidRDefault="003163B5" w:rsidP="009C6284">
            <w:pPr>
              <w:pStyle w:val="pTableText"/>
              <w:keepLines/>
              <w:jc w:val="center"/>
              <w:rPr>
                <w:sz w:val="20"/>
              </w:rPr>
            </w:pPr>
            <w:r w:rsidRPr="003E752C">
              <w:rPr>
                <w:sz w:val="20"/>
              </w:rPr>
              <w:t>(3,3-7,2)</w:t>
            </w:r>
          </w:p>
        </w:tc>
        <w:tc>
          <w:tcPr>
            <w:tcW w:w="741" w:type="pct"/>
          </w:tcPr>
          <w:p w14:paraId="446C8B4F" w14:textId="77777777" w:rsidR="003409FB" w:rsidRPr="003E752C" w:rsidRDefault="003163B5" w:rsidP="009C6284">
            <w:pPr>
              <w:jc w:val="center"/>
              <w:rPr>
                <w:sz w:val="20"/>
              </w:rPr>
            </w:pPr>
            <w:r w:rsidRPr="003E752C">
              <w:rPr>
                <w:sz w:val="20"/>
              </w:rPr>
              <w:t xml:space="preserve">5,4 </w:t>
            </w:r>
          </w:p>
          <w:p w14:paraId="13293862" w14:textId="77777777" w:rsidR="00061FA3" w:rsidRPr="003E752C" w:rsidRDefault="003163B5" w:rsidP="009C6284">
            <w:pPr>
              <w:jc w:val="center"/>
              <w:rPr>
                <w:sz w:val="20"/>
              </w:rPr>
            </w:pPr>
            <w:r w:rsidRPr="003E752C">
              <w:rPr>
                <w:sz w:val="20"/>
              </w:rPr>
              <w:t>(4,6-6,2)</w:t>
            </w:r>
          </w:p>
        </w:tc>
        <w:tc>
          <w:tcPr>
            <w:tcW w:w="623" w:type="pct"/>
          </w:tcPr>
          <w:p w14:paraId="2F64C38C" w14:textId="77777777" w:rsidR="003409FB" w:rsidRPr="003E752C" w:rsidRDefault="003163B5" w:rsidP="009C6284">
            <w:pPr>
              <w:jc w:val="center"/>
              <w:rPr>
                <w:sz w:val="20"/>
              </w:rPr>
            </w:pPr>
            <w:r w:rsidRPr="003E752C">
              <w:rPr>
                <w:sz w:val="20"/>
              </w:rPr>
              <w:t xml:space="preserve">7,3 </w:t>
            </w:r>
          </w:p>
          <w:p w14:paraId="47AE9153" w14:textId="77777777" w:rsidR="00061FA3" w:rsidRPr="003E752C" w:rsidRDefault="003163B5" w:rsidP="009C6284">
            <w:pPr>
              <w:jc w:val="center"/>
              <w:rPr>
                <w:sz w:val="20"/>
              </w:rPr>
            </w:pPr>
            <w:r w:rsidRPr="003E752C">
              <w:rPr>
                <w:sz w:val="20"/>
              </w:rPr>
              <w:t>(5,2-16,4)</w:t>
            </w:r>
          </w:p>
        </w:tc>
        <w:tc>
          <w:tcPr>
            <w:tcW w:w="629" w:type="pct"/>
          </w:tcPr>
          <w:p w14:paraId="0F09F13A" w14:textId="77777777" w:rsidR="003409FB" w:rsidRPr="003E752C" w:rsidRDefault="003163B5" w:rsidP="009C6284">
            <w:pPr>
              <w:pStyle w:val="pTableText"/>
              <w:keepLines/>
              <w:jc w:val="center"/>
              <w:rPr>
                <w:sz w:val="20"/>
              </w:rPr>
            </w:pPr>
            <w:r w:rsidRPr="003E752C">
              <w:rPr>
                <w:sz w:val="20"/>
              </w:rPr>
              <w:t xml:space="preserve">8,8 </w:t>
            </w:r>
          </w:p>
          <w:p w14:paraId="0B77E9E8" w14:textId="77777777" w:rsidR="00061FA3" w:rsidRPr="003E752C" w:rsidRDefault="003163B5" w:rsidP="009C6284">
            <w:pPr>
              <w:pStyle w:val="pTableText"/>
              <w:keepLines/>
              <w:jc w:val="center"/>
              <w:rPr>
                <w:sz w:val="20"/>
              </w:rPr>
            </w:pPr>
            <w:r w:rsidRPr="003E752C">
              <w:rPr>
                <w:sz w:val="20"/>
              </w:rPr>
              <w:t>(6,7-17,0)</w:t>
            </w:r>
          </w:p>
        </w:tc>
      </w:tr>
      <w:tr w:rsidR="003123B6" w:rsidRPr="003E752C" w14:paraId="59D1576F" w14:textId="77777777" w:rsidTr="0078495E">
        <w:trPr>
          <w:cantSplit/>
          <w:jc w:val="center"/>
        </w:trPr>
        <w:tc>
          <w:tcPr>
            <w:tcW w:w="1005" w:type="pct"/>
          </w:tcPr>
          <w:p w14:paraId="67BB5EF2" w14:textId="77777777" w:rsidR="00061FA3" w:rsidRPr="003E752C" w:rsidRDefault="003163B5" w:rsidP="009C6284">
            <w:pPr>
              <w:pStyle w:val="pTableText"/>
              <w:keepLines/>
              <w:ind w:left="198"/>
              <w:rPr>
                <w:sz w:val="20"/>
              </w:rPr>
            </w:pPr>
            <w:r w:rsidRPr="003E752C">
              <w:rPr>
                <w:sz w:val="20"/>
              </w:rPr>
              <w:t>Min., maks.</w:t>
            </w:r>
          </w:p>
        </w:tc>
        <w:tc>
          <w:tcPr>
            <w:tcW w:w="747" w:type="pct"/>
          </w:tcPr>
          <w:p w14:paraId="1A365EA8" w14:textId="77777777" w:rsidR="00061FA3" w:rsidRPr="003E752C" w:rsidRDefault="003163B5" w:rsidP="009C6284">
            <w:pPr>
              <w:pStyle w:val="pTableText"/>
              <w:keepLines/>
              <w:jc w:val="center"/>
              <w:rPr>
                <w:sz w:val="20"/>
              </w:rPr>
            </w:pPr>
            <w:r w:rsidRPr="003E752C">
              <w:rPr>
                <w:sz w:val="20"/>
              </w:rPr>
              <w:t>0, 77</w:t>
            </w:r>
          </w:p>
        </w:tc>
        <w:tc>
          <w:tcPr>
            <w:tcW w:w="622" w:type="pct"/>
          </w:tcPr>
          <w:p w14:paraId="32DA065C" w14:textId="77777777" w:rsidR="00061FA3" w:rsidRPr="003E752C" w:rsidRDefault="003163B5" w:rsidP="009C6284">
            <w:pPr>
              <w:pStyle w:val="pTableText"/>
              <w:keepLines/>
              <w:jc w:val="center"/>
              <w:rPr>
                <w:sz w:val="20"/>
              </w:rPr>
            </w:pPr>
            <w:r w:rsidRPr="003E752C">
              <w:rPr>
                <w:sz w:val="20"/>
              </w:rPr>
              <w:t>1, 34</w:t>
            </w:r>
          </w:p>
        </w:tc>
        <w:tc>
          <w:tcPr>
            <w:tcW w:w="634" w:type="pct"/>
          </w:tcPr>
          <w:p w14:paraId="7132BB28" w14:textId="77777777" w:rsidR="00061FA3" w:rsidRPr="003E752C" w:rsidRDefault="003163B5" w:rsidP="009C6284">
            <w:pPr>
              <w:pStyle w:val="pTableText"/>
              <w:keepLines/>
              <w:jc w:val="center"/>
              <w:rPr>
                <w:sz w:val="20"/>
              </w:rPr>
            </w:pPr>
            <w:r w:rsidRPr="003E752C">
              <w:rPr>
                <w:sz w:val="20"/>
              </w:rPr>
              <w:t>1, 23</w:t>
            </w:r>
          </w:p>
        </w:tc>
        <w:tc>
          <w:tcPr>
            <w:tcW w:w="741" w:type="pct"/>
          </w:tcPr>
          <w:p w14:paraId="4242CF2A" w14:textId="77777777" w:rsidR="00061FA3" w:rsidRPr="003E752C" w:rsidRDefault="003163B5" w:rsidP="009C6284">
            <w:pPr>
              <w:pStyle w:val="pTableText"/>
              <w:keepLines/>
              <w:jc w:val="center"/>
              <w:rPr>
                <w:sz w:val="20"/>
              </w:rPr>
            </w:pPr>
            <w:r w:rsidRPr="003E752C">
              <w:rPr>
                <w:sz w:val="20"/>
              </w:rPr>
              <w:t>0, 46</w:t>
            </w:r>
          </w:p>
        </w:tc>
        <w:tc>
          <w:tcPr>
            <w:tcW w:w="623" w:type="pct"/>
          </w:tcPr>
          <w:p w14:paraId="18124BD0" w14:textId="77777777" w:rsidR="00061FA3" w:rsidRPr="003E752C" w:rsidRDefault="003163B5" w:rsidP="009C6284">
            <w:pPr>
              <w:pStyle w:val="pTableText"/>
              <w:keepLines/>
              <w:jc w:val="center"/>
              <w:rPr>
                <w:sz w:val="20"/>
              </w:rPr>
            </w:pPr>
            <w:r w:rsidRPr="003E752C">
              <w:rPr>
                <w:sz w:val="20"/>
              </w:rPr>
              <w:t>1, 35</w:t>
            </w:r>
          </w:p>
        </w:tc>
        <w:tc>
          <w:tcPr>
            <w:tcW w:w="629" w:type="pct"/>
          </w:tcPr>
          <w:p w14:paraId="10F31DF7" w14:textId="77777777" w:rsidR="00061FA3" w:rsidRPr="003E752C" w:rsidRDefault="003163B5" w:rsidP="009C6284">
            <w:pPr>
              <w:pStyle w:val="pTableText"/>
              <w:keepLines/>
              <w:jc w:val="center"/>
              <w:rPr>
                <w:sz w:val="20"/>
              </w:rPr>
            </w:pPr>
            <w:r w:rsidRPr="003E752C">
              <w:rPr>
                <w:sz w:val="20"/>
              </w:rPr>
              <w:t>2, 30</w:t>
            </w:r>
          </w:p>
        </w:tc>
      </w:tr>
    </w:tbl>
    <w:p w14:paraId="4F141AD6" w14:textId="77777777" w:rsidR="00061FA3" w:rsidRPr="003E752C" w:rsidRDefault="003163B5" w:rsidP="00061FA3">
      <w:pPr>
        <w:pStyle w:val="EMA-normal"/>
        <w:keepNext/>
        <w:keepLines/>
        <w:ind w:left="567" w:hanging="567"/>
        <w:rPr>
          <w:bCs/>
          <w:sz w:val="18"/>
        </w:rPr>
      </w:pPr>
      <w:r w:rsidRPr="003E752C">
        <w:rPr>
          <w:bCs/>
          <w:sz w:val="18"/>
        </w:rPr>
        <w:t>Note</w:t>
      </w:r>
      <w:r w:rsidRPr="003E752C">
        <w:rPr>
          <w:bCs/>
          <w:sz w:val="18"/>
          <w:vertAlign w:val="superscript"/>
        </w:rPr>
        <w:t>1</w:t>
      </w:r>
      <w:r w:rsidRPr="003E752C">
        <w:rPr>
          <w:bCs/>
          <w:sz w:val="18"/>
        </w:rPr>
        <w:t xml:space="preserve">: </w:t>
      </w:r>
      <w:r w:rsidRPr="003E752C">
        <w:rPr>
          <w:bCs/>
          <w:sz w:val="18"/>
        </w:rPr>
        <w:tab/>
        <w:t>Fuldt vågen-tilstand defineres som den første af tre på hinanden følgende MOAA/S-scorer (</w:t>
      </w:r>
      <w:proofErr w:type="spellStart"/>
      <w:r w:rsidRPr="003E752C">
        <w:rPr>
          <w:bCs/>
          <w:i/>
          <w:sz w:val="18"/>
        </w:rPr>
        <w:t>Modified</w:t>
      </w:r>
      <w:proofErr w:type="spellEnd"/>
      <w:r w:rsidRPr="003E752C">
        <w:rPr>
          <w:bCs/>
          <w:i/>
          <w:sz w:val="18"/>
        </w:rPr>
        <w:t xml:space="preserve"> </w:t>
      </w:r>
      <w:proofErr w:type="spellStart"/>
      <w:proofErr w:type="gramStart"/>
      <w:r w:rsidRPr="003E752C">
        <w:rPr>
          <w:bCs/>
          <w:i/>
          <w:sz w:val="18"/>
        </w:rPr>
        <w:t>Observer's</w:t>
      </w:r>
      <w:proofErr w:type="spellEnd"/>
      <w:proofErr w:type="gramEnd"/>
      <w:r w:rsidRPr="003E752C">
        <w:rPr>
          <w:bCs/>
          <w:i/>
          <w:sz w:val="18"/>
        </w:rPr>
        <w:t xml:space="preserve"> </w:t>
      </w:r>
      <w:proofErr w:type="spellStart"/>
      <w:r w:rsidRPr="003E752C">
        <w:rPr>
          <w:bCs/>
          <w:i/>
          <w:sz w:val="18"/>
        </w:rPr>
        <w:t>Assessment</w:t>
      </w:r>
      <w:proofErr w:type="spellEnd"/>
      <w:r w:rsidRPr="003E752C">
        <w:rPr>
          <w:bCs/>
          <w:i/>
          <w:sz w:val="18"/>
        </w:rPr>
        <w:t xml:space="preserve"> of </w:t>
      </w:r>
      <w:proofErr w:type="spellStart"/>
      <w:r w:rsidRPr="003E752C">
        <w:rPr>
          <w:bCs/>
          <w:i/>
          <w:sz w:val="18"/>
        </w:rPr>
        <w:t>Alertness</w:t>
      </w:r>
      <w:proofErr w:type="spellEnd"/>
      <w:r w:rsidRPr="003E752C">
        <w:rPr>
          <w:bCs/>
          <w:i/>
          <w:sz w:val="18"/>
        </w:rPr>
        <w:t>/Sedation</w:t>
      </w:r>
      <w:r w:rsidRPr="003E752C">
        <w:rPr>
          <w:bCs/>
          <w:sz w:val="18"/>
        </w:rPr>
        <w:t>) på 5 efter start af sidste dosis forsøgslægemiddel eller nødmedicin.</w:t>
      </w:r>
    </w:p>
    <w:p w14:paraId="51565198" w14:textId="77777777" w:rsidR="00061FA3" w:rsidRPr="003E752C" w:rsidRDefault="003163B5" w:rsidP="00061FA3">
      <w:pPr>
        <w:pStyle w:val="EMA-normal"/>
        <w:keepNext/>
        <w:keepLines/>
        <w:ind w:left="567" w:hanging="567"/>
        <w:rPr>
          <w:bCs/>
          <w:sz w:val="18"/>
        </w:rPr>
      </w:pPr>
      <w:r w:rsidRPr="003E752C">
        <w:rPr>
          <w:bCs/>
          <w:sz w:val="18"/>
        </w:rPr>
        <w:t>Note</w:t>
      </w:r>
      <w:r w:rsidRPr="003E752C">
        <w:rPr>
          <w:bCs/>
          <w:sz w:val="18"/>
          <w:vertAlign w:val="superscript"/>
        </w:rPr>
        <w:t>2</w:t>
      </w:r>
      <w:r w:rsidRPr="003E752C">
        <w:rPr>
          <w:bCs/>
          <w:sz w:val="18"/>
        </w:rPr>
        <w:t xml:space="preserve">: </w:t>
      </w:r>
      <w:r w:rsidRPr="003E752C">
        <w:rPr>
          <w:bCs/>
          <w:sz w:val="18"/>
        </w:rPr>
        <w:tab/>
        <w:t>Udskrivelsesklar blev vurderet ved en gangtest.</w:t>
      </w:r>
    </w:p>
    <w:p w14:paraId="7785037D" w14:textId="77777777" w:rsidR="009C6284" w:rsidRPr="003E752C" w:rsidRDefault="003163B5">
      <w:pPr>
        <w:pStyle w:val="EMA-normal"/>
        <w:keepNext/>
        <w:keepLines/>
        <w:ind w:left="567" w:hanging="567"/>
        <w:rPr>
          <w:bCs/>
          <w:sz w:val="18"/>
        </w:rPr>
      </w:pPr>
      <w:r w:rsidRPr="003E752C">
        <w:rPr>
          <w:bCs/>
          <w:sz w:val="18"/>
        </w:rPr>
        <w:t>Note</w:t>
      </w:r>
      <w:r w:rsidRPr="003E752C">
        <w:rPr>
          <w:bCs/>
          <w:sz w:val="18"/>
          <w:vertAlign w:val="superscript"/>
        </w:rPr>
        <w:t>3</w:t>
      </w:r>
      <w:r w:rsidRPr="003E752C">
        <w:rPr>
          <w:bCs/>
          <w:sz w:val="18"/>
        </w:rPr>
        <w:t xml:space="preserve">: </w:t>
      </w:r>
      <w:r w:rsidRPr="003E752C">
        <w:rPr>
          <w:bCs/>
          <w:sz w:val="18"/>
        </w:rPr>
        <w:tab/>
        <w:t>Dato og tidspunkt for "normaltilstand" efter patientens subjektive vurdering blev registreret via telefonopkald fra forsøgssygeplejersken på dag 4 (+3/-1 dage) efter proceduren.</w:t>
      </w:r>
    </w:p>
    <w:p w14:paraId="44E3D95B" w14:textId="77777777" w:rsidR="00061FA3" w:rsidRPr="003E752C" w:rsidRDefault="003163B5" w:rsidP="00061FA3">
      <w:pPr>
        <w:pStyle w:val="EMA-normal"/>
        <w:keepNext/>
        <w:keepLines/>
        <w:ind w:left="567" w:hanging="567"/>
        <w:rPr>
          <w:bCs/>
          <w:sz w:val="18"/>
        </w:rPr>
      </w:pPr>
      <w:r w:rsidRPr="003E752C">
        <w:rPr>
          <w:bCs/>
          <w:i/>
          <w:sz w:val="18"/>
        </w:rPr>
        <w:t>Intent-to-</w:t>
      </w:r>
      <w:proofErr w:type="spellStart"/>
      <w:r w:rsidRPr="003E752C">
        <w:rPr>
          <w:bCs/>
          <w:i/>
          <w:sz w:val="18"/>
        </w:rPr>
        <w:t>treat</w:t>
      </w:r>
      <w:proofErr w:type="spellEnd"/>
      <w:r w:rsidRPr="003E752C">
        <w:rPr>
          <w:bCs/>
          <w:sz w:val="18"/>
        </w:rPr>
        <w:t>-analysesættet omfatter alle randomiserede patienter.</w:t>
      </w:r>
    </w:p>
    <w:p w14:paraId="74165724" w14:textId="77777777" w:rsidR="00061FA3" w:rsidRPr="003E752C" w:rsidRDefault="00061FA3" w:rsidP="00061FA3"/>
    <w:p w14:paraId="1819ED2D" w14:textId="77777777" w:rsidR="00061FA3" w:rsidRPr="003E752C" w:rsidRDefault="00061FA3" w:rsidP="00061FA3"/>
    <w:p w14:paraId="35AC9CCF" w14:textId="77777777" w:rsidR="00061FA3" w:rsidRPr="003E752C" w:rsidRDefault="003163B5" w:rsidP="00061FA3">
      <w:pPr>
        <w:pStyle w:val="EMA-normal"/>
        <w:keepNext/>
        <w:keepLines/>
        <w:rPr>
          <w:b/>
          <w:szCs w:val="22"/>
        </w:rPr>
      </w:pPr>
      <w:r w:rsidRPr="003E752C">
        <w:rPr>
          <w:b/>
          <w:szCs w:val="22"/>
        </w:rPr>
        <w:lastRenderedPageBreak/>
        <w:t>Tabel 9: Tid til restitution i kliniske fase 3-forsøg med intravenøst remimazolam ved en procedurevarighed ≥ 30 minutter (intent-to-</w:t>
      </w:r>
      <w:proofErr w:type="spellStart"/>
      <w:r w:rsidRPr="003E752C">
        <w:rPr>
          <w:b/>
          <w:szCs w:val="22"/>
        </w:rPr>
        <w:t>treat</w:t>
      </w:r>
      <w:proofErr w:type="spellEnd"/>
      <w:r w:rsidRPr="003E752C">
        <w:rPr>
          <w:b/>
          <w:szCs w:val="22"/>
        </w:rPr>
        <w:t>-sættet)</w:t>
      </w:r>
    </w:p>
    <w:p w14:paraId="3A087349" w14:textId="77777777" w:rsidR="00061FA3" w:rsidRPr="003E752C" w:rsidRDefault="00061FA3" w:rsidP="00061FA3">
      <w:pPr>
        <w:pStyle w:val="EMA-normal"/>
        <w:keepNext/>
        <w:keepLines/>
        <w:rPr>
          <w:bCs/>
          <w:sz w:val="18"/>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59"/>
        <w:gridCol w:w="1325"/>
        <w:gridCol w:w="1087"/>
        <w:gridCol w:w="1149"/>
        <w:gridCol w:w="1321"/>
        <w:gridCol w:w="1112"/>
        <w:gridCol w:w="1085"/>
      </w:tblGrid>
      <w:tr w:rsidR="003123B6" w:rsidRPr="003E752C" w14:paraId="125427E5" w14:textId="77777777" w:rsidTr="0078495E">
        <w:trPr>
          <w:cantSplit/>
          <w:tblHeader/>
          <w:jc w:val="center"/>
        </w:trPr>
        <w:tc>
          <w:tcPr>
            <w:tcW w:w="1040" w:type="pct"/>
            <w:vAlign w:val="center"/>
          </w:tcPr>
          <w:p w14:paraId="713B994C" w14:textId="77777777" w:rsidR="00061FA3" w:rsidRPr="003E752C" w:rsidRDefault="003163B5" w:rsidP="009C6284">
            <w:pPr>
              <w:pStyle w:val="pTableTextHeading"/>
              <w:keepLines/>
              <w:rPr>
                <w:b w:val="0"/>
                <w:bCs/>
                <w:sz w:val="20"/>
              </w:rPr>
            </w:pPr>
            <w:r w:rsidRPr="003E752C">
              <w:rPr>
                <w:b w:val="0"/>
                <w:bCs/>
                <w:sz w:val="20"/>
              </w:rPr>
              <w:t>Studie</w:t>
            </w:r>
          </w:p>
        </w:tc>
        <w:tc>
          <w:tcPr>
            <w:tcW w:w="1991" w:type="pct"/>
            <w:gridSpan w:val="3"/>
          </w:tcPr>
          <w:p w14:paraId="1674FA63" w14:textId="77777777" w:rsidR="00061FA3" w:rsidRPr="003E752C" w:rsidRDefault="003163B5" w:rsidP="009C6284">
            <w:pPr>
              <w:pStyle w:val="pTableTextHeading"/>
              <w:keepLines/>
              <w:rPr>
                <w:b w:val="0"/>
                <w:bCs/>
                <w:sz w:val="20"/>
              </w:rPr>
            </w:pPr>
            <w:r w:rsidRPr="003E752C">
              <w:rPr>
                <w:b w:val="0"/>
                <w:bCs/>
                <w:sz w:val="20"/>
              </w:rPr>
              <w:t>CNS7056-006</w:t>
            </w:r>
          </w:p>
        </w:tc>
        <w:tc>
          <w:tcPr>
            <w:tcW w:w="1969" w:type="pct"/>
            <w:gridSpan w:val="3"/>
          </w:tcPr>
          <w:p w14:paraId="20B67285" w14:textId="77777777" w:rsidR="00061FA3" w:rsidRPr="003E752C" w:rsidRDefault="003163B5" w:rsidP="009C6284">
            <w:pPr>
              <w:pStyle w:val="pTableTextHeading"/>
              <w:keepLines/>
              <w:rPr>
                <w:b w:val="0"/>
                <w:bCs/>
                <w:sz w:val="20"/>
              </w:rPr>
            </w:pPr>
            <w:r w:rsidRPr="003E752C">
              <w:rPr>
                <w:b w:val="0"/>
                <w:bCs/>
                <w:sz w:val="20"/>
              </w:rPr>
              <w:t>CNS7056-008</w:t>
            </w:r>
          </w:p>
        </w:tc>
      </w:tr>
      <w:tr w:rsidR="003123B6" w:rsidRPr="003E752C" w14:paraId="4419B5C2" w14:textId="77777777" w:rsidTr="0078495E">
        <w:trPr>
          <w:cantSplit/>
          <w:tblHeader/>
          <w:jc w:val="center"/>
        </w:trPr>
        <w:tc>
          <w:tcPr>
            <w:tcW w:w="1040" w:type="pct"/>
            <w:vAlign w:val="center"/>
          </w:tcPr>
          <w:p w14:paraId="418B2BEC" w14:textId="77777777" w:rsidR="00061FA3" w:rsidRPr="003E752C" w:rsidRDefault="003163B5" w:rsidP="009C6284">
            <w:pPr>
              <w:pStyle w:val="pTableTextHeading"/>
              <w:keepLines/>
              <w:rPr>
                <w:b w:val="0"/>
                <w:bCs/>
                <w:sz w:val="20"/>
              </w:rPr>
            </w:pPr>
            <w:r w:rsidRPr="003E752C">
              <w:rPr>
                <w:b w:val="0"/>
                <w:bCs/>
                <w:sz w:val="20"/>
              </w:rPr>
              <w:t>Behandlingsgruppe</w:t>
            </w:r>
          </w:p>
        </w:tc>
        <w:tc>
          <w:tcPr>
            <w:tcW w:w="741" w:type="pct"/>
            <w:vAlign w:val="center"/>
          </w:tcPr>
          <w:p w14:paraId="1320CB43" w14:textId="77777777" w:rsidR="00061FA3" w:rsidRPr="003E752C" w:rsidRDefault="003163B5" w:rsidP="009C6284">
            <w:pPr>
              <w:pStyle w:val="EMA-normal"/>
              <w:jc w:val="center"/>
              <w:rPr>
                <w:sz w:val="20"/>
              </w:rPr>
            </w:pPr>
            <w:r w:rsidRPr="003E752C">
              <w:rPr>
                <w:sz w:val="20"/>
              </w:rPr>
              <w:t>Remimazolam</w:t>
            </w:r>
          </w:p>
        </w:tc>
        <w:tc>
          <w:tcPr>
            <w:tcW w:w="608" w:type="pct"/>
            <w:vAlign w:val="center"/>
          </w:tcPr>
          <w:p w14:paraId="6C228A9A" w14:textId="77777777" w:rsidR="00061FA3" w:rsidRPr="003E752C" w:rsidRDefault="003163B5" w:rsidP="009C6284">
            <w:pPr>
              <w:pStyle w:val="EMA-normal"/>
              <w:jc w:val="center"/>
              <w:rPr>
                <w:sz w:val="20"/>
              </w:rPr>
            </w:pPr>
            <w:proofErr w:type="spellStart"/>
            <w:r w:rsidRPr="003E752C">
              <w:rPr>
                <w:sz w:val="20"/>
              </w:rPr>
              <w:t>Midazolam</w:t>
            </w:r>
            <w:proofErr w:type="spellEnd"/>
          </w:p>
        </w:tc>
        <w:tc>
          <w:tcPr>
            <w:tcW w:w="643" w:type="pct"/>
            <w:vAlign w:val="center"/>
          </w:tcPr>
          <w:p w14:paraId="042C17CE" w14:textId="77777777" w:rsidR="00061FA3" w:rsidRPr="003E752C" w:rsidRDefault="003163B5" w:rsidP="009C6284">
            <w:pPr>
              <w:pStyle w:val="EMA-normal"/>
              <w:jc w:val="center"/>
              <w:rPr>
                <w:sz w:val="20"/>
              </w:rPr>
            </w:pPr>
            <w:r w:rsidRPr="003E752C">
              <w:rPr>
                <w:sz w:val="20"/>
              </w:rPr>
              <w:t>Placebo (</w:t>
            </w:r>
            <w:proofErr w:type="spellStart"/>
            <w:r w:rsidRPr="003E752C">
              <w:rPr>
                <w:sz w:val="20"/>
              </w:rPr>
              <w:t>midazolam</w:t>
            </w:r>
            <w:proofErr w:type="spellEnd"/>
            <w:r w:rsidRPr="003E752C">
              <w:rPr>
                <w:sz w:val="20"/>
              </w:rPr>
              <w:t xml:space="preserve"> som nødmedicin)</w:t>
            </w:r>
          </w:p>
        </w:tc>
        <w:tc>
          <w:tcPr>
            <w:tcW w:w="739" w:type="pct"/>
            <w:vAlign w:val="center"/>
          </w:tcPr>
          <w:p w14:paraId="2A99F601" w14:textId="77777777" w:rsidR="00061FA3" w:rsidRPr="003E752C" w:rsidRDefault="003163B5" w:rsidP="009C6284">
            <w:pPr>
              <w:pStyle w:val="EMA-normal"/>
              <w:jc w:val="center"/>
              <w:rPr>
                <w:sz w:val="20"/>
              </w:rPr>
            </w:pPr>
            <w:r w:rsidRPr="003E752C">
              <w:rPr>
                <w:sz w:val="20"/>
              </w:rPr>
              <w:t>Remimazolam</w:t>
            </w:r>
          </w:p>
        </w:tc>
        <w:tc>
          <w:tcPr>
            <w:tcW w:w="622" w:type="pct"/>
            <w:vAlign w:val="center"/>
          </w:tcPr>
          <w:p w14:paraId="6F7F58BB" w14:textId="77777777" w:rsidR="00061FA3" w:rsidRPr="003E752C" w:rsidRDefault="003163B5" w:rsidP="009C6284">
            <w:pPr>
              <w:pStyle w:val="EMA-normal"/>
              <w:jc w:val="center"/>
              <w:rPr>
                <w:sz w:val="20"/>
              </w:rPr>
            </w:pPr>
            <w:proofErr w:type="spellStart"/>
            <w:r w:rsidRPr="003E752C">
              <w:rPr>
                <w:sz w:val="20"/>
              </w:rPr>
              <w:t>Midazolam</w:t>
            </w:r>
            <w:proofErr w:type="spellEnd"/>
          </w:p>
        </w:tc>
        <w:tc>
          <w:tcPr>
            <w:tcW w:w="607" w:type="pct"/>
            <w:vAlign w:val="center"/>
          </w:tcPr>
          <w:p w14:paraId="037BEC02" w14:textId="77777777" w:rsidR="00061FA3" w:rsidRPr="003E752C" w:rsidRDefault="003163B5" w:rsidP="009C6284">
            <w:pPr>
              <w:pStyle w:val="EMA-normal"/>
              <w:jc w:val="center"/>
              <w:rPr>
                <w:sz w:val="20"/>
              </w:rPr>
            </w:pPr>
            <w:r w:rsidRPr="003E752C">
              <w:rPr>
                <w:sz w:val="20"/>
              </w:rPr>
              <w:t>Placebo (</w:t>
            </w:r>
            <w:proofErr w:type="spellStart"/>
            <w:r w:rsidRPr="003E752C">
              <w:rPr>
                <w:sz w:val="20"/>
              </w:rPr>
              <w:t>midazolam</w:t>
            </w:r>
            <w:proofErr w:type="spellEnd"/>
            <w:r w:rsidRPr="003E752C">
              <w:rPr>
                <w:sz w:val="20"/>
              </w:rPr>
              <w:t xml:space="preserve"> som nødmedicin)</w:t>
            </w:r>
          </w:p>
        </w:tc>
      </w:tr>
      <w:tr w:rsidR="003123B6" w:rsidRPr="003E752C" w14:paraId="3120231B" w14:textId="77777777" w:rsidTr="0078495E">
        <w:trPr>
          <w:cantSplit/>
          <w:jc w:val="center"/>
        </w:trPr>
        <w:tc>
          <w:tcPr>
            <w:tcW w:w="5000" w:type="pct"/>
            <w:gridSpan w:val="7"/>
          </w:tcPr>
          <w:p w14:paraId="295EB3B0" w14:textId="77777777" w:rsidR="00061FA3" w:rsidRPr="003E752C" w:rsidRDefault="003163B5" w:rsidP="009C6284">
            <w:pPr>
              <w:pStyle w:val="pTableText"/>
              <w:keepLines/>
              <w:rPr>
                <w:bCs/>
                <w:sz w:val="20"/>
              </w:rPr>
            </w:pPr>
            <w:r w:rsidRPr="003E752C">
              <w:rPr>
                <w:bCs/>
                <w:sz w:val="20"/>
              </w:rPr>
              <w:t>Tid til fuldt vågen-tilstand</w:t>
            </w:r>
            <w:r w:rsidRPr="003E752C">
              <w:rPr>
                <w:bCs/>
                <w:sz w:val="20"/>
                <w:vertAlign w:val="superscript"/>
              </w:rPr>
              <w:t>1</w:t>
            </w:r>
            <w:r w:rsidRPr="003E752C">
              <w:rPr>
                <w:bCs/>
                <w:sz w:val="20"/>
              </w:rPr>
              <w:t xml:space="preserve"> efter sidste dosis (minutter)</w:t>
            </w:r>
          </w:p>
        </w:tc>
      </w:tr>
      <w:tr w:rsidR="003123B6" w:rsidRPr="003E752C" w14:paraId="7876F1A2" w14:textId="77777777" w:rsidTr="0078495E">
        <w:trPr>
          <w:cantSplit/>
          <w:jc w:val="center"/>
        </w:trPr>
        <w:tc>
          <w:tcPr>
            <w:tcW w:w="1040" w:type="pct"/>
          </w:tcPr>
          <w:p w14:paraId="38EF972E" w14:textId="77777777" w:rsidR="00061FA3" w:rsidRPr="003E752C" w:rsidRDefault="003163B5" w:rsidP="009C6284">
            <w:pPr>
              <w:pStyle w:val="pTableText"/>
              <w:keepLines/>
              <w:ind w:left="198"/>
              <w:rPr>
                <w:sz w:val="20"/>
              </w:rPr>
            </w:pPr>
            <w:r w:rsidRPr="003E752C">
              <w:rPr>
                <w:sz w:val="20"/>
              </w:rPr>
              <w:t>Antal patienter i analysen</w:t>
            </w:r>
          </w:p>
        </w:tc>
        <w:tc>
          <w:tcPr>
            <w:tcW w:w="741" w:type="pct"/>
          </w:tcPr>
          <w:p w14:paraId="5A87876B" w14:textId="77777777" w:rsidR="00061FA3" w:rsidRPr="003E752C" w:rsidRDefault="003163B5" w:rsidP="009C6284">
            <w:pPr>
              <w:pStyle w:val="pTableText"/>
              <w:keepLines/>
              <w:jc w:val="center"/>
              <w:rPr>
                <w:sz w:val="20"/>
              </w:rPr>
            </w:pPr>
            <w:r w:rsidRPr="003E752C">
              <w:rPr>
                <w:sz w:val="20"/>
              </w:rPr>
              <w:t>1</w:t>
            </w:r>
          </w:p>
        </w:tc>
        <w:tc>
          <w:tcPr>
            <w:tcW w:w="608" w:type="pct"/>
          </w:tcPr>
          <w:p w14:paraId="1C62E732" w14:textId="77777777" w:rsidR="00061FA3" w:rsidRPr="003E752C" w:rsidRDefault="003163B5" w:rsidP="009C6284">
            <w:pPr>
              <w:pStyle w:val="pTableText"/>
              <w:keepLines/>
              <w:jc w:val="center"/>
              <w:rPr>
                <w:sz w:val="20"/>
              </w:rPr>
            </w:pPr>
            <w:r w:rsidRPr="003E752C">
              <w:rPr>
                <w:sz w:val="20"/>
              </w:rPr>
              <w:t>3</w:t>
            </w:r>
          </w:p>
        </w:tc>
        <w:tc>
          <w:tcPr>
            <w:tcW w:w="643" w:type="pct"/>
          </w:tcPr>
          <w:p w14:paraId="194C1C0B" w14:textId="77777777" w:rsidR="00061FA3" w:rsidRPr="003E752C" w:rsidRDefault="003163B5" w:rsidP="009C6284">
            <w:pPr>
              <w:pStyle w:val="pTableText"/>
              <w:keepLines/>
              <w:jc w:val="center"/>
              <w:rPr>
                <w:sz w:val="20"/>
              </w:rPr>
            </w:pPr>
            <w:r w:rsidRPr="003E752C">
              <w:rPr>
                <w:sz w:val="20"/>
              </w:rPr>
              <w:t>2</w:t>
            </w:r>
          </w:p>
        </w:tc>
        <w:tc>
          <w:tcPr>
            <w:tcW w:w="739" w:type="pct"/>
          </w:tcPr>
          <w:p w14:paraId="17DC924A" w14:textId="77777777" w:rsidR="00061FA3" w:rsidRPr="003E752C" w:rsidRDefault="003163B5" w:rsidP="009C6284">
            <w:pPr>
              <w:pStyle w:val="pTableText"/>
              <w:keepLines/>
              <w:jc w:val="center"/>
              <w:rPr>
                <w:sz w:val="20"/>
              </w:rPr>
            </w:pPr>
            <w:r w:rsidRPr="003E752C">
              <w:rPr>
                <w:sz w:val="20"/>
              </w:rPr>
              <w:t>30</w:t>
            </w:r>
          </w:p>
        </w:tc>
        <w:tc>
          <w:tcPr>
            <w:tcW w:w="622" w:type="pct"/>
          </w:tcPr>
          <w:p w14:paraId="03E4CE85" w14:textId="77777777" w:rsidR="00061FA3" w:rsidRPr="003E752C" w:rsidRDefault="003163B5" w:rsidP="009C6284">
            <w:pPr>
              <w:pStyle w:val="pTableText"/>
              <w:keepLines/>
              <w:jc w:val="center"/>
              <w:rPr>
                <w:sz w:val="20"/>
              </w:rPr>
            </w:pPr>
            <w:r w:rsidRPr="003E752C">
              <w:rPr>
                <w:sz w:val="20"/>
              </w:rPr>
              <w:t>4</w:t>
            </w:r>
          </w:p>
        </w:tc>
        <w:tc>
          <w:tcPr>
            <w:tcW w:w="607" w:type="pct"/>
          </w:tcPr>
          <w:p w14:paraId="7BD3692E" w14:textId="77777777" w:rsidR="00061FA3" w:rsidRPr="003E752C" w:rsidRDefault="003163B5" w:rsidP="009C6284">
            <w:pPr>
              <w:pStyle w:val="pTableText"/>
              <w:keepLines/>
              <w:jc w:val="center"/>
              <w:rPr>
                <w:sz w:val="20"/>
              </w:rPr>
            </w:pPr>
            <w:r w:rsidRPr="003E752C">
              <w:rPr>
                <w:sz w:val="20"/>
              </w:rPr>
              <w:t>5</w:t>
            </w:r>
          </w:p>
        </w:tc>
      </w:tr>
      <w:tr w:rsidR="003123B6" w:rsidRPr="003E752C" w14:paraId="5F77DFC6" w14:textId="77777777" w:rsidTr="0078495E">
        <w:trPr>
          <w:cantSplit/>
          <w:jc w:val="center"/>
        </w:trPr>
        <w:tc>
          <w:tcPr>
            <w:tcW w:w="1040" w:type="pct"/>
          </w:tcPr>
          <w:p w14:paraId="0620D1A9" w14:textId="77777777" w:rsidR="00061FA3" w:rsidRPr="003E752C" w:rsidRDefault="003163B5" w:rsidP="009C6284">
            <w:pPr>
              <w:pStyle w:val="pTableText"/>
              <w:keepLines/>
              <w:ind w:left="198"/>
              <w:rPr>
                <w:sz w:val="20"/>
              </w:rPr>
            </w:pPr>
            <w:r w:rsidRPr="003E752C">
              <w:rPr>
                <w:sz w:val="20"/>
              </w:rPr>
              <w:t>Median (95 %-KI)</w:t>
            </w:r>
          </w:p>
        </w:tc>
        <w:tc>
          <w:tcPr>
            <w:tcW w:w="741" w:type="pct"/>
          </w:tcPr>
          <w:p w14:paraId="3417F2F9" w14:textId="77777777" w:rsidR="00061FA3" w:rsidRPr="003E752C" w:rsidRDefault="003163B5" w:rsidP="009C6284">
            <w:pPr>
              <w:pStyle w:val="pTableText"/>
              <w:keepLines/>
              <w:jc w:val="center"/>
              <w:rPr>
                <w:sz w:val="20"/>
              </w:rPr>
            </w:pPr>
            <w:r w:rsidRPr="003E752C">
              <w:rPr>
                <w:sz w:val="20"/>
              </w:rPr>
              <w:t>6,0 (</w:t>
            </w:r>
            <w:proofErr w:type="spellStart"/>
            <w:r w:rsidRPr="003E752C">
              <w:rPr>
                <w:sz w:val="20"/>
              </w:rPr>
              <w:t>i.r</w:t>
            </w:r>
            <w:proofErr w:type="spellEnd"/>
            <w:r w:rsidRPr="003E752C">
              <w:rPr>
                <w:sz w:val="20"/>
              </w:rPr>
              <w:t>.)</w:t>
            </w:r>
          </w:p>
        </w:tc>
        <w:tc>
          <w:tcPr>
            <w:tcW w:w="608" w:type="pct"/>
          </w:tcPr>
          <w:p w14:paraId="15D1053D" w14:textId="77777777" w:rsidR="003409FB" w:rsidRPr="003E752C" w:rsidRDefault="003163B5" w:rsidP="009C6284">
            <w:pPr>
              <w:pStyle w:val="pTableText"/>
              <w:keepLines/>
              <w:jc w:val="center"/>
              <w:rPr>
                <w:sz w:val="20"/>
              </w:rPr>
            </w:pPr>
            <w:r w:rsidRPr="003E752C">
              <w:rPr>
                <w:sz w:val="20"/>
              </w:rPr>
              <w:t xml:space="preserve">27,0 </w:t>
            </w:r>
          </w:p>
          <w:p w14:paraId="0EC2B347" w14:textId="77777777" w:rsidR="00061FA3" w:rsidRPr="003E752C" w:rsidRDefault="003163B5" w:rsidP="009C6284">
            <w:pPr>
              <w:pStyle w:val="pTableText"/>
              <w:keepLines/>
              <w:jc w:val="center"/>
              <w:rPr>
                <w:sz w:val="20"/>
              </w:rPr>
            </w:pPr>
            <w:r w:rsidRPr="003E752C">
              <w:rPr>
                <w:sz w:val="20"/>
              </w:rPr>
              <w:t>(25,0-28,0)</w:t>
            </w:r>
          </w:p>
        </w:tc>
        <w:tc>
          <w:tcPr>
            <w:tcW w:w="643" w:type="pct"/>
          </w:tcPr>
          <w:p w14:paraId="5E647485" w14:textId="77777777" w:rsidR="003409FB" w:rsidRPr="003E752C" w:rsidRDefault="003163B5" w:rsidP="009C6284">
            <w:pPr>
              <w:pStyle w:val="pTableText"/>
              <w:keepLines/>
              <w:jc w:val="center"/>
              <w:rPr>
                <w:sz w:val="20"/>
              </w:rPr>
            </w:pPr>
            <w:r w:rsidRPr="003E752C">
              <w:rPr>
                <w:sz w:val="20"/>
              </w:rPr>
              <w:t xml:space="preserve">22,5 </w:t>
            </w:r>
          </w:p>
          <w:p w14:paraId="4ED70854" w14:textId="77777777" w:rsidR="00061FA3" w:rsidRPr="003E752C" w:rsidRDefault="003163B5" w:rsidP="009C6284">
            <w:pPr>
              <w:pStyle w:val="pTableText"/>
              <w:keepLines/>
              <w:jc w:val="center"/>
              <w:rPr>
                <w:sz w:val="20"/>
              </w:rPr>
            </w:pPr>
            <w:r w:rsidRPr="003E752C">
              <w:rPr>
                <w:sz w:val="20"/>
              </w:rPr>
              <w:t>(21,0-24,0)</w:t>
            </w:r>
          </w:p>
        </w:tc>
        <w:tc>
          <w:tcPr>
            <w:tcW w:w="739" w:type="pct"/>
          </w:tcPr>
          <w:p w14:paraId="2A675B94" w14:textId="77777777" w:rsidR="003409FB" w:rsidRPr="003E752C" w:rsidRDefault="003163B5" w:rsidP="009C6284">
            <w:pPr>
              <w:pStyle w:val="pTableText"/>
              <w:keepLines/>
              <w:jc w:val="center"/>
              <w:rPr>
                <w:sz w:val="20"/>
              </w:rPr>
            </w:pPr>
            <w:r w:rsidRPr="003E752C">
              <w:rPr>
                <w:sz w:val="20"/>
              </w:rPr>
              <w:t xml:space="preserve">34,8 </w:t>
            </w:r>
          </w:p>
          <w:p w14:paraId="5A31072B" w14:textId="77777777" w:rsidR="00061FA3" w:rsidRPr="003E752C" w:rsidRDefault="003163B5" w:rsidP="009C6284">
            <w:pPr>
              <w:pStyle w:val="pTableText"/>
              <w:keepLines/>
              <w:jc w:val="center"/>
              <w:rPr>
                <w:sz w:val="20"/>
              </w:rPr>
            </w:pPr>
            <w:r w:rsidRPr="003E752C">
              <w:rPr>
                <w:sz w:val="20"/>
              </w:rPr>
              <w:t>(16,2-47,4)</w:t>
            </w:r>
          </w:p>
        </w:tc>
        <w:tc>
          <w:tcPr>
            <w:tcW w:w="622" w:type="pct"/>
          </w:tcPr>
          <w:p w14:paraId="25ECE4A0" w14:textId="77777777" w:rsidR="003409FB" w:rsidRPr="003E752C" w:rsidRDefault="003163B5" w:rsidP="009C6284">
            <w:pPr>
              <w:jc w:val="center"/>
              <w:rPr>
                <w:sz w:val="20"/>
              </w:rPr>
            </w:pPr>
            <w:r w:rsidRPr="003E752C">
              <w:rPr>
                <w:sz w:val="20"/>
              </w:rPr>
              <w:t xml:space="preserve">26,1 </w:t>
            </w:r>
          </w:p>
          <w:p w14:paraId="0C0B861A" w14:textId="77777777" w:rsidR="00061FA3" w:rsidRPr="003E752C" w:rsidRDefault="003163B5" w:rsidP="009C6284">
            <w:pPr>
              <w:jc w:val="center"/>
              <w:rPr>
                <w:sz w:val="20"/>
              </w:rPr>
            </w:pPr>
            <w:r w:rsidRPr="003E752C">
              <w:rPr>
                <w:sz w:val="20"/>
              </w:rPr>
              <w:t>(16,0-42,0)</w:t>
            </w:r>
          </w:p>
        </w:tc>
        <w:tc>
          <w:tcPr>
            <w:tcW w:w="607" w:type="pct"/>
          </w:tcPr>
          <w:p w14:paraId="31243ADC" w14:textId="77777777" w:rsidR="003409FB" w:rsidRPr="003E752C" w:rsidRDefault="003163B5" w:rsidP="009C6284">
            <w:pPr>
              <w:jc w:val="center"/>
              <w:rPr>
                <w:sz w:val="20"/>
              </w:rPr>
            </w:pPr>
            <w:r w:rsidRPr="003E752C">
              <w:rPr>
                <w:sz w:val="20"/>
              </w:rPr>
              <w:t xml:space="preserve">48,0 </w:t>
            </w:r>
          </w:p>
          <w:p w14:paraId="55F2D23A" w14:textId="77777777" w:rsidR="00061FA3" w:rsidRPr="003E752C" w:rsidRDefault="003163B5" w:rsidP="009C6284">
            <w:pPr>
              <w:jc w:val="center"/>
              <w:rPr>
                <w:sz w:val="20"/>
              </w:rPr>
            </w:pPr>
            <w:r w:rsidRPr="003E752C">
              <w:rPr>
                <w:sz w:val="20"/>
              </w:rPr>
              <w:t>(22,0-123,0)</w:t>
            </w:r>
          </w:p>
        </w:tc>
      </w:tr>
      <w:tr w:rsidR="003123B6" w:rsidRPr="003E752C" w14:paraId="0AF1D58A" w14:textId="77777777" w:rsidTr="0078495E">
        <w:trPr>
          <w:cantSplit/>
          <w:jc w:val="center"/>
        </w:trPr>
        <w:tc>
          <w:tcPr>
            <w:tcW w:w="1040" w:type="pct"/>
          </w:tcPr>
          <w:p w14:paraId="14D08D91" w14:textId="77777777" w:rsidR="00061FA3" w:rsidRPr="003E752C" w:rsidRDefault="003163B5" w:rsidP="009C6284">
            <w:pPr>
              <w:pStyle w:val="pTableText"/>
              <w:keepLines/>
              <w:ind w:left="198"/>
              <w:rPr>
                <w:sz w:val="20"/>
              </w:rPr>
            </w:pPr>
            <w:r w:rsidRPr="003E752C">
              <w:rPr>
                <w:sz w:val="20"/>
              </w:rPr>
              <w:t>Min., maks.</w:t>
            </w:r>
          </w:p>
        </w:tc>
        <w:tc>
          <w:tcPr>
            <w:tcW w:w="741" w:type="pct"/>
          </w:tcPr>
          <w:p w14:paraId="1FD3B6F7" w14:textId="77777777" w:rsidR="00061FA3" w:rsidRPr="003E752C" w:rsidRDefault="003163B5" w:rsidP="009C6284">
            <w:pPr>
              <w:pStyle w:val="pTableText"/>
              <w:keepLines/>
              <w:jc w:val="center"/>
              <w:rPr>
                <w:sz w:val="20"/>
              </w:rPr>
            </w:pPr>
            <w:r w:rsidRPr="003E752C">
              <w:rPr>
                <w:sz w:val="20"/>
              </w:rPr>
              <w:t>6, 6</w:t>
            </w:r>
          </w:p>
        </w:tc>
        <w:tc>
          <w:tcPr>
            <w:tcW w:w="608" w:type="pct"/>
          </w:tcPr>
          <w:p w14:paraId="181ED98E" w14:textId="77777777" w:rsidR="00061FA3" w:rsidRPr="003E752C" w:rsidRDefault="003163B5" w:rsidP="009C6284">
            <w:pPr>
              <w:pStyle w:val="pTableText"/>
              <w:keepLines/>
              <w:jc w:val="center"/>
              <w:rPr>
                <w:sz w:val="20"/>
              </w:rPr>
            </w:pPr>
            <w:r w:rsidRPr="003E752C">
              <w:rPr>
                <w:sz w:val="20"/>
              </w:rPr>
              <w:t>25, 28</w:t>
            </w:r>
          </w:p>
        </w:tc>
        <w:tc>
          <w:tcPr>
            <w:tcW w:w="643" w:type="pct"/>
          </w:tcPr>
          <w:p w14:paraId="728CDC6C" w14:textId="77777777" w:rsidR="00061FA3" w:rsidRPr="003E752C" w:rsidRDefault="003163B5" w:rsidP="009C6284">
            <w:pPr>
              <w:pStyle w:val="pTableText"/>
              <w:keepLines/>
              <w:jc w:val="center"/>
              <w:rPr>
                <w:sz w:val="20"/>
              </w:rPr>
            </w:pPr>
            <w:r w:rsidRPr="003E752C">
              <w:rPr>
                <w:sz w:val="20"/>
              </w:rPr>
              <w:t>21, 24</w:t>
            </w:r>
          </w:p>
        </w:tc>
        <w:tc>
          <w:tcPr>
            <w:tcW w:w="739" w:type="pct"/>
          </w:tcPr>
          <w:p w14:paraId="20F11226" w14:textId="77777777" w:rsidR="00061FA3" w:rsidRPr="003E752C" w:rsidRDefault="003163B5" w:rsidP="009C6284">
            <w:pPr>
              <w:pStyle w:val="pTableText"/>
              <w:keepLines/>
              <w:jc w:val="center"/>
              <w:rPr>
                <w:sz w:val="20"/>
              </w:rPr>
            </w:pPr>
            <w:r w:rsidRPr="003E752C">
              <w:rPr>
                <w:sz w:val="20"/>
              </w:rPr>
              <w:t>4, 114</w:t>
            </w:r>
          </w:p>
        </w:tc>
        <w:tc>
          <w:tcPr>
            <w:tcW w:w="622" w:type="pct"/>
          </w:tcPr>
          <w:p w14:paraId="5B51F978" w14:textId="77777777" w:rsidR="00061FA3" w:rsidRPr="003E752C" w:rsidRDefault="003163B5" w:rsidP="009C6284">
            <w:pPr>
              <w:pStyle w:val="pTableText"/>
              <w:keepLines/>
              <w:jc w:val="center"/>
              <w:rPr>
                <w:sz w:val="20"/>
              </w:rPr>
            </w:pPr>
            <w:r w:rsidRPr="003E752C">
              <w:rPr>
                <w:sz w:val="20"/>
              </w:rPr>
              <w:t>16, 42</w:t>
            </w:r>
          </w:p>
        </w:tc>
        <w:tc>
          <w:tcPr>
            <w:tcW w:w="607" w:type="pct"/>
          </w:tcPr>
          <w:p w14:paraId="72DC5D3D" w14:textId="77777777" w:rsidR="00061FA3" w:rsidRPr="003E752C" w:rsidRDefault="003163B5" w:rsidP="009C6284">
            <w:pPr>
              <w:pStyle w:val="pTableText"/>
              <w:keepLines/>
              <w:jc w:val="center"/>
              <w:rPr>
                <w:sz w:val="20"/>
              </w:rPr>
            </w:pPr>
            <w:r w:rsidRPr="003E752C">
              <w:rPr>
                <w:sz w:val="20"/>
              </w:rPr>
              <w:t>22, 123</w:t>
            </w:r>
          </w:p>
        </w:tc>
      </w:tr>
      <w:tr w:rsidR="003123B6" w:rsidRPr="003E752C" w14:paraId="77F3EA88" w14:textId="77777777" w:rsidTr="0078495E">
        <w:trPr>
          <w:cantSplit/>
          <w:jc w:val="center"/>
        </w:trPr>
        <w:tc>
          <w:tcPr>
            <w:tcW w:w="5000" w:type="pct"/>
            <w:gridSpan w:val="7"/>
          </w:tcPr>
          <w:p w14:paraId="7A99C3A8" w14:textId="77777777" w:rsidR="00061FA3" w:rsidRPr="003E752C" w:rsidRDefault="003163B5" w:rsidP="009C6284">
            <w:pPr>
              <w:pStyle w:val="pTableText"/>
              <w:keepLines/>
              <w:rPr>
                <w:bCs/>
                <w:sz w:val="20"/>
              </w:rPr>
            </w:pPr>
            <w:r w:rsidRPr="003E752C">
              <w:rPr>
                <w:bCs/>
                <w:sz w:val="20"/>
              </w:rPr>
              <w:t>Tid til udskrivelsesklar</w:t>
            </w:r>
            <w:r w:rsidRPr="003E752C">
              <w:rPr>
                <w:bCs/>
                <w:sz w:val="20"/>
                <w:vertAlign w:val="superscript"/>
              </w:rPr>
              <w:t>2</w:t>
            </w:r>
            <w:r w:rsidRPr="003E752C">
              <w:rPr>
                <w:bCs/>
                <w:sz w:val="20"/>
              </w:rPr>
              <w:t xml:space="preserve"> efter sidste dosis (minutter)</w:t>
            </w:r>
          </w:p>
        </w:tc>
      </w:tr>
      <w:tr w:rsidR="003123B6" w:rsidRPr="003E752C" w14:paraId="558CE9A8" w14:textId="77777777" w:rsidTr="0078495E">
        <w:trPr>
          <w:cantSplit/>
          <w:jc w:val="center"/>
        </w:trPr>
        <w:tc>
          <w:tcPr>
            <w:tcW w:w="1040" w:type="pct"/>
          </w:tcPr>
          <w:p w14:paraId="63794FD3" w14:textId="77777777" w:rsidR="00061FA3" w:rsidRPr="003E752C" w:rsidRDefault="003163B5" w:rsidP="009C6284">
            <w:pPr>
              <w:pStyle w:val="pTableText"/>
              <w:keepLines/>
              <w:ind w:left="198"/>
              <w:rPr>
                <w:sz w:val="20"/>
              </w:rPr>
            </w:pPr>
            <w:r w:rsidRPr="003E752C">
              <w:rPr>
                <w:sz w:val="20"/>
              </w:rPr>
              <w:t>Antal patienter i analysen</w:t>
            </w:r>
          </w:p>
        </w:tc>
        <w:tc>
          <w:tcPr>
            <w:tcW w:w="741" w:type="pct"/>
          </w:tcPr>
          <w:p w14:paraId="3FF84B90" w14:textId="77777777" w:rsidR="00061FA3" w:rsidRPr="003E752C" w:rsidRDefault="003163B5" w:rsidP="009C6284">
            <w:pPr>
              <w:pStyle w:val="pTableText"/>
              <w:keepLines/>
              <w:jc w:val="center"/>
              <w:rPr>
                <w:sz w:val="20"/>
              </w:rPr>
            </w:pPr>
            <w:r w:rsidRPr="003E752C">
              <w:rPr>
                <w:sz w:val="20"/>
              </w:rPr>
              <w:t>1</w:t>
            </w:r>
          </w:p>
        </w:tc>
        <w:tc>
          <w:tcPr>
            <w:tcW w:w="608" w:type="pct"/>
          </w:tcPr>
          <w:p w14:paraId="33779B18" w14:textId="77777777" w:rsidR="00061FA3" w:rsidRPr="003E752C" w:rsidRDefault="003163B5" w:rsidP="009C6284">
            <w:pPr>
              <w:pStyle w:val="pTableText"/>
              <w:keepLines/>
              <w:jc w:val="center"/>
              <w:rPr>
                <w:sz w:val="20"/>
              </w:rPr>
            </w:pPr>
            <w:r w:rsidRPr="003E752C">
              <w:rPr>
                <w:sz w:val="20"/>
              </w:rPr>
              <w:t>3</w:t>
            </w:r>
          </w:p>
        </w:tc>
        <w:tc>
          <w:tcPr>
            <w:tcW w:w="643" w:type="pct"/>
          </w:tcPr>
          <w:p w14:paraId="0E85C203" w14:textId="77777777" w:rsidR="00061FA3" w:rsidRPr="003E752C" w:rsidRDefault="003163B5" w:rsidP="009C6284">
            <w:pPr>
              <w:pStyle w:val="pTableText"/>
              <w:keepLines/>
              <w:jc w:val="center"/>
              <w:rPr>
                <w:sz w:val="20"/>
              </w:rPr>
            </w:pPr>
            <w:r w:rsidRPr="003E752C">
              <w:rPr>
                <w:sz w:val="20"/>
              </w:rPr>
              <w:t>2</w:t>
            </w:r>
          </w:p>
        </w:tc>
        <w:tc>
          <w:tcPr>
            <w:tcW w:w="739" w:type="pct"/>
          </w:tcPr>
          <w:p w14:paraId="3C709BD8" w14:textId="77777777" w:rsidR="00061FA3" w:rsidRPr="003E752C" w:rsidRDefault="003163B5" w:rsidP="009C6284">
            <w:pPr>
              <w:pStyle w:val="pTableText"/>
              <w:keepLines/>
              <w:jc w:val="center"/>
              <w:rPr>
                <w:sz w:val="20"/>
              </w:rPr>
            </w:pPr>
            <w:r w:rsidRPr="003E752C">
              <w:rPr>
                <w:sz w:val="20"/>
              </w:rPr>
              <w:t>29</w:t>
            </w:r>
          </w:p>
        </w:tc>
        <w:tc>
          <w:tcPr>
            <w:tcW w:w="622" w:type="pct"/>
          </w:tcPr>
          <w:p w14:paraId="4717947F" w14:textId="77777777" w:rsidR="00061FA3" w:rsidRPr="003E752C" w:rsidRDefault="003163B5" w:rsidP="009C6284">
            <w:pPr>
              <w:pStyle w:val="pTableText"/>
              <w:keepLines/>
              <w:jc w:val="center"/>
              <w:rPr>
                <w:sz w:val="20"/>
              </w:rPr>
            </w:pPr>
            <w:r w:rsidRPr="003E752C">
              <w:rPr>
                <w:sz w:val="20"/>
              </w:rPr>
              <w:t>4</w:t>
            </w:r>
          </w:p>
        </w:tc>
        <w:tc>
          <w:tcPr>
            <w:tcW w:w="607" w:type="pct"/>
          </w:tcPr>
          <w:p w14:paraId="6EA89C9B" w14:textId="77777777" w:rsidR="00061FA3" w:rsidRPr="003E752C" w:rsidRDefault="003163B5" w:rsidP="009C6284">
            <w:pPr>
              <w:pStyle w:val="pTableText"/>
              <w:keepLines/>
              <w:jc w:val="center"/>
              <w:rPr>
                <w:sz w:val="20"/>
              </w:rPr>
            </w:pPr>
            <w:r w:rsidRPr="003E752C">
              <w:rPr>
                <w:sz w:val="20"/>
              </w:rPr>
              <w:t>5</w:t>
            </w:r>
          </w:p>
        </w:tc>
      </w:tr>
      <w:tr w:rsidR="003123B6" w:rsidRPr="003E752C" w14:paraId="7D40994E" w14:textId="77777777" w:rsidTr="0078495E">
        <w:trPr>
          <w:cantSplit/>
          <w:jc w:val="center"/>
        </w:trPr>
        <w:tc>
          <w:tcPr>
            <w:tcW w:w="1040" w:type="pct"/>
          </w:tcPr>
          <w:p w14:paraId="19ECBBE8" w14:textId="77777777" w:rsidR="00061FA3" w:rsidRPr="003E752C" w:rsidRDefault="003163B5" w:rsidP="009C6284">
            <w:pPr>
              <w:pStyle w:val="pTableText"/>
              <w:keepLines/>
              <w:ind w:left="198"/>
              <w:rPr>
                <w:sz w:val="20"/>
              </w:rPr>
            </w:pPr>
            <w:r w:rsidRPr="003E752C">
              <w:rPr>
                <w:sz w:val="20"/>
              </w:rPr>
              <w:t>Median (95 %-KI)</w:t>
            </w:r>
          </w:p>
        </w:tc>
        <w:tc>
          <w:tcPr>
            <w:tcW w:w="741" w:type="pct"/>
          </w:tcPr>
          <w:p w14:paraId="29F18002" w14:textId="77777777" w:rsidR="003409FB" w:rsidRPr="003E752C" w:rsidRDefault="003163B5" w:rsidP="009C6284">
            <w:pPr>
              <w:pStyle w:val="pTableText"/>
              <w:keepLines/>
              <w:jc w:val="center"/>
              <w:rPr>
                <w:sz w:val="20"/>
              </w:rPr>
            </w:pPr>
            <w:r w:rsidRPr="003E752C">
              <w:rPr>
                <w:sz w:val="20"/>
              </w:rPr>
              <w:t xml:space="preserve">58,0 </w:t>
            </w:r>
          </w:p>
          <w:p w14:paraId="30C8A691" w14:textId="77777777" w:rsidR="00061FA3" w:rsidRPr="003E752C" w:rsidRDefault="003163B5" w:rsidP="009C6284">
            <w:pPr>
              <w:pStyle w:val="pTableText"/>
              <w:keepLines/>
              <w:jc w:val="center"/>
              <w:rPr>
                <w:sz w:val="20"/>
              </w:rPr>
            </w:pPr>
            <w:r w:rsidRPr="003E752C">
              <w:rPr>
                <w:sz w:val="20"/>
              </w:rPr>
              <w:t>(</w:t>
            </w:r>
            <w:proofErr w:type="spellStart"/>
            <w:r w:rsidRPr="003E752C">
              <w:rPr>
                <w:sz w:val="20"/>
              </w:rPr>
              <w:t>i.r</w:t>
            </w:r>
            <w:proofErr w:type="spellEnd"/>
            <w:r w:rsidRPr="003E752C">
              <w:rPr>
                <w:sz w:val="20"/>
              </w:rPr>
              <w:t>.)</w:t>
            </w:r>
          </w:p>
        </w:tc>
        <w:tc>
          <w:tcPr>
            <w:tcW w:w="608" w:type="pct"/>
          </w:tcPr>
          <w:p w14:paraId="1CAADA5A" w14:textId="77777777" w:rsidR="003409FB" w:rsidRPr="003E752C" w:rsidRDefault="003163B5" w:rsidP="009C6284">
            <w:pPr>
              <w:pStyle w:val="pTableText"/>
              <w:keepLines/>
              <w:jc w:val="center"/>
              <w:rPr>
                <w:sz w:val="20"/>
              </w:rPr>
            </w:pPr>
            <w:r w:rsidRPr="003E752C">
              <w:rPr>
                <w:sz w:val="20"/>
              </w:rPr>
              <w:t xml:space="preserve">66,0 </w:t>
            </w:r>
          </w:p>
          <w:p w14:paraId="618761B8" w14:textId="77777777" w:rsidR="00061FA3" w:rsidRPr="003E752C" w:rsidRDefault="003163B5" w:rsidP="009C6284">
            <w:pPr>
              <w:pStyle w:val="pTableText"/>
              <w:keepLines/>
              <w:jc w:val="center"/>
              <w:rPr>
                <w:sz w:val="20"/>
              </w:rPr>
            </w:pPr>
            <w:r w:rsidRPr="003E752C">
              <w:rPr>
                <w:sz w:val="20"/>
              </w:rPr>
              <w:t>(58,0-74,0)</w:t>
            </w:r>
          </w:p>
        </w:tc>
        <w:tc>
          <w:tcPr>
            <w:tcW w:w="643" w:type="pct"/>
          </w:tcPr>
          <w:p w14:paraId="21BCC46F" w14:textId="77777777" w:rsidR="003409FB" w:rsidRPr="003E752C" w:rsidRDefault="003163B5" w:rsidP="009C6284">
            <w:pPr>
              <w:pStyle w:val="pTableText"/>
              <w:keepLines/>
              <w:jc w:val="center"/>
              <w:rPr>
                <w:sz w:val="20"/>
              </w:rPr>
            </w:pPr>
            <w:r w:rsidRPr="003E752C">
              <w:rPr>
                <w:sz w:val="20"/>
              </w:rPr>
              <w:t xml:space="preserve">60,0 </w:t>
            </w:r>
          </w:p>
          <w:p w14:paraId="61C8A213" w14:textId="77777777" w:rsidR="00061FA3" w:rsidRPr="003E752C" w:rsidRDefault="003163B5" w:rsidP="009C6284">
            <w:pPr>
              <w:pStyle w:val="pTableText"/>
              <w:keepLines/>
              <w:jc w:val="center"/>
              <w:rPr>
                <w:sz w:val="20"/>
              </w:rPr>
            </w:pPr>
            <w:r w:rsidRPr="003E752C">
              <w:rPr>
                <w:sz w:val="20"/>
              </w:rPr>
              <w:t>(52,0-68,0)</w:t>
            </w:r>
          </w:p>
        </w:tc>
        <w:tc>
          <w:tcPr>
            <w:tcW w:w="739" w:type="pct"/>
          </w:tcPr>
          <w:p w14:paraId="68FEA53E" w14:textId="77777777" w:rsidR="003409FB" w:rsidRPr="003E752C" w:rsidRDefault="003163B5" w:rsidP="009C6284">
            <w:pPr>
              <w:jc w:val="center"/>
              <w:rPr>
                <w:sz w:val="20"/>
              </w:rPr>
            </w:pPr>
            <w:r w:rsidRPr="003E752C">
              <w:rPr>
                <w:sz w:val="20"/>
              </w:rPr>
              <w:t xml:space="preserve">83,0 </w:t>
            </w:r>
          </w:p>
          <w:p w14:paraId="0C161C69" w14:textId="77777777" w:rsidR="00061FA3" w:rsidRPr="003E752C" w:rsidRDefault="003163B5" w:rsidP="009C6284">
            <w:pPr>
              <w:jc w:val="center"/>
              <w:rPr>
                <w:sz w:val="20"/>
              </w:rPr>
            </w:pPr>
            <w:r w:rsidRPr="003E752C">
              <w:rPr>
                <w:sz w:val="20"/>
              </w:rPr>
              <w:t>(72,0-103,0)</w:t>
            </w:r>
          </w:p>
        </w:tc>
        <w:tc>
          <w:tcPr>
            <w:tcW w:w="622" w:type="pct"/>
          </w:tcPr>
          <w:p w14:paraId="474C964D" w14:textId="77777777" w:rsidR="003409FB" w:rsidRPr="003E752C" w:rsidRDefault="003163B5" w:rsidP="009C6284">
            <w:pPr>
              <w:jc w:val="center"/>
              <w:rPr>
                <w:sz w:val="20"/>
              </w:rPr>
            </w:pPr>
            <w:r w:rsidRPr="003E752C">
              <w:rPr>
                <w:sz w:val="20"/>
              </w:rPr>
              <w:t xml:space="preserve">63,5 </w:t>
            </w:r>
          </w:p>
          <w:p w14:paraId="602EDD9D" w14:textId="77777777" w:rsidR="00061FA3" w:rsidRPr="003E752C" w:rsidRDefault="003163B5" w:rsidP="009C6284">
            <w:pPr>
              <w:jc w:val="center"/>
              <w:rPr>
                <w:sz w:val="20"/>
              </w:rPr>
            </w:pPr>
            <w:r w:rsidRPr="003E752C">
              <w:rPr>
                <w:sz w:val="20"/>
              </w:rPr>
              <w:t>(38,0-98,0)</w:t>
            </w:r>
          </w:p>
        </w:tc>
        <w:tc>
          <w:tcPr>
            <w:tcW w:w="607" w:type="pct"/>
          </w:tcPr>
          <w:p w14:paraId="00F8C17B" w14:textId="77777777" w:rsidR="003409FB" w:rsidRPr="003E752C" w:rsidRDefault="003163B5" w:rsidP="009C6284">
            <w:pPr>
              <w:pStyle w:val="pTableText"/>
              <w:keepLines/>
              <w:jc w:val="center"/>
              <w:rPr>
                <w:sz w:val="20"/>
              </w:rPr>
            </w:pPr>
            <w:r w:rsidRPr="003E752C">
              <w:rPr>
                <w:sz w:val="20"/>
              </w:rPr>
              <w:t xml:space="preserve">95,0 </w:t>
            </w:r>
          </w:p>
          <w:p w14:paraId="62233F4F" w14:textId="77777777" w:rsidR="00061FA3" w:rsidRPr="003E752C" w:rsidRDefault="003163B5" w:rsidP="009C6284">
            <w:pPr>
              <w:pStyle w:val="pTableText"/>
              <w:keepLines/>
              <w:jc w:val="center"/>
              <w:rPr>
                <w:sz w:val="20"/>
              </w:rPr>
            </w:pPr>
            <w:r w:rsidRPr="003E752C">
              <w:rPr>
                <w:sz w:val="20"/>
              </w:rPr>
              <w:t>(73,0-157,0)</w:t>
            </w:r>
          </w:p>
        </w:tc>
      </w:tr>
      <w:tr w:rsidR="003123B6" w:rsidRPr="003E752C" w14:paraId="616D75E1" w14:textId="77777777" w:rsidTr="0078495E">
        <w:trPr>
          <w:cantSplit/>
          <w:jc w:val="center"/>
        </w:trPr>
        <w:tc>
          <w:tcPr>
            <w:tcW w:w="1040" w:type="pct"/>
          </w:tcPr>
          <w:p w14:paraId="32464850" w14:textId="77777777" w:rsidR="00061FA3" w:rsidRPr="003E752C" w:rsidRDefault="003163B5" w:rsidP="009C6284">
            <w:pPr>
              <w:pStyle w:val="pTableText"/>
              <w:keepLines/>
              <w:ind w:left="198"/>
              <w:rPr>
                <w:sz w:val="20"/>
              </w:rPr>
            </w:pPr>
            <w:r w:rsidRPr="003E752C">
              <w:rPr>
                <w:sz w:val="20"/>
              </w:rPr>
              <w:t>Min., maks.</w:t>
            </w:r>
          </w:p>
        </w:tc>
        <w:tc>
          <w:tcPr>
            <w:tcW w:w="741" w:type="pct"/>
          </w:tcPr>
          <w:p w14:paraId="4D50EC05" w14:textId="77777777" w:rsidR="00061FA3" w:rsidRPr="003E752C" w:rsidRDefault="003163B5" w:rsidP="009C6284">
            <w:pPr>
              <w:pStyle w:val="pTableText"/>
              <w:keepLines/>
              <w:jc w:val="center"/>
              <w:rPr>
                <w:sz w:val="20"/>
              </w:rPr>
            </w:pPr>
            <w:r w:rsidRPr="003E752C">
              <w:rPr>
                <w:sz w:val="20"/>
              </w:rPr>
              <w:t>58, 58</w:t>
            </w:r>
          </w:p>
        </w:tc>
        <w:tc>
          <w:tcPr>
            <w:tcW w:w="608" w:type="pct"/>
          </w:tcPr>
          <w:p w14:paraId="347B562E" w14:textId="77777777" w:rsidR="00061FA3" w:rsidRPr="003E752C" w:rsidRDefault="003163B5" w:rsidP="009C6284">
            <w:pPr>
              <w:pStyle w:val="pTableText"/>
              <w:keepLines/>
              <w:jc w:val="center"/>
              <w:rPr>
                <w:sz w:val="20"/>
              </w:rPr>
            </w:pPr>
            <w:r w:rsidRPr="003E752C">
              <w:rPr>
                <w:sz w:val="20"/>
              </w:rPr>
              <w:t>58, 74</w:t>
            </w:r>
          </w:p>
        </w:tc>
        <w:tc>
          <w:tcPr>
            <w:tcW w:w="643" w:type="pct"/>
          </w:tcPr>
          <w:p w14:paraId="7AA5FECB" w14:textId="77777777" w:rsidR="00061FA3" w:rsidRPr="003E752C" w:rsidRDefault="003163B5" w:rsidP="009C6284">
            <w:pPr>
              <w:pStyle w:val="pTableText"/>
              <w:keepLines/>
              <w:jc w:val="center"/>
              <w:rPr>
                <w:sz w:val="20"/>
              </w:rPr>
            </w:pPr>
            <w:r w:rsidRPr="003E752C">
              <w:rPr>
                <w:sz w:val="20"/>
              </w:rPr>
              <w:t>52, 68</w:t>
            </w:r>
          </w:p>
        </w:tc>
        <w:tc>
          <w:tcPr>
            <w:tcW w:w="739" w:type="pct"/>
          </w:tcPr>
          <w:p w14:paraId="4D2CBB04" w14:textId="77777777" w:rsidR="00061FA3" w:rsidRPr="003E752C" w:rsidRDefault="003163B5" w:rsidP="009C6284">
            <w:pPr>
              <w:pStyle w:val="pTableText"/>
              <w:keepLines/>
              <w:jc w:val="center"/>
              <w:rPr>
                <w:sz w:val="20"/>
              </w:rPr>
            </w:pPr>
            <w:r w:rsidRPr="003E752C">
              <w:rPr>
                <w:sz w:val="20"/>
              </w:rPr>
              <w:t>26, 165</w:t>
            </w:r>
          </w:p>
        </w:tc>
        <w:tc>
          <w:tcPr>
            <w:tcW w:w="622" w:type="pct"/>
          </w:tcPr>
          <w:p w14:paraId="480F594D" w14:textId="77777777" w:rsidR="00061FA3" w:rsidRPr="003E752C" w:rsidRDefault="003163B5" w:rsidP="009C6284">
            <w:pPr>
              <w:pStyle w:val="pTableText"/>
              <w:keepLines/>
              <w:jc w:val="center"/>
              <w:rPr>
                <w:sz w:val="20"/>
              </w:rPr>
            </w:pPr>
            <w:r w:rsidRPr="003E752C">
              <w:rPr>
                <w:sz w:val="20"/>
              </w:rPr>
              <w:t>38, 98</w:t>
            </w:r>
          </w:p>
        </w:tc>
        <w:tc>
          <w:tcPr>
            <w:tcW w:w="607" w:type="pct"/>
          </w:tcPr>
          <w:p w14:paraId="0FE1B871" w14:textId="77777777" w:rsidR="00061FA3" w:rsidRPr="003E752C" w:rsidRDefault="003163B5" w:rsidP="009C6284">
            <w:pPr>
              <w:pStyle w:val="pTableText"/>
              <w:keepLines/>
              <w:jc w:val="center"/>
              <w:rPr>
                <w:sz w:val="20"/>
              </w:rPr>
            </w:pPr>
            <w:r w:rsidRPr="003E752C">
              <w:rPr>
                <w:sz w:val="20"/>
              </w:rPr>
              <w:t>73, 157</w:t>
            </w:r>
          </w:p>
        </w:tc>
      </w:tr>
      <w:tr w:rsidR="003123B6" w:rsidRPr="003E752C" w14:paraId="00EAC6A7" w14:textId="77777777" w:rsidTr="0078495E">
        <w:trPr>
          <w:cantSplit/>
          <w:jc w:val="center"/>
        </w:trPr>
        <w:tc>
          <w:tcPr>
            <w:tcW w:w="5000" w:type="pct"/>
            <w:gridSpan w:val="7"/>
          </w:tcPr>
          <w:p w14:paraId="3F5026BC" w14:textId="77777777" w:rsidR="00061FA3" w:rsidRPr="003E752C" w:rsidRDefault="003163B5" w:rsidP="009C6284">
            <w:pPr>
              <w:pStyle w:val="pTableText"/>
              <w:keepLines/>
              <w:rPr>
                <w:bCs/>
                <w:sz w:val="20"/>
              </w:rPr>
            </w:pPr>
            <w:r w:rsidRPr="003E752C">
              <w:rPr>
                <w:bCs/>
                <w:sz w:val="20"/>
              </w:rPr>
              <w:t>Tid til normaltilstand</w:t>
            </w:r>
            <w:r w:rsidRPr="003E752C">
              <w:rPr>
                <w:bCs/>
                <w:sz w:val="20"/>
                <w:vertAlign w:val="superscript"/>
              </w:rPr>
              <w:t>3</w:t>
            </w:r>
            <w:r w:rsidRPr="003E752C">
              <w:rPr>
                <w:bCs/>
                <w:sz w:val="20"/>
              </w:rPr>
              <w:t xml:space="preserve"> efter sidste dosis (timer)</w:t>
            </w:r>
          </w:p>
        </w:tc>
      </w:tr>
      <w:tr w:rsidR="003123B6" w:rsidRPr="003E752C" w14:paraId="45AF1F83" w14:textId="77777777" w:rsidTr="0078495E">
        <w:trPr>
          <w:cantSplit/>
          <w:jc w:val="center"/>
        </w:trPr>
        <w:tc>
          <w:tcPr>
            <w:tcW w:w="1040" w:type="pct"/>
          </w:tcPr>
          <w:p w14:paraId="49D3ABAA" w14:textId="77777777" w:rsidR="00061FA3" w:rsidRPr="003E752C" w:rsidRDefault="003163B5" w:rsidP="009C6284">
            <w:pPr>
              <w:pStyle w:val="pTableText"/>
              <w:keepLines/>
              <w:ind w:left="198"/>
              <w:rPr>
                <w:sz w:val="20"/>
              </w:rPr>
            </w:pPr>
            <w:r w:rsidRPr="003E752C">
              <w:rPr>
                <w:sz w:val="20"/>
              </w:rPr>
              <w:t>Antal patienter i analysen</w:t>
            </w:r>
          </w:p>
        </w:tc>
        <w:tc>
          <w:tcPr>
            <w:tcW w:w="741" w:type="pct"/>
          </w:tcPr>
          <w:p w14:paraId="586D7F09" w14:textId="77777777" w:rsidR="00061FA3" w:rsidRPr="003E752C" w:rsidRDefault="003163B5" w:rsidP="009C6284">
            <w:pPr>
              <w:pStyle w:val="pTableText"/>
              <w:keepLines/>
              <w:jc w:val="center"/>
              <w:rPr>
                <w:sz w:val="20"/>
              </w:rPr>
            </w:pPr>
            <w:r w:rsidRPr="003E752C">
              <w:rPr>
                <w:sz w:val="20"/>
              </w:rPr>
              <w:t>1</w:t>
            </w:r>
          </w:p>
        </w:tc>
        <w:tc>
          <w:tcPr>
            <w:tcW w:w="608" w:type="pct"/>
          </w:tcPr>
          <w:p w14:paraId="7BAF5F3F" w14:textId="77777777" w:rsidR="00061FA3" w:rsidRPr="003E752C" w:rsidRDefault="003163B5" w:rsidP="009C6284">
            <w:pPr>
              <w:pStyle w:val="pTableText"/>
              <w:keepLines/>
              <w:jc w:val="center"/>
              <w:rPr>
                <w:sz w:val="20"/>
              </w:rPr>
            </w:pPr>
            <w:r w:rsidRPr="003E752C">
              <w:rPr>
                <w:sz w:val="20"/>
              </w:rPr>
              <w:t>3</w:t>
            </w:r>
          </w:p>
        </w:tc>
        <w:tc>
          <w:tcPr>
            <w:tcW w:w="643" w:type="pct"/>
          </w:tcPr>
          <w:p w14:paraId="11E5F212" w14:textId="77777777" w:rsidR="00061FA3" w:rsidRPr="003E752C" w:rsidRDefault="003163B5" w:rsidP="009C6284">
            <w:pPr>
              <w:pStyle w:val="pTableText"/>
              <w:keepLines/>
              <w:jc w:val="center"/>
              <w:rPr>
                <w:sz w:val="20"/>
              </w:rPr>
            </w:pPr>
            <w:r w:rsidRPr="003E752C">
              <w:rPr>
                <w:sz w:val="20"/>
              </w:rPr>
              <w:t>2</w:t>
            </w:r>
          </w:p>
        </w:tc>
        <w:tc>
          <w:tcPr>
            <w:tcW w:w="739" w:type="pct"/>
          </w:tcPr>
          <w:p w14:paraId="3D844B85" w14:textId="77777777" w:rsidR="00061FA3" w:rsidRPr="003E752C" w:rsidRDefault="003163B5" w:rsidP="009C6284">
            <w:pPr>
              <w:pStyle w:val="pTableText"/>
              <w:keepLines/>
              <w:jc w:val="center"/>
              <w:rPr>
                <w:sz w:val="20"/>
              </w:rPr>
            </w:pPr>
            <w:r w:rsidRPr="003E752C">
              <w:rPr>
                <w:sz w:val="20"/>
              </w:rPr>
              <w:t>19</w:t>
            </w:r>
          </w:p>
        </w:tc>
        <w:tc>
          <w:tcPr>
            <w:tcW w:w="622" w:type="pct"/>
          </w:tcPr>
          <w:p w14:paraId="175202E3" w14:textId="77777777" w:rsidR="00061FA3" w:rsidRPr="003E752C" w:rsidRDefault="003163B5" w:rsidP="009C6284">
            <w:pPr>
              <w:pStyle w:val="pTableText"/>
              <w:keepLines/>
              <w:jc w:val="center"/>
              <w:rPr>
                <w:sz w:val="20"/>
              </w:rPr>
            </w:pPr>
            <w:r w:rsidRPr="003E752C">
              <w:rPr>
                <w:sz w:val="20"/>
              </w:rPr>
              <w:t>4</w:t>
            </w:r>
          </w:p>
        </w:tc>
        <w:tc>
          <w:tcPr>
            <w:tcW w:w="607" w:type="pct"/>
          </w:tcPr>
          <w:p w14:paraId="40458293" w14:textId="77777777" w:rsidR="00061FA3" w:rsidRPr="003E752C" w:rsidRDefault="003163B5" w:rsidP="009C6284">
            <w:pPr>
              <w:pStyle w:val="pTableText"/>
              <w:keepLines/>
              <w:jc w:val="center"/>
              <w:rPr>
                <w:sz w:val="20"/>
              </w:rPr>
            </w:pPr>
            <w:r w:rsidRPr="003E752C">
              <w:rPr>
                <w:sz w:val="20"/>
              </w:rPr>
              <w:t>3</w:t>
            </w:r>
          </w:p>
        </w:tc>
      </w:tr>
      <w:tr w:rsidR="003123B6" w:rsidRPr="003E752C" w14:paraId="19FF51DE" w14:textId="77777777" w:rsidTr="0078495E">
        <w:trPr>
          <w:cantSplit/>
          <w:jc w:val="center"/>
        </w:trPr>
        <w:tc>
          <w:tcPr>
            <w:tcW w:w="1040" w:type="pct"/>
          </w:tcPr>
          <w:p w14:paraId="6A58C3D2" w14:textId="77777777" w:rsidR="00061FA3" w:rsidRPr="003E752C" w:rsidRDefault="003163B5" w:rsidP="009C6284">
            <w:pPr>
              <w:pStyle w:val="pTableText"/>
              <w:keepLines/>
              <w:ind w:left="198"/>
              <w:rPr>
                <w:sz w:val="20"/>
              </w:rPr>
            </w:pPr>
            <w:r w:rsidRPr="003E752C">
              <w:rPr>
                <w:sz w:val="20"/>
              </w:rPr>
              <w:t>Median (95 %-KI)</w:t>
            </w:r>
          </w:p>
        </w:tc>
        <w:tc>
          <w:tcPr>
            <w:tcW w:w="741" w:type="pct"/>
          </w:tcPr>
          <w:p w14:paraId="6A5D4A52" w14:textId="77777777" w:rsidR="003409FB" w:rsidRPr="003E752C" w:rsidRDefault="003163B5" w:rsidP="00C1246D">
            <w:pPr>
              <w:jc w:val="center"/>
              <w:rPr>
                <w:sz w:val="20"/>
              </w:rPr>
            </w:pPr>
            <w:r w:rsidRPr="003E752C">
              <w:rPr>
                <w:sz w:val="20"/>
              </w:rPr>
              <w:t xml:space="preserve">3,3 </w:t>
            </w:r>
          </w:p>
          <w:p w14:paraId="17F90F5F" w14:textId="77777777" w:rsidR="00061FA3" w:rsidRPr="003E752C" w:rsidRDefault="003163B5" w:rsidP="00C1246D">
            <w:pPr>
              <w:jc w:val="center"/>
              <w:rPr>
                <w:sz w:val="20"/>
              </w:rPr>
            </w:pPr>
            <w:r w:rsidRPr="003E752C">
              <w:rPr>
                <w:sz w:val="20"/>
              </w:rPr>
              <w:t>(</w:t>
            </w:r>
            <w:proofErr w:type="spellStart"/>
            <w:r w:rsidRPr="003E752C">
              <w:rPr>
                <w:sz w:val="20"/>
              </w:rPr>
              <w:t>i.r</w:t>
            </w:r>
            <w:proofErr w:type="spellEnd"/>
            <w:r w:rsidRPr="003E752C">
              <w:rPr>
                <w:sz w:val="20"/>
              </w:rPr>
              <w:t>.)</w:t>
            </w:r>
          </w:p>
        </w:tc>
        <w:tc>
          <w:tcPr>
            <w:tcW w:w="608" w:type="pct"/>
          </w:tcPr>
          <w:p w14:paraId="48CF7259" w14:textId="77777777" w:rsidR="003409FB" w:rsidRPr="003E752C" w:rsidRDefault="003163B5" w:rsidP="009C6284">
            <w:pPr>
              <w:jc w:val="center"/>
              <w:rPr>
                <w:sz w:val="20"/>
              </w:rPr>
            </w:pPr>
            <w:r w:rsidRPr="003E752C">
              <w:rPr>
                <w:sz w:val="20"/>
              </w:rPr>
              <w:t xml:space="preserve">8,1 </w:t>
            </w:r>
          </w:p>
          <w:p w14:paraId="59629B12" w14:textId="77777777" w:rsidR="00061FA3" w:rsidRPr="003E752C" w:rsidRDefault="003163B5" w:rsidP="009C6284">
            <w:pPr>
              <w:jc w:val="center"/>
              <w:rPr>
                <w:sz w:val="20"/>
              </w:rPr>
            </w:pPr>
            <w:r w:rsidRPr="003E752C">
              <w:rPr>
                <w:sz w:val="20"/>
              </w:rPr>
              <w:t>(7,0-14,4)</w:t>
            </w:r>
          </w:p>
        </w:tc>
        <w:tc>
          <w:tcPr>
            <w:tcW w:w="643" w:type="pct"/>
          </w:tcPr>
          <w:p w14:paraId="36E3DA1B" w14:textId="77777777" w:rsidR="003409FB" w:rsidRPr="003E752C" w:rsidRDefault="003163B5" w:rsidP="009C6284">
            <w:pPr>
              <w:jc w:val="center"/>
              <w:rPr>
                <w:sz w:val="20"/>
              </w:rPr>
            </w:pPr>
            <w:r w:rsidRPr="003E752C">
              <w:rPr>
                <w:sz w:val="20"/>
              </w:rPr>
              <w:t xml:space="preserve">5,2 </w:t>
            </w:r>
          </w:p>
          <w:p w14:paraId="5E330C1B" w14:textId="77777777" w:rsidR="00061FA3" w:rsidRPr="003E752C" w:rsidRDefault="003163B5" w:rsidP="009C6284">
            <w:pPr>
              <w:jc w:val="center"/>
              <w:rPr>
                <w:sz w:val="20"/>
              </w:rPr>
            </w:pPr>
            <w:r w:rsidRPr="003E752C">
              <w:rPr>
                <w:sz w:val="20"/>
              </w:rPr>
              <w:t>(4,6-5,8)</w:t>
            </w:r>
          </w:p>
        </w:tc>
        <w:tc>
          <w:tcPr>
            <w:tcW w:w="739" w:type="pct"/>
          </w:tcPr>
          <w:p w14:paraId="676460E4" w14:textId="77777777" w:rsidR="003409FB" w:rsidRPr="003E752C" w:rsidRDefault="003163B5" w:rsidP="009C6284">
            <w:pPr>
              <w:jc w:val="center"/>
              <w:rPr>
                <w:sz w:val="20"/>
              </w:rPr>
            </w:pPr>
            <w:r w:rsidRPr="003E752C">
              <w:rPr>
                <w:sz w:val="20"/>
              </w:rPr>
              <w:t xml:space="preserve">16,7 </w:t>
            </w:r>
          </w:p>
          <w:p w14:paraId="10E5F90D" w14:textId="77777777" w:rsidR="00061FA3" w:rsidRPr="003E752C" w:rsidRDefault="003163B5" w:rsidP="009C6284">
            <w:pPr>
              <w:jc w:val="center"/>
              <w:rPr>
                <w:sz w:val="20"/>
              </w:rPr>
            </w:pPr>
            <w:r w:rsidRPr="003E752C">
              <w:rPr>
                <w:sz w:val="20"/>
              </w:rPr>
              <w:t>(4,7-21,0)</w:t>
            </w:r>
          </w:p>
        </w:tc>
        <w:tc>
          <w:tcPr>
            <w:tcW w:w="622" w:type="pct"/>
          </w:tcPr>
          <w:p w14:paraId="6190229D" w14:textId="77777777" w:rsidR="003409FB" w:rsidRPr="003E752C" w:rsidRDefault="003163B5" w:rsidP="009C6284">
            <w:pPr>
              <w:jc w:val="center"/>
              <w:rPr>
                <w:sz w:val="20"/>
              </w:rPr>
            </w:pPr>
            <w:r w:rsidRPr="003E752C">
              <w:rPr>
                <w:sz w:val="20"/>
              </w:rPr>
              <w:t xml:space="preserve">2,7 </w:t>
            </w:r>
          </w:p>
          <w:p w14:paraId="718CD865" w14:textId="77777777" w:rsidR="00061FA3" w:rsidRPr="003E752C" w:rsidRDefault="003163B5" w:rsidP="009C6284">
            <w:pPr>
              <w:jc w:val="center"/>
              <w:rPr>
                <w:sz w:val="20"/>
              </w:rPr>
            </w:pPr>
            <w:r w:rsidRPr="003E752C">
              <w:rPr>
                <w:sz w:val="20"/>
              </w:rPr>
              <w:t xml:space="preserve">(0,9-5,1) </w:t>
            </w:r>
          </w:p>
        </w:tc>
        <w:tc>
          <w:tcPr>
            <w:tcW w:w="607" w:type="pct"/>
          </w:tcPr>
          <w:p w14:paraId="43568218" w14:textId="77777777" w:rsidR="003409FB" w:rsidRPr="003E752C" w:rsidRDefault="003163B5" w:rsidP="009C6284">
            <w:pPr>
              <w:jc w:val="center"/>
              <w:rPr>
                <w:sz w:val="20"/>
              </w:rPr>
            </w:pPr>
            <w:r w:rsidRPr="003E752C">
              <w:rPr>
                <w:sz w:val="20"/>
              </w:rPr>
              <w:t xml:space="preserve">9,1 </w:t>
            </w:r>
          </w:p>
          <w:p w14:paraId="68C99FAB" w14:textId="77777777" w:rsidR="00061FA3" w:rsidRPr="003E752C" w:rsidRDefault="003163B5" w:rsidP="009C6284">
            <w:pPr>
              <w:jc w:val="center"/>
              <w:rPr>
                <w:sz w:val="20"/>
              </w:rPr>
            </w:pPr>
            <w:r w:rsidRPr="003E752C">
              <w:rPr>
                <w:sz w:val="20"/>
              </w:rPr>
              <w:t>(3,6-37,0)</w:t>
            </w:r>
          </w:p>
        </w:tc>
      </w:tr>
      <w:tr w:rsidR="003123B6" w:rsidRPr="003E752C" w14:paraId="1A0A869F" w14:textId="77777777" w:rsidTr="0078495E">
        <w:trPr>
          <w:cantSplit/>
          <w:jc w:val="center"/>
        </w:trPr>
        <w:tc>
          <w:tcPr>
            <w:tcW w:w="1040" w:type="pct"/>
          </w:tcPr>
          <w:p w14:paraId="72F476F4" w14:textId="77777777" w:rsidR="00061FA3" w:rsidRPr="003E752C" w:rsidRDefault="003163B5" w:rsidP="009C6284">
            <w:pPr>
              <w:pStyle w:val="pTableText"/>
              <w:keepLines/>
              <w:ind w:left="198"/>
              <w:rPr>
                <w:sz w:val="20"/>
              </w:rPr>
            </w:pPr>
            <w:r w:rsidRPr="003E752C">
              <w:rPr>
                <w:sz w:val="20"/>
              </w:rPr>
              <w:t>Min., maks.</w:t>
            </w:r>
          </w:p>
        </w:tc>
        <w:tc>
          <w:tcPr>
            <w:tcW w:w="741" w:type="pct"/>
          </w:tcPr>
          <w:p w14:paraId="27846F85" w14:textId="77777777" w:rsidR="00061FA3" w:rsidRPr="003E752C" w:rsidRDefault="003163B5" w:rsidP="009C6284">
            <w:pPr>
              <w:pStyle w:val="pTableText"/>
              <w:keepLines/>
              <w:jc w:val="center"/>
              <w:rPr>
                <w:sz w:val="20"/>
              </w:rPr>
            </w:pPr>
            <w:r w:rsidRPr="003E752C">
              <w:rPr>
                <w:sz w:val="20"/>
              </w:rPr>
              <w:t>3, 3</w:t>
            </w:r>
          </w:p>
        </w:tc>
        <w:tc>
          <w:tcPr>
            <w:tcW w:w="608" w:type="pct"/>
          </w:tcPr>
          <w:p w14:paraId="1EB704FB" w14:textId="77777777" w:rsidR="00061FA3" w:rsidRPr="003E752C" w:rsidRDefault="003163B5" w:rsidP="009C6284">
            <w:pPr>
              <w:pStyle w:val="pTableText"/>
              <w:keepLines/>
              <w:jc w:val="center"/>
              <w:rPr>
                <w:sz w:val="20"/>
              </w:rPr>
            </w:pPr>
            <w:r w:rsidRPr="003E752C">
              <w:rPr>
                <w:sz w:val="20"/>
              </w:rPr>
              <w:t>7, 14</w:t>
            </w:r>
          </w:p>
        </w:tc>
        <w:tc>
          <w:tcPr>
            <w:tcW w:w="643" w:type="pct"/>
          </w:tcPr>
          <w:p w14:paraId="6E46C57B" w14:textId="77777777" w:rsidR="00061FA3" w:rsidRPr="003E752C" w:rsidRDefault="003163B5" w:rsidP="009C6284">
            <w:pPr>
              <w:pStyle w:val="pTableText"/>
              <w:keepLines/>
              <w:jc w:val="center"/>
              <w:rPr>
                <w:sz w:val="20"/>
              </w:rPr>
            </w:pPr>
            <w:r w:rsidRPr="003E752C">
              <w:rPr>
                <w:sz w:val="20"/>
              </w:rPr>
              <w:t>5, 6</w:t>
            </w:r>
          </w:p>
        </w:tc>
        <w:tc>
          <w:tcPr>
            <w:tcW w:w="739" w:type="pct"/>
          </w:tcPr>
          <w:p w14:paraId="2C12F7A5" w14:textId="77777777" w:rsidR="00061FA3" w:rsidRPr="003E752C" w:rsidRDefault="003163B5" w:rsidP="009C6284">
            <w:pPr>
              <w:pStyle w:val="pTableText"/>
              <w:keepLines/>
              <w:jc w:val="center"/>
              <w:rPr>
                <w:sz w:val="20"/>
              </w:rPr>
            </w:pPr>
            <w:r w:rsidRPr="003E752C">
              <w:rPr>
                <w:sz w:val="20"/>
              </w:rPr>
              <w:t>3, 38</w:t>
            </w:r>
          </w:p>
        </w:tc>
        <w:tc>
          <w:tcPr>
            <w:tcW w:w="622" w:type="pct"/>
          </w:tcPr>
          <w:p w14:paraId="6EB3476F" w14:textId="77777777" w:rsidR="00061FA3" w:rsidRPr="003E752C" w:rsidRDefault="003163B5" w:rsidP="009C6284">
            <w:pPr>
              <w:pStyle w:val="pTableText"/>
              <w:keepLines/>
              <w:jc w:val="center"/>
              <w:rPr>
                <w:sz w:val="20"/>
              </w:rPr>
            </w:pPr>
            <w:r w:rsidRPr="003E752C">
              <w:rPr>
                <w:sz w:val="20"/>
              </w:rPr>
              <w:t>1, 5</w:t>
            </w:r>
          </w:p>
        </w:tc>
        <w:tc>
          <w:tcPr>
            <w:tcW w:w="607" w:type="pct"/>
          </w:tcPr>
          <w:p w14:paraId="6EC86D00" w14:textId="77777777" w:rsidR="00061FA3" w:rsidRPr="003E752C" w:rsidRDefault="003163B5" w:rsidP="009C6284">
            <w:pPr>
              <w:pStyle w:val="pTableText"/>
              <w:keepLines/>
              <w:jc w:val="center"/>
              <w:rPr>
                <w:sz w:val="20"/>
              </w:rPr>
            </w:pPr>
            <w:r w:rsidRPr="003E752C">
              <w:rPr>
                <w:sz w:val="20"/>
              </w:rPr>
              <w:t>4, 37</w:t>
            </w:r>
          </w:p>
        </w:tc>
      </w:tr>
    </w:tbl>
    <w:p w14:paraId="20DB51B6" w14:textId="77777777" w:rsidR="00061FA3" w:rsidRPr="003E752C" w:rsidRDefault="003163B5" w:rsidP="00061FA3">
      <w:pPr>
        <w:pStyle w:val="EMA-normal"/>
        <w:keepNext/>
        <w:keepLines/>
        <w:ind w:left="567" w:hanging="567"/>
        <w:rPr>
          <w:bCs/>
          <w:sz w:val="18"/>
        </w:rPr>
      </w:pPr>
      <w:r w:rsidRPr="003E752C">
        <w:rPr>
          <w:bCs/>
          <w:sz w:val="18"/>
        </w:rPr>
        <w:t>Note</w:t>
      </w:r>
      <w:r w:rsidRPr="003E752C">
        <w:rPr>
          <w:bCs/>
          <w:sz w:val="18"/>
          <w:vertAlign w:val="superscript"/>
        </w:rPr>
        <w:t>1</w:t>
      </w:r>
      <w:r w:rsidRPr="003E752C">
        <w:rPr>
          <w:bCs/>
          <w:sz w:val="18"/>
        </w:rPr>
        <w:t xml:space="preserve">: </w:t>
      </w:r>
      <w:r w:rsidRPr="003E752C">
        <w:rPr>
          <w:bCs/>
          <w:sz w:val="18"/>
        </w:rPr>
        <w:tab/>
        <w:t>Fuldt vågen-tilstand defineres som den første af tre på hinanden følgende MOAA/S-scorer (</w:t>
      </w:r>
      <w:proofErr w:type="spellStart"/>
      <w:r w:rsidRPr="003E752C">
        <w:rPr>
          <w:bCs/>
          <w:i/>
          <w:sz w:val="18"/>
        </w:rPr>
        <w:t>Modified</w:t>
      </w:r>
      <w:proofErr w:type="spellEnd"/>
      <w:r w:rsidRPr="003E752C">
        <w:rPr>
          <w:bCs/>
          <w:i/>
          <w:sz w:val="18"/>
        </w:rPr>
        <w:t xml:space="preserve"> </w:t>
      </w:r>
      <w:proofErr w:type="spellStart"/>
      <w:proofErr w:type="gramStart"/>
      <w:r w:rsidRPr="003E752C">
        <w:rPr>
          <w:bCs/>
          <w:i/>
          <w:sz w:val="18"/>
        </w:rPr>
        <w:t>Observer's</w:t>
      </w:r>
      <w:proofErr w:type="spellEnd"/>
      <w:proofErr w:type="gramEnd"/>
      <w:r w:rsidRPr="003E752C">
        <w:rPr>
          <w:bCs/>
          <w:i/>
          <w:sz w:val="18"/>
        </w:rPr>
        <w:t xml:space="preserve"> </w:t>
      </w:r>
      <w:proofErr w:type="spellStart"/>
      <w:r w:rsidRPr="003E752C">
        <w:rPr>
          <w:bCs/>
          <w:i/>
          <w:sz w:val="18"/>
        </w:rPr>
        <w:t>Assessment</w:t>
      </w:r>
      <w:proofErr w:type="spellEnd"/>
      <w:r w:rsidRPr="003E752C">
        <w:rPr>
          <w:bCs/>
          <w:i/>
          <w:sz w:val="18"/>
        </w:rPr>
        <w:t xml:space="preserve"> of </w:t>
      </w:r>
      <w:proofErr w:type="spellStart"/>
      <w:r w:rsidRPr="003E752C">
        <w:rPr>
          <w:bCs/>
          <w:i/>
          <w:sz w:val="18"/>
        </w:rPr>
        <w:t>Alertness</w:t>
      </w:r>
      <w:proofErr w:type="spellEnd"/>
      <w:r w:rsidRPr="003E752C">
        <w:rPr>
          <w:bCs/>
          <w:i/>
          <w:sz w:val="18"/>
        </w:rPr>
        <w:t>/Sedation</w:t>
      </w:r>
      <w:r w:rsidRPr="003E752C">
        <w:rPr>
          <w:bCs/>
          <w:sz w:val="18"/>
        </w:rPr>
        <w:t>) på 5 efter start af sidste dosis forsøgslægemiddel eller nødmedicin.</w:t>
      </w:r>
    </w:p>
    <w:p w14:paraId="18DA85B1" w14:textId="77777777" w:rsidR="00061FA3" w:rsidRPr="003E752C" w:rsidRDefault="003163B5" w:rsidP="00061FA3">
      <w:pPr>
        <w:pStyle w:val="EMA-normal"/>
        <w:keepNext/>
        <w:keepLines/>
        <w:ind w:left="567" w:hanging="567"/>
        <w:rPr>
          <w:bCs/>
          <w:sz w:val="18"/>
        </w:rPr>
      </w:pPr>
      <w:r w:rsidRPr="003E752C">
        <w:rPr>
          <w:bCs/>
          <w:sz w:val="18"/>
        </w:rPr>
        <w:t>Note</w:t>
      </w:r>
      <w:r w:rsidRPr="003E752C">
        <w:rPr>
          <w:bCs/>
          <w:sz w:val="18"/>
          <w:vertAlign w:val="superscript"/>
        </w:rPr>
        <w:t>2</w:t>
      </w:r>
      <w:r w:rsidRPr="003E752C">
        <w:rPr>
          <w:bCs/>
          <w:sz w:val="18"/>
        </w:rPr>
        <w:t xml:space="preserve">: </w:t>
      </w:r>
      <w:r w:rsidRPr="003E752C">
        <w:rPr>
          <w:bCs/>
          <w:sz w:val="18"/>
        </w:rPr>
        <w:tab/>
        <w:t>Udskrivelsesklar blev vurderet ved en gangtest.</w:t>
      </w:r>
    </w:p>
    <w:p w14:paraId="12479139" w14:textId="77777777" w:rsidR="00061FA3" w:rsidRPr="003E752C" w:rsidRDefault="003163B5" w:rsidP="00061FA3">
      <w:pPr>
        <w:pStyle w:val="EMA-normal"/>
        <w:keepNext/>
        <w:keepLines/>
        <w:ind w:left="567" w:hanging="567"/>
        <w:rPr>
          <w:bCs/>
          <w:sz w:val="18"/>
        </w:rPr>
      </w:pPr>
      <w:r w:rsidRPr="003E752C">
        <w:rPr>
          <w:bCs/>
          <w:sz w:val="18"/>
        </w:rPr>
        <w:t>Note</w:t>
      </w:r>
      <w:r w:rsidRPr="003E752C">
        <w:rPr>
          <w:bCs/>
          <w:sz w:val="18"/>
          <w:vertAlign w:val="superscript"/>
        </w:rPr>
        <w:t>3</w:t>
      </w:r>
      <w:r w:rsidRPr="003E752C">
        <w:rPr>
          <w:bCs/>
          <w:sz w:val="18"/>
        </w:rPr>
        <w:t xml:space="preserve">: </w:t>
      </w:r>
      <w:r w:rsidRPr="003E752C">
        <w:rPr>
          <w:bCs/>
          <w:sz w:val="18"/>
        </w:rPr>
        <w:tab/>
        <w:t>Dato og tidspunkt for "normaltilstand" efter patientens subjektive vurdering blev registreret via telefonopkald fra forsøgssygeplejersken på dag 4 (+3/-1 dage) efter proceduren.</w:t>
      </w:r>
    </w:p>
    <w:p w14:paraId="5E9AFAD7" w14:textId="77777777" w:rsidR="00061FA3" w:rsidRPr="003E752C" w:rsidRDefault="00061FA3" w:rsidP="00061FA3">
      <w:pPr>
        <w:pStyle w:val="EMA-normal"/>
        <w:keepNext/>
        <w:keepLines/>
        <w:ind w:left="567" w:hanging="567"/>
        <w:rPr>
          <w:bCs/>
          <w:sz w:val="18"/>
        </w:rPr>
      </w:pPr>
      <w:r w:rsidRPr="003E752C">
        <w:rPr>
          <w:bCs/>
          <w:sz w:val="18"/>
        </w:rPr>
        <w:t>Intent-to-</w:t>
      </w:r>
      <w:proofErr w:type="spellStart"/>
      <w:r w:rsidRPr="003E752C">
        <w:rPr>
          <w:bCs/>
          <w:sz w:val="18"/>
        </w:rPr>
        <w:t>treat</w:t>
      </w:r>
      <w:proofErr w:type="spellEnd"/>
      <w:r w:rsidRPr="003E752C">
        <w:rPr>
          <w:bCs/>
          <w:sz w:val="18"/>
        </w:rPr>
        <w:t>-analysesættet omfatter alle randomiserede patienter.</w:t>
      </w:r>
    </w:p>
    <w:p w14:paraId="7A9600B7" w14:textId="77777777" w:rsidR="00061FA3" w:rsidRPr="003E752C" w:rsidRDefault="003163B5" w:rsidP="00061FA3">
      <w:pPr>
        <w:pStyle w:val="EMA-normal"/>
        <w:keepNext/>
        <w:keepLines/>
        <w:ind w:left="567" w:hanging="567"/>
        <w:rPr>
          <w:bCs/>
          <w:sz w:val="18"/>
        </w:rPr>
      </w:pPr>
      <w:proofErr w:type="spellStart"/>
      <w:r w:rsidRPr="003E752C">
        <w:rPr>
          <w:bCs/>
          <w:sz w:val="18"/>
        </w:rPr>
        <w:t>I.r</w:t>
      </w:r>
      <w:proofErr w:type="spellEnd"/>
      <w:r w:rsidRPr="003E752C">
        <w:rPr>
          <w:bCs/>
          <w:sz w:val="18"/>
        </w:rPr>
        <w:t>. = ikke relevant</w:t>
      </w:r>
    </w:p>
    <w:p w14:paraId="67A65AEC" w14:textId="77777777" w:rsidR="006A02E0" w:rsidRPr="003E752C" w:rsidRDefault="006A02E0" w:rsidP="00E31067">
      <w:pPr>
        <w:pStyle w:val="EMA-normal"/>
        <w:ind w:left="567" w:hanging="567"/>
        <w:rPr>
          <w:bCs/>
          <w:sz w:val="18"/>
        </w:rPr>
      </w:pPr>
    </w:p>
    <w:p w14:paraId="73FB060B" w14:textId="77777777" w:rsidR="006A02E0" w:rsidRPr="003E752C" w:rsidRDefault="003163B5" w:rsidP="00061FA3">
      <w:pPr>
        <w:pStyle w:val="EMA-normal"/>
        <w:keepNext/>
        <w:keepLines/>
        <w:ind w:left="567" w:hanging="567"/>
        <w:rPr>
          <w:bCs/>
          <w:szCs w:val="24"/>
          <w:u w:val="single"/>
        </w:rPr>
      </w:pPr>
      <w:bookmarkStart w:id="10" w:name="_Hlk59095328"/>
      <w:r w:rsidRPr="003E752C">
        <w:rPr>
          <w:bCs/>
          <w:szCs w:val="24"/>
          <w:u w:val="single"/>
        </w:rPr>
        <w:t>Klinisk sikkerhed</w:t>
      </w:r>
    </w:p>
    <w:p w14:paraId="0023CCEF" w14:textId="77777777" w:rsidR="006A02E0" w:rsidRPr="003E752C" w:rsidRDefault="006F1CD5" w:rsidP="00725D94">
      <w:pPr>
        <w:pStyle w:val="EMA-normal"/>
        <w:keepNext/>
        <w:keepLines/>
        <w:rPr>
          <w:noProof/>
        </w:rPr>
      </w:pPr>
      <w:r w:rsidRPr="003E752C">
        <w:t xml:space="preserve">I procedurer under 30 minutter var incidensen af behandlingsrelaterede bivirkninger på hhv. 80,9 %, 90,8 % og 82,3 % i remimazolam-, </w:t>
      </w:r>
      <w:proofErr w:type="spellStart"/>
      <w:r w:rsidRPr="003E752C">
        <w:t>midazolam</w:t>
      </w:r>
      <w:proofErr w:type="spellEnd"/>
      <w:r w:rsidRPr="003E752C">
        <w:t xml:space="preserve">- og </w:t>
      </w:r>
      <w:proofErr w:type="spellStart"/>
      <w:r w:rsidRPr="003E752C">
        <w:t>placebo-gruppen</w:t>
      </w:r>
      <w:proofErr w:type="spellEnd"/>
      <w:r w:rsidRPr="003E752C">
        <w:t>.</w:t>
      </w:r>
      <w:r w:rsidRPr="003E752C">
        <w:rPr>
          <w:bCs/>
          <w:sz w:val="18"/>
        </w:rPr>
        <w:t xml:space="preserve"> </w:t>
      </w:r>
      <w:r w:rsidRPr="003E752C">
        <w:t xml:space="preserve">I procedurer på 30 minutter eller derover var incidensen af behandlingsrelaterede bivirkninger på 87,1 % i remimazolam-gruppen og på 100 % i både </w:t>
      </w:r>
      <w:proofErr w:type="spellStart"/>
      <w:r w:rsidRPr="003E752C">
        <w:t>midazolam</w:t>
      </w:r>
      <w:proofErr w:type="spellEnd"/>
      <w:r w:rsidRPr="003E752C">
        <w:t xml:space="preserve">- og </w:t>
      </w:r>
      <w:proofErr w:type="spellStart"/>
      <w:r w:rsidRPr="003E752C">
        <w:t>placebo-gruppen</w:t>
      </w:r>
      <w:proofErr w:type="spellEnd"/>
      <w:r w:rsidRPr="003E752C">
        <w:t>.</w:t>
      </w:r>
    </w:p>
    <w:p w14:paraId="7879A6E4" w14:textId="77777777" w:rsidR="006679D4" w:rsidRPr="003E752C" w:rsidRDefault="006679D4" w:rsidP="00725D94">
      <w:pPr>
        <w:pStyle w:val="EMA-normal"/>
        <w:keepNext/>
        <w:keepLines/>
        <w:rPr>
          <w:bCs/>
          <w:sz w:val="18"/>
        </w:rPr>
      </w:pPr>
    </w:p>
    <w:p w14:paraId="6E047043" w14:textId="77777777" w:rsidR="006679D4" w:rsidRPr="003E752C" w:rsidRDefault="00572068" w:rsidP="00725D94">
      <w:pPr>
        <w:pStyle w:val="EMA-normal"/>
        <w:keepNext/>
        <w:keepLines/>
        <w:rPr>
          <w:bCs/>
          <w:szCs w:val="22"/>
          <w:u w:val="single"/>
        </w:rPr>
      </w:pPr>
      <w:r w:rsidRPr="003E752C">
        <w:rPr>
          <w:szCs w:val="22"/>
          <w:u w:val="single"/>
        </w:rPr>
        <w:t>Pædiatrisk population</w:t>
      </w:r>
    </w:p>
    <w:p w14:paraId="3B53B719" w14:textId="77777777" w:rsidR="00835701" w:rsidRPr="003E752C" w:rsidRDefault="00835701" w:rsidP="00D9461F">
      <w:pPr>
        <w:pStyle w:val="EMA-normal"/>
        <w:rPr>
          <w:bCs/>
          <w:szCs w:val="24"/>
        </w:rPr>
      </w:pPr>
      <w:r w:rsidRPr="003E752C">
        <w:t>Det Europæiske Lægemiddelagentur har udsat forpligtelsen til at fremlægge resultaterne af studier med Byfavo i en eller flere undergrupper af den pædiatriske population til sedation (se pkt. 4.2 for oplysninger om pædiatrisk anvendelse).</w:t>
      </w:r>
    </w:p>
    <w:bookmarkEnd w:id="10"/>
    <w:p w14:paraId="15A3FE32" w14:textId="77777777" w:rsidR="000150B6" w:rsidRPr="003E752C" w:rsidRDefault="000150B6" w:rsidP="005A106E">
      <w:pPr>
        <w:pStyle w:val="EMA-normal"/>
        <w:rPr>
          <w:noProof/>
        </w:rPr>
      </w:pPr>
    </w:p>
    <w:p w14:paraId="4F5B7BE9" w14:textId="77777777" w:rsidR="00812D16" w:rsidRPr="003E752C" w:rsidRDefault="003163B5" w:rsidP="00980952">
      <w:pPr>
        <w:pStyle w:val="Heading2"/>
        <w:rPr>
          <w:noProof/>
        </w:rPr>
      </w:pPr>
      <w:r w:rsidRPr="003E752C">
        <w:t>5.2</w:t>
      </w:r>
      <w:r w:rsidRPr="003E752C">
        <w:tab/>
      </w:r>
      <w:proofErr w:type="spellStart"/>
      <w:r w:rsidRPr="003E752C">
        <w:t>Farmakokinetiske</w:t>
      </w:r>
      <w:proofErr w:type="spellEnd"/>
      <w:r w:rsidRPr="003E752C">
        <w:t xml:space="preserve"> egenskaber</w:t>
      </w:r>
    </w:p>
    <w:p w14:paraId="03AD78E2" w14:textId="77777777" w:rsidR="002B454C" w:rsidRPr="003E752C" w:rsidRDefault="002B454C" w:rsidP="00CF7F2F">
      <w:pPr>
        <w:pStyle w:val="EMA-normal"/>
        <w:keepNext/>
        <w:keepLines/>
        <w:rPr>
          <w:noProof/>
        </w:rPr>
      </w:pPr>
    </w:p>
    <w:p w14:paraId="5773EB9F" w14:textId="77777777" w:rsidR="002B454C" w:rsidRPr="003E752C" w:rsidRDefault="003163B5" w:rsidP="00F22DD5">
      <w:pPr>
        <w:pStyle w:val="EMA-QRD-SH2Underlined"/>
        <w:keepLines/>
      </w:pPr>
      <w:r w:rsidRPr="003E752C">
        <w:t>Absorption</w:t>
      </w:r>
    </w:p>
    <w:p w14:paraId="15230D81" w14:textId="77777777" w:rsidR="002B454C" w:rsidRPr="003E752C" w:rsidRDefault="002B454C" w:rsidP="002B454C">
      <w:pPr>
        <w:pStyle w:val="EMA-normal"/>
        <w:keepNext/>
        <w:rPr>
          <w:noProof/>
        </w:rPr>
      </w:pPr>
    </w:p>
    <w:p w14:paraId="7CC9C010" w14:textId="77777777" w:rsidR="002B454C" w:rsidRPr="003E752C" w:rsidRDefault="003163B5" w:rsidP="003961BD">
      <w:pPr>
        <w:pStyle w:val="EMA-normal"/>
        <w:rPr>
          <w:noProof/>
        </w:rPr>
      </w:pPr>
      <w:r w:rsidRPr="003E752C">
        <w:t>Remimazolam administreres intravenøst.</w:t>
      </w:r>
    </w:p>
    <w:p w14:paraId="62DA1A79" w14:textId="77777777" w:rsidR="002B454C" w:rsidRPr="003E752C" w:rsidRDefault="002B454C" w:rsidP="002B454C">
      <w:pPr>
        <w:pStyle w:val="EMA-normal"/>
        <w:rPr>
          <w:noProof/>
        </w:rPr>
      </w:pPr>
    </w:p>
    <w:p w14:paraId="64368D1D" w14:textId="77777777" w:rsidR="002B454C" w:rsidRPr="003E752C" w:rsidRDefault="003163B5" w:rsidP="00D11680">
      <w:pPr>
        <w:pStyle w:val="EMA-QRD-SH2Underlined"/>
      </w:pPr>
      <w:r w:rsidRPr="003E752C">
        <w:lastRenderedPageBreak/>
        <w:t>Fordeling</w:t>
      </w:r>
    </w:p>
    <w:p w14:paraId="1BD086BA" w14:textId="77777777" w:rsidR="002B454C" w:rsidRPr="003E752C" w:rsidRDefault="002B454C" w:rsidP="002B454C">
      <w:pPr>
        <w:pStyle w:val="EMA-normal"/>
        <w:keepNext/>
        <w:rPr>
          <w:noProof/>
        </w:rPr>
      </w:pPr>
    </w:p>
    <w:p w14:paraId="29CD4458" w14:textId="5026EEE9" w:rsidR="003D15FE" w:rsidRPr="003E752C" w:rsidRDefault="00F63F53" w:rsidP="002B454C">
      <w:pPr>
        <w:pStyle w:val="EMA-normal"/>
        <w:rPr>
          <w:noProof/>
        </w:rPr>
      </w:pPr>
      <w:r w:rsidRPr="003E752C">
        <w:t>Remimazolam har en gennemsnitlig fordelingshalveringstid (t</w:t>
      </w:r>
      <w:r w:rsidRPr="003E752C">
        <w:rPr>
          <w:vertAlign w:val="subscript"/>
        </w:rPr>
        <w:t>1/2α</w:t>
      </w:r>
      <w:r w:rsidRPr="003E752C">
        <w:t>) på 0,5 til 2 min. Dets fordelingsvolumen (</w:t>
      </w:r>
      <w:proofErr w:type="spellStart"/>
      <w:r w:rsidRPr="003E752C">
        <w:t>Vz</w:t>
      </w:r>
      <w:proofErr w:type="spellEnd"/>
      <w:r w:rsidRPr="003E752C">
        <w:t>) er 0,9 l/kg. Remimazolam og dets hovedmetabolit (CNS7054) udviser moderat (~ 90 %) binding til plasmaproteiner, fortrinsvis albumin.</w:t>
      </w:r>
    </w:p>
    <w:p w14:paraId="42C3B557" w14:textId="77777777" w:rsidR="002B454C" w:rsidRPr="003E752C" w:rsidRDefault="002B454C" w:rsidP="002B454C">
      <w:pPr>
        <w:pStyle w:val="EMA-normal"/>
        <w:rPr>
          <w:noProof/>
        </w:rPr>
      </w:pPr>
    </w:p>
    <w:p w14:paraId="6910AE7C" w14:textId="77777777" w:rsidR="002B454C" w:rsidRPr="003E752C" w:rsidRDefault="003163B5" w:rsidP="00D11680">
      <w:pPr>
        <w:pStyle w:val="EMA-QRD-SH2Underlined"/>
      </w:pPr>
      <w:r w:rsidRPr="003E752C">
        <w:t>Biotransformation</w:t>
      </w:r>
    </w:p>
    <w:p w14:paraId="3D79125A" w14:textId="77777777" w:rsidR="00F63F53" w:rsidRPr="003E752C" w:rsidRDefault="00F63F53" w:rsidP="002B454C">
      <w:pPr>
        <w:pStyle w:val="EMA-normal"/>
      </w:pPr>
      <w:r w:rsidRPr="003E752C">
        <w:t xml:space="preserve">Remimazolam er et ester-lægemiddel, der hurtigt konverteres til den farmakologisk inaktive carboxylsyremetabolit (CNS7054) af CES-1, som fortrinsvis findes i leveren. </w:t>
      </w:r>
    </w:p>
    <w:p w14:paraId="413741BB" w14:textId="61F2DF9A" w:rsidR="002B454C" w:rsidRPr="003E752C" w:rsidRDefault="003163B5" w:rsidP="002B454C">
      <w:pPr>
        <w:pStyle w:val="EMA-normal"/>
        <w:rPr>
          <w:noProof/>
        </w:rPr>
      </w:pPr>
      <w:r w:rsidRPr="003E752C">
        <w:t xml:space="preserve">Den primære </w:t>
      </w:r>
      <w:proofErr w:type="spellStart"/>
      <w:r w:rsidRPr="003E752C">
        <w:t>metabolisering</w:t>
      </w:r>
      <w:proofErr w:type="spellEnd"/>
      <w:r w:rsidRPr="003E752C">
        <w:t xml:space="preserve"> af remimazolam sker ved konvertering til CNS7054, som så i mindre omfang </w:t>
      </w:r>
      <w:proofErr w:type="spellStart"/>
      <w:r w:rsidRPr="003E752C">
        <w:t>metaboliseres</w:t>
      </w:r>
      <w:proofErr w:type="spellEnd"/>
      <w:r w:rsidRPr="003E752C">
        <w:t xml:space="preserve"> yderligere ved </w:t>
      </w:r>
      <w:proofErr w:type="spellStart"/>
      <w:r w:rsidRPr="003E752C">
        <w:t>hydroxylering</w:t>
      </w:r>
      <w:proofErr w:type="spellEnd"/>
      <w:r w:rsidRPr="003E752C">
        <w:t xml:space="preserve"> og </w:t>
      </w:r>
      <w:proofErr w:type="spellStart"/>
      <w:r w:rsidRPr="003E752C">
        <w:t>glukoronidering</w:t>
      </w:r>
      <w:proofErr w:type="spellEnd"/>
      <w:r w:rsidRPr="003E752C">
        <w:t xml:space="preserve">. Konverteringen til CNS7054 medieres af </w:t>
      </w:r>
      <w:proofErr w:type="spellStart"/>
      <w:r w:rsidRPr="003E752C">
        <w:t>carboxylesteraser</w:t>
      </w:r>
      <w:proofErr w:type="spellEnd"/>
      <w:r w:rsidRPr="003E752C">
        <w:t xml:space="preserve"> (primært type 1A) i leveren, med et ubetydeligt bidrag fra </w:t>
      </w:r>
      <w:proofErr w:type="spellStart"/>
      <w:r w:rsidRPr="003E752C">
        <w:t>cytokrom</w:t>
      </w:r>
      <w:proofErr w:type="spellEnd"/>
      <w:r w:rsidRPr="003E752C">
        <w:t> P450-enzymer.</w:t>
      </w:r>
    </w:p>
    <w:p w14:paraId="7FE17CFE" w14:textId="77777777" w:rsidR="002B454C" w:rsidRPr="003E752C" w:rsidRDefault="003163B5" w:rsidP="002B454C">
      <w:pPr>
        <w:pStyle w:val="EMA-normal"/>
      </w:pPr>
      <w:r w:rsidRPr="003E752C">
        <w:rPr>
          <w:i/>
        </w:rPr>
        <w:t xml:space="preserve">In </w:t>
      </w:r>
      <w:proofErr w:type="spellStart"/>
      <w:r w:rsidRPr="003E752C">
        <w:rPr>
          <w:i/>
        </w:rPr>
        <w:t>vitro</w:t>
      </w:r>
      <w:proofErr w:type="spellEnd"/>
      <w:r w:rsidRPr="003E752C">
        <w:t xml:space="preserve">-studier har ikke vist evidens for, at remimazolam eller CNS7054 hæmmer </w:t>
      </w:r>
      <w:proofErr w:type="spellStart"/>
      <w:r w:rsidRPr="003E752C">
        <w:t>cytokrom</w:t>
      </w:r>
      <w:proofErr w:type="spellEnd"/>
      <w:r w:rsidRPr="003E752C">
        <w:t xml:space="preserve"> P450-isoenzymerne CYP1A2, CYP2C9, CYP2C19, CYP2D6, CYP3A4, CYP2B6 og CYP2C8. Der sker ingen induktion af de væsentligste </w:t>
      </w:r>
      <w:proofErr w:type="spellStart"/>
      <w:r w:rsidRPr="003E752C">
        <w:t>inducerbare</w:t>
      </w:r>
      <w:proofErr w:type="spellEnd"/>
      <w:r w:rsidRPr="003E752C">
        <w:t xml:space="preserve"> P450-isoenzymer 1A2, 2B6 og 3A4 hos mennesker. </w:t>
      </w:r>
      <w:r w:rsidRPr="003E752C">
        <w:rPr>
          <w:i/>
        </w:rPr>
        <w:t xml:space="preserve">In </w:t>
      </w:r>
      <w:proofErr w:type="spellStart"/>
      <w:r w:rsidRPr="003E752C">
        <w:rPr>
          <w:i/>
        </w:rPr>
        <w:t>vitro</w:t>
      </w:r>
      <w:proofErr w:type="spellEnd"/>
      <w:r w:rsidRPr="003E752C">
        <w:t>-studier har ikke vist klinisk relevant indvirkning af CES-</w:t>
      </w:r>
      <w:proofErr w:type="spellStart"/>
      <w:r w:rsidRPr="003E752C">
        <w:t>hæmmere</w:t>
      </w:r>
      <w:proofErr w:type="spellEnd"/>
      <w:r w:rsidRPr="003E752C">
        <w:t xml:space="preserve"> og -substrater på </w:t>
      </w:r>
      <w:proofErr w:type="spellStart"/>
      <w:r w:rsidRPr="003E752C">
        <w:t>metaboliseringen</w:t>
      </w:r>
      <w:proofErr w:type="spellEnd"/>
      <w:r w:rsidRPr="003E752C">
        <w:t xml:space="preserve"> af remimazolam. Remimazolam var ikke et relevant substrat for et panel af humane lægemiddeltransportere (OATP1B1, OATP1B3, BCRP og MDR1 (= P-</w:t>
      </w:r>
      <w:proofErr w:type="spellStart"/>
      <w:r w:rsidRPr="003E752C">
        <w:t>glykoprotein</w:t>
      </w:r>
      <w:proofErr w:type="spellEnd"/>
      <w:r w:rsidRPr="003E752C">
        <w:t>)). Det samme gælder CNS7054, der blev testet for MRP2-4. Til gengæld blev det påvist, at CNS7054 er et substrat for MDR1 og BCRP. Ingen eller ingen relevant hæmning af de humane lægemiddeltransportere OAT1, OAT3, OATP1B1, OATP1B3, OCT2, MATE1, MATE2-K, BCRP, BSEP og MDR1 sås ved remimazolam eller CNS7054.</w:t>
      </w:r>
    </w:p>
    <w:p w14:paraId="08852938" w14:textId="77777777" w:rsidR="002B454C" w:rsidRPr="003E752C" w:rsidRDefault="002B454C" w:rsidP="002B454C">
      <w:pPr>
        <w:pStyle w:val="EMA-normal"/>
        <w:rPr>
          <w:noProof/>
        </w:rPr>
      </w:pPr>
    </w:p>
    <w:p w14:paraId="778AF014" w14:textId="77777777" w:rsidR="002B454C" w:rsidRPr="003E752C" w:rsidRDefault="003163B5" w:rsidP="00D11680">
      <w:pPr>
        <w:pStyle w:val="EMA-QRD-SH2Underlined"/>
      </w:pPr>
      <w:r w:rsidRPr="003E752C">
        <w:t>Elimination</w:t>
      </w:r>
    </w:p>
    <w:p w14:paraId="28292BF3" w14:textId="77777777" w:rsidR="002B454C" w:rsidRPr="003E752C" w:rsidRDefault="002B454C" w:rsidP="002B454C">
      <w:pPr>
        <w:pStyle w:val="EMA-normal"/>
        <w:keepNext/>
        <w:rPr>
          <w:noProof/>
        </w:rPr>
      </w:pPr>
    </w:p>
    <w:p w14:paraId="4E87C658" w14:textId="4F7BA93F" w:rsidR="002B454C" w:rsidRPr="003E752C" w:rsidRDefault="003163B5" w:rsidP="002B454C">
      <w:pPr>
        <w:pStyle w:val="EMA-normal"/>
        <w:rPr>
          <w:noProof/>
        </w:rPr>
      </w:pPr>
      <w:r w:rsidRPr="003E752C">
        <w:t>Remimazolam har en gennemsnitlig eliminationshalveringstid (t</w:t>
      </w:r>
      <w:r w:rsidRPr="003E752C">
        <w:rPr>
          <w:vertAlign w:val="subscript"/>
        </w:rPr>
        <w:t>1/2ß</w:t>
      </w:r>
      <w:r w:rsidRPr="003E752C">
        <w:t xml:space="preserve">) på 7-11 minutter. </w:t>
      </w:r>
      <w:proofErr w:type="spellStart"/>
      <w:r w:rsidRPr="003E752C">
        <w:rPr>
          <w:i/>
        </w:rPr>
        <w:t>Clearance</w:t>
      </w:r>
      <w:proofErr w:type="spellEnd"/>
      <w:r w:rsidRPr="003E752C">
        <w:t xml:space="preserve"> er høj (68±12 l/t) og er ikke relateret til legemsvægt. Hos raske personer udskilles mindst 80 % af remimazolam-dosen i urinen som CNS7054 inden for 24 timer. Der detekteres kun spor (&lt; 0,1 %) af </w:t>
      </w:r>
      <w:proofErr w:type="spellStart"/>
      <w:r w:rsidRPr="003E752C">
        <w:t>uomdannet</w:t>
      </w:r>
      <w:proofErr w:type="spellEnd"/>
      <w:r w:rsidRPr="003E752C">
        <w:t xml:space="preserve"> remimazolam i urinen.</w:t>
      </w:r>
    </w:p>
    <w:p w14:paraId="49D0F93B" w14:textId="77777777" w:rsidR="002B454C" w:rsidRPr="003E752C" w:rsidRDefault="002B454C" w:rsidP="002B454C">
      <w:pPr>
        <w:pStyle w:val="EMA-normal"/>
        <w:rPr>
          <w:noProof/>
        </w:rPr>
      </w:pPr>
    </w:p>
    <w:p w14:paraId="70F62F69" w14:textId="77777777" w:rsidR="002B454C" w:rsidRPr="003E752C" w:rsidRDefault="003163B5" w:rsidP="00D11680">
      <w:pPr>
        <w:pStyle w:val="EMA-QRD-SH2Underlined"/>
      </w:pPr>
      <w:r w:rsidRPr="003E752C">
        <w:t>Linearitet</w:t>
      </w:r>
    </w:p>
    <w:p w14:paraId="2F85CD53" w14:textId="77777777" w:rsidR="002B454C" w:rsidRPr="003E752C" w:rsidRDefault="002B454C" w:rsidP="002B454C">
      <w:pPr>
        <w:pStyle w:val="EMA-normal"/>
        <w:keepNext/>
        <w:rPr>
          <w:noProof/>
        </w:rPr>
      </w:pPr>
    </w:p>
    <w:p w14:paraId="3B22BE7F" w14:textId="77777777" w:rsidR="002B454C" w:rsidRPr="003E752C" w:rsidRDefault="003163B5" w:rsidP="002B454C">
      <w:pPr>
        <w:pStyle w:val="EMA-normal"/>
        <w:rPr>
          <w:noProof/>
        </w:rPr>
      </w:pPr>
      <w:r w:rsidRPr="003E752C">
        <w:t xml:space="preserve">Remimazolam-dosen vs. </w:t>
      </w:r>
      <w:proofErr w:type="spellStart"/>
      <w:r w:rsidRPr="003E752C">
        <w:t>remimazolams</w:t>
      </w:r>
      <w:proofErr w:type="spellEnd"/>
      <w:r w:rsidRPr="003E752C">
        <w:t xml:space="preserve"> maksimale plasmakoncentration (</w:t>
      </w:r>
      <w:proofErr w:type="spellStart"/>
      <w:r w:rsidRPr="003E752C">
        <w:t>C</w:t>
      </w:r>
      <w:r w:rsidRPr="003E752C">
        <w:rPr>
          <w:vertAlign w:val="subscript"/>
        </w:rPr>
        <w:t>max</w:t>
      </w:r>
      <w:proofErr w:type="spellEnd"/>
      <w:r w:rsidRPr="003E752C">
        <w:t>) og den totale remimazolam-eksponering (AUC</w:t>
      </w:r>
      <w:r w:rsidRPr="003E752C">
        <w:rPr>
          <w:vertAlign w:val="subscript"/>
        </w:rPr>
        <w:t>0-∞</w:t>
      </w:r>
      <w:r w:rsidRPr="003E752C">
        <w:t>) pegede på dosisproportionalitet hos forsøgspersoner inden for dosisintervallet 0,01-0,5 mg/kg.</w:t>
      </w:r>
    </w:p>
    <w:p w14:paraId="3EF2E3B5" w14:textId="77777777" w:rsidR="002B454C" w:rsidRPr="003E752C" w:rsidRDefault="002B454C" w:rsidP="002B454C">
      <w:pPr>
        <w:pStyle w:val="EMA-normal"/>
        <w:rPr>
          <w:noProof/>
        </w:rPr>
      </w:pPr>
    </w:p>
    <w:p w14:paraId="07165ADE" w14:textId="77777777" w:rsidR="002B454C" w:rsidRPr="003E752C" w:rsidRDefault="003163B5" w:rsidP="00D11680">
      <w:pPr>
        <w:pStyle w:val="EMA-QRD-SH2Underlined"/>
      </w:pPr>
      <w:r w:rsidRPr="003E752C">
        <w:t>Særlige populationer</w:t>
      </w:r>
    </w:p>
    <w:p w14:paraId="7FA8AE64" w14:textId="77777777" w:rsidR="002B454C" w:rsidRPr="003E752C" w:rsidRDefault="002B454C" w:rsidP="003D3850">
      <w:pPr>
        <w:pStyle w:val="EMA-normal"/>
        <w:keepNext/>
      </w:pPr>
    </w:p>
    <w:p w14:paraId="053737EE" w14:textId="77777777" w:rsidR="007639DF" w:rsidRPr="003E752C" w:rsidRDefault="003163B5" w:rsidP="00D11680">
      <w:pPr>
        <w:pStyle w:val="EMA-QRD-SH3italics"/>
        <w:rPr>
          <w:noProof/>
        </w:rPr>
      </w:pPr>
      <w:r w:rsidRPr="003E752C">
        <w:t>Ældre</w:t>
      </w:r>
    </w:p>
    <w:p w14:paraId="326953D8" w14:textId="77777777" w:rsidR="002B454C" w:rsidRPr="003E752C" w:rsidRDefault="003163B5" w:rsidP="002B454C">
      <w:pPr>
        <w:pStyle w:val="EMA-normal"/>
        <w:rPr>
          <w:noProof/>
        </w:rPr>
      </w:pPr>
      <w:r w:rsidRPr="003E752C">
        <w:t>Alder har ingen signifikant betydning for farmakokinetikken ved remimazolam, der gives ved proceduremæssig sedation (se pkt. 4.2).</w:t>
      </w:r>
    </w:p>
    <w:p w14:paraId="0DC249A8" w14:textId="77777777" w:rsidR="002B454C" w:rsidRPr="003E752C" w:rsidRDefault="002B454C" w:rsidP="002B454C">
      <w:pPr>
        <w:pStyle w:val="EMA-normal"/>
        <w:rPr>
          <w:noProof/>
        </w:rPr>
      </w:pPr>
    </w:p>
    <w:p w14:paraId="719070BE" w14:textId="77777777" w:rsidR="007639DF" w:rsidRPr="003E752C" w:rsidRDefault="003163B5" w:rsidP="00D11680">
      <w:pPr>
        <w:pStyle w:val="EMA-QRD-SH3italics"/>
        <w:rPr>
          <w:noProof/>
        </w:rPr>
      </w:pPr>
      <w:r w:rsidRPr="003E752C">
        <w:t>Nedsat nyrefunktion</w:t>
      </w:r>
    </w:p>
    <w:p w14:paraId="4D422A80" w14:textId="77777777" w:rsidR="002B454C" w:rsidRPr="003E752C" w:rsidRDefault="003163B5" w:rsidP="002B454C">
      <w:pPr>
        <w:pStyle w:val="EMA-normal"/>
      </w:pPr>
      <w:r w:rsidRPr="003E752C">
        <w:t>Farmakokinetikken ved remimazolam blev ikke ændret hos patienter med mild til terminal nyresygdom, der ikke krævede dialyse (herunder patienter med GFR &lt; 15 ml/min) (se pkt. 4.2).</w:t>
      </w:r>
    </w:p>
    <w:p w14:paraId="7E65458A" w14:textId="77777777" w:rsidR="002B454C" w:rsidRPr="003E752C" w:rsidRDefault="002B454C" w:rsidP="002B454C">
      <w:pPr>
        <w:pStyle w:val="EMA-normal"/>
        <w:rPr>
          <w:noProof/>
        </w:rPr>
      </w:pPr>
    </w:p>
    <w:p w14:paraId="0E29C58F" w14:textId="77777777" w:rsidR="002B454C" w:rsidRPr="003E752C" w:rsidRDefault="003163B5" w:rsidP="00D11680">
      <w:pPr>
        <w:pStyle w:val="EMA-QRD-SH3italics"/>
        <w:rPr>
          <w:noProof/>
        </w:rPr>
      </w:pPr>
      <w:bookmarkStart w:id="11" w:name="_Hlk62070111"/>
      <w:r w:rsidRPr="003E752C">
        <w:t>Nedsat leverfunktion</w:t>
      </w:r>
    </w:p>
    <w:p w14:paraId="738CAD54" w14:textId="77777777" w:rsidR="002B454C" w:rsidRPr="003E752C" w:rsidRDefault="003163B5" w:rsidP="005560F2">
      <w:pPr>
        <w:pStyle w:val="EMA-normal"/>
        <w:rPr>
          <w:noProof/>
        </w:rPr>
      </w:pPr>
      <w:r w:rsidRPr="003E752C">
        <w:t xml:space="preserve">Ved svært nedsat leverfunktion sås reduceret </w:t>
      </w:r>
      <w:proofErr w:type="spellStart"/>
      <w:r w:rsidRPr="003E752C">
        <w:rPr>
          <w:i/>
        </w:rPr>
        <w:t>clearance</w:t>
      </w:r>
      <w:proofErr w:type="spellEnd"/>
      <w:r w:rsidRPr="003E752C">
        <w:t xml:space="preserve"> og dermed forlænget restitution efter sedation (se pkt. 4.2 og 4.8).</w:t>
      </w:r>
    </w:p>
    <w:bookmarkEnd w:id="11"/>
    <w:p w14:paraId="76E25A10" w14:textId="77777777" w:rsidR="002B454C" w:rsidRPr="003E752C" w:rsidRDefault="002B454C" w:rsidP="002B454C">
      <w:pPr>
        <w:pStyle w:val="EMA-normal"/>
        <w:rPr>
          <w:noProof/>
        </w:rPr>
      </w:pPr>
    </w:p>
    <w:p w14:paraId="64A5FD0A" w14:textId="77777777" w:rsidR="00812D16" w:rsidRPr="003E752C" w:rsidRDefault="003163B5" w:rsidP="00407CF7">
      <w:pPr>
        <w:pStyle w:val="Heading2"/>
        <w:rPr>
          <w:noProof/>
        </w:rPr>
      </w:pPr>
      <w:r w:rsidRPr="003E752C">
        <w:t>5.3</w:t>
      </w:r>
      <w:r w:rsidRPr="003E752C">
        <w:tab/>
        <w:t>Non-kliniske sikkerhedsdata</w:t>
      </w:r>
    </w:p>
    <w:p w14:paraId="4EE951C2" w14:textId="77777777" w:rsidR="00082B12" w:rsidRPr="003E752C" w:rsidRDefault="00082B12" w:rsidP="00E31067">
      <w:pPr>
        <w:pStyle w:val="EMA-normal"/>
        <w:keepNext/>
      </w:pPr>
    </w:p>
    <w:p w14:paraId="67F2533F" w14:textId="77777777" w:rsidR="00082B12" w:rsidRPr="003E752C" w:rsidRDefault="003163B5" w:rsidP="005A106E">
      <w:pPr>
        <w:pStyle w:val="EMA-normal"/>
      </w:pPr>
      <w:r w:rsidRPr="003E752C">
        <w:t>Non-kliniske data viser ingen speciel risiko for mennesker vurderet ud fra konventionelle studier af sikkerhedsfarmakologi, toksicitet efter enkeltdoser og gentagne doser og genotoksicitet.</w:t>
      </w:r>
    </w:p>
    <w:p w14:paraId="56707492" w14:textId="77777777" w:rsidR="00082B12" w:rsidRPr="003E752C" w:rsidRDefault="003163B5" w:rsidP="005A106E">
      <w:pPr>
        <w:pStyle w:val="EMA-normal"/>
      </w:pPr>
      <w:r w:rsidRPr="003E752C">
        <w:t xml:space="preserve">Følgende bivirkninger sås ikke i kliniske studier, men blev observeret hos dyr, der fik </w:t>
      </w:r>
      <w:proofErr w:type="spellStart"/>
      <w:r w:rsidRPr="003E752C">
        <w:t>infunderet</w:t>
      </w:r>
      <w:proofErr w:type="spellEnd"/>
      <w:r w:rsidRPr="003E752C">
        <w:t xml:space="preserve"> doseringsopløsningen i en koncentration svarende til den, der anvendes i klinisk praksis:</w:t>
      </w:r>
    </w:p>
    <w:p w14:paraId="3334F954" w14:textId="77777777" w:rsidR="00082B12" w:rsidRPr="003E752C" w:rsidRDefault="003163B5" w:rsidP="005A106E">
      <w:pPr>
        <w:pStyle w:val="EMA-normal"/>
      </w:pPr>
      <w:r w:rsidRPr="003E752C">
        <w:lastRenderedPageBreak/>
        <w:t xml:space="preserve">Primære læsioner, der skyldes mekanisk irritation af karvæggen under punkturproceduren, kan forværres ved koncentrationer af remimazolam over 1-2 mg/ml (infusion) eller over 5 mg/ml under </w:t>
      </w:r>
      <w:proofErr w:type="spellStart"/>
      <w:r w:rsidRPr="003E752C">
        <w:t>bolusadministration</w:t>
      </w:r>
      <w:proofErr w:type="spellEnd"/>
      <w:r w:rsidRPr="003E752C">
        <w:t>.</w:t>
      </w:r>
    </w:p>
    <w:p w14:paraId="124DE1C3" w14:textId="77777777" w:rsidR="00082B12" w:rsidRPr="003E752C" w:rsidRDefault="00082B12" w:rsidP="005A106E">
      <w:pPr>
        <w:pStyle w:val="EMA-normal"/>
      </w:pPr>
    </w:p>
    <w:p w14:paraId="50DAABF0" w14:textId="77777777" w:rsidR="00082B12" w:rsidRPr="003E752C" w:rsidRDefault="003163B5" w:rsidP="00D11680">
      <w:pPr>
        <w:pStyle w:val="EMA-QRD-SH2Underlined"/>
        <w:rPr>
          <w:rStyle w:val="CommentReference"/>
        </w:rPr>
      </w:pPr>
      <w:r w:rsidRPr="003E752C">
        <w:t>Reproduktion og udvikling</w:t>
      </w:r>
    </w:p>
    <w:p w14:paraId="7002F592" w14:textId="77777777" w:rsidR="007639DF" w:rsidRPr="003E752C" w:rsidRDefault="007639DF" w:rsidP="00082B12">
      <w:pPr>
        <w:pStyle w:val="EMA-normal"/>
        <w:keepNext/>
        <w:rPr>
          <w:bCs/>
          <w:noProof/>
          <w:u w:val="single"/>
        </w:rPr>
      </w:pPr>
    </w:p>
    <w:p w14:paraId="3C93C4A5" w14:textId="77777777" w:rsidR="00082B12" w:rsidRPr="003E752C" w:rsidRDefault="003163B5" w:rsidP="005A106E">
      <w:pPr>
        <w:pStyle w:val="EMA-normal"/>
      </w:pPr>
      <w:r w:rsidRPr="003E752C">
        <w:t xml:space="preserve">I studier til vurdering af reproduktionstoksicitet ved den maksimale tolererede dosis sås ingen indvirkning på mandlig og kvindelig fertilitet eller på reproduktionsparametre. I studier til vurdering af embryotoksicitet hos rotter og kaniner sås kun marginale embryotoksiske effekter (reduceret fostervægt og let øget incidens af tidlige og totale resorptioner), selv ved de højeste dosisniveauer, hvor der sås </w:t>
      </w:r>
      <w:proofErr w:type="spellStart"/>
      <w:r w:rsidRPr="003E752C">
        <w:t>maternel</w:t>
      </w:r>
      <w:proofErr w:type="spellEnd"/>
      <w:r w:rsidRPr="003E752C">
        <w:t xml:space="preserve"> toksicitet. Remimazolam og dets hovedmetabolit udskilles i mælk hos rotter og kaniner. Den inaktive hovedmetabolit CNS7054 blev detekteres i plasma hos diende kaninunger; det vides dog ikke, om remimazolam overføres via mælken til de diende unger.</w:t>
      </w:r>
    </w:p>
    <w:p w14:paraId="0BEBC948" w14:textId="77777777" w:rsidR="00082B12" w:rsidRPr="003E752C" w:rsidRDefault="00082B12" w:rsidP="005A106E">
      <w:pPr>
        <w:pStyle w:val="EMA-normal"/>
      </w:pPr>
    </w:p>
    <w:p w14:paraId="6F9592BD" w14:textId="77777777" w:rsidR="002B2609" w:rsidRPr="003E752C" w:rsidRDefault="002B2609" w:rsidP="005A106E">
      <w:pPr>
        <w:pStyle w:val="EMA-normal"/>
      </w:pPr>
    </w:p>
    <w:p w14:paraId="582B56B8" w14:textId="77777777" w:rsidR="00812D16" w:rsidRPr="003E752C" w:rsidRDefault="003163B5" w:rsidP="00407CF7">
      <w:pPr>
        <w:pStyle w:val="Heading1"/>
        <w:rPr>
          <w:noProof/>
        </w:rPr>
      </w:pPr>
      <w:r w:rsidRPr="003E752C">
        <w:t>6.</w:t>
      </w:r>
      <w:r w:rsidRPr="003E752C">
        <w:tab/>
        <w:t>FARMACEUTISKE OPLYSNINGER</w:t>
      </w:r>
    </w:p>
    <w:p w14:paraId="11AAA6A4" w14:textId="77777777" w:rsidR="00812D16" w:rsidRPr="003E752C" w:rsidRDefault="00812D16" w:rsidP="00E31067">
      <w:pPr>
        <w:pStyle w:val="EMA-normal"/>
        <w:keepNext/>
        <w:rPr>
          <w:noProof/>
        </w:rPr>
      </w:pPr>
    </w:p>
    <w:p w14:paraId="5AC7943A" w14:textId="77777777" w:rsidR="00812D16" w:rsidRPr="003E752C" w:rsidRDefault="003163B5" w:rsidP="00CE5405">
      <w:pPr>
        <w:pStyle w:val="Heading2"/>
        <w:rPr>
          <w:noProof/>
        </w:rPr>
      </w:pPr>
      <w:r w:rsidRPr="003E752C">
        <w:t>6.1</w:t>
      </w:r>
      <w:r w:rsidRPr="003E752C">
        <w:tab/>
        <w:t>Hjælpestoffer</w:t>
      </w:r>
    </w:p>
    <w:p w14:paraId="358E6D2E" w14:textId="77777777" w:rsidR="00812D16" w:rsidRPr="003E752C" w:rsidRDefault="00812D16" w:rsidP="00E31067">
      <w:pPr>
        <w:pStyle w:val="EMA-normal"/>
        <w:keepNext/>
        <w:rPr>
          <w:noProof/>
        </w:rPr>
      </w:pPr>
    </w:p>
    <w:p w14:paraId="33FF5E12" w14:textId="77777777" w:rsidR="00560CFE" w:rsidRPr="003E752C" w:rsidRDefault="003163B5" w:rsidP="00E31067">
      <w:pPr>
        <w:pStyle w:val="EMA-normal"/>
        <w:keepNext/>
        <w:rPr>
          <w:b/>
          <w:bCs/>
        </w:rPr>
      </w:pPr>
      <w:r w:rsidRPr="003E752C">
        <w:t>Dextran 40 til injektion</w:t>
      </w:r>
    </w:p>
    <w:p w14:paraId="66C8A2A4" w14:textId="77777777" w:rsidR="00560CFE" w:rsidRPr="0029125C" w:rsidRDefault="003163B5" w:rsidP="00E31067">
      <w:pPr>
        <w:pStyle w:val="EMA-normal"/>
        <w:keepNext/>
        <w:rPr>
          <w:b/>
          <w:bCs/>
          <w:lang w:val="nb-NO"/>
        </w:rPr>
      </w:pPr>
      <w:r w:rsidRPr="0029125C">
        <w:rPr>
          <w:lang w:val="nb-NO"/>
        </w:rPr>
        <w:t>Laktosemonohydrat</w:t>
      </w:r>
    </w:p>
    <w:p w14:paraId="3A146012" w14:textId="77777777" w:rsidR="005C7874" w:rsidRPr="0029125C" w:rsidRDefault="003163B5" w:rsidP="00E31067">
      <w:pPr>
        <w:pStyle w:val="EMA-normal"/>
        <w:keepNext/>
        <w:rPr>
          <w:b/>
          <w:bCs/>
          <w:lang w:val="nb-NO"/>
        </w:rPr>
      </w:pPr>
      <w:r w:rsidRPr="0029125C">
        <w:rPr>
          <w:lang w:val="nb-NO"/>
        </w:rPr>
        <w:t>Saltsyre (til pH-justering)</w:t>
      </w:r>
    </w:p>
    <w:p w14:paraId="3AB65AFF" w14:textId="77777777" w:rsidR="00560CFE" w:rsidRPr="003E752C" w:rsidRDefault="003163B5" w:rsidP="005C7874">
      <w:pPr>
        <w:pStyle w:val="EMA-normal"/>
        <w:rPr>
          <w:b/>
          <w:bCs/>
        </w:rPr>
      </w:pPr>
      <w:r w:rsidRPr="003E752C">
        <w:t>Natriumhydroxid (til pH-justering)</w:t>
      </w:r>
    </w:p>
    <w:p w14:paraId="00CDB4EB" w14:textId="77777777" w:rsidR="00560CFE" w:rsidRPr="003E752C" w:rsidRDefault="00560CFE" w:rsidP="00540A9A">
      <w:pPr>
        <w:pStyle w:val="EMA-normal"/>
        <w:rPr>
          <w:szCs w:val="22"/>
        </w:rPr>
      </w:pPr>
    </w:p>
    <w:p w14:paraId="6EA24B66" w14:textId="77777777" w:rsidR="00812D16" w:rsidRPr="003E752C" w:rsidRDefault="003163B5" w:rsidP="00D5405E">
      <w:pPr>
        <w:pStyle w:val="Heading2"/>
        <w:tabs>
          <w:tab w:val="clear" w:pos="567"/>
        </w:tabs>
        <w:ind w:left="567" w:hanging="567"/>
        <w:rPr>
          <w:noProof/>
        </w:rPr>
      </w:pPr>
      <w:r w:rsidRPr="003E752C">
        <w:t>6.2</w:t>
      </w:r>
      <w:r w:rsidRPr="003E752C">
        <w:tab/>
        <w:t>Uforligeligheder</w:t>
      </w:r>
    </w:p>
    <w:p w14:paraId="63337274" w14:textId="77777777" w:rsidR="00812D16" w:rsidRPr="003E752C" w:rsidRDefault="00812D16" w:rsidP="00E31067">
      <w:pPr>
        <w:pStyle w:val="EMA-normal"/>
        <w:keepNext/>
        <w:rPr>
          <w:noProof/>
        </w:rPr>
      </w:pPr>
    </w:p>
    <w:p w14:paraId="47BAAED2" w14:textId="58087A08" w:rsidR="00D20BDD" w:rsidRPr="003E752C" w:rsidRDefault="00BE49D7" w:rsidP="00D20BDD">
      <w:pPr>
        <w:pStyle w:val="EMA-normal"/>
      </w:pPr>
      <w:r w:rsidRPr="003E752C">
        <w:t>Uforligeligheder mellem Byfavo og samtidig administrerede opløsninger kan resultere i udfældning/</w:t>
      </w:r>
      <w:proofErr w:type="spellStart"/>
      <w:r w:rsidRPr="003E752C">
        <w:t>turbiditet</w:t>
      </w:r>
      <w:proofErr w:type="spellEnd"/>
      <w:r w:rsidRPr="003E752C">
        <w:t xml:space="preserve">, der kan forårsage </w:t>
      </w:r>
      <w:proofErr w:type="spellStart"/>
      <w:r w:rsidRPr="003E752C">
        <w:t>okklusion</w:t>
      </w:r>
      <w:proofErr w:type="spellEnd"/>
      <w:r w:rsidRPr="003E752C">
        <w:t xml:space="preserve"> af det vaskulære adgangssted. </w:t>
      </w:r>
      <w:r w:rsidR="003163B5" w:rsidRPr="003E752C">
        <w:t xml:space="preserve">Byfavo er </w:t>
      </w:r>
      <w:proofErr w:type="spellStart"/>
      <w:r w:rsidR="00B808C2" w:rsidRPr="003E752C">
        <w:t>uforligeligt</w:t>
      </w:r>
      <w:proofErr w:type="spellEnd"/>
      <w:r w:rsidR="00B808C2" w:rsidRPr="003E752C">
        <w:t xml:space="preserve"> </w:t>
      </w:r>
      <w:r w:rsidR="003163B5" w:rsidRPr="003E752C">
        <w:t xml:space="preserve">med </w:t>
      </w:r>
      <w:r w:rsidRPr="003E752C">
        <w:t xml:space="preserve">Ringer-laktat (også kendt som </w:t>
      </w:r>
      <w:r w:rsidR="003163B5" w:rsidRPr="003E752C">
        <w:t>natriumlaktatopløsning</w:t>
      </w:r>
      <w:r w:rsidRPr="003E752C">
        <w:t xml:space="preserve"> eller Hartmanns </w:t>
      </w:r>
      <w:r w:rsidR="00846A51" w:rsidRPr="003E752C">
        <w:t>opløsning</w:t>
      </w:r>
      <w:r w:rsidRPr="003E752C">
        <w:t>), Ringer</w:t>
      </w:r>
      <w:r w:rsidR="00846A51" w:rsidRPr="003E752C">
        <w:t xml:space="preserve">-acetat </w:t>
      </w:r>
      <w:r w:rsidRPr="003E752C">
        <w:t>og Ringer</w:t>
      </w:r>
      <w:r w:rsidR="00D20BDD" w:rsidRPr="003E752C">
        <w:t>-bikarbonat</w:t>
      </w:r>
      <w:r w:rsidRPr="003E752C">
        <w:t xml:space="preserve"> opløsning </w:t>
      </w:r>
      <w:r w:rsidR="003163B5" w:rsidRPr="003E752C">
        <w:t>til infusion</w:t>
      </w:r>
      <w:r w:rsidR="00D20BDD" w:rsidRPr="003E752C">
        <w:t xml:space="preserve"> og andre alkaliske opløsninger, da produktets opløselighed er lav ved en pH-værdi </w:t>
      </w:r>
      <w:r w:rsidR="00E720B9" w:rsidRPr="003E752C">
        <w:t xml:space="preserve">på </w:t>
      </w:r>
      <w:r w:rsidR="00D20BDD" w:rsidRPr="003E752C">
        <w:t>4 eller højere.</w:t>
      </w:r>
    </w:p>
    <w:p w14:paraId="5FD19098" w14:textId="77777777" w:rsidR="004878C5" w:rsidRPr="003E752C" w:rsidRDefault="004878C5" w:rsidP="005A106E">
      <w:pPr>
        <w:pStyle w:val="EMA-normal"/>
        <w:rPr>
          <w:noProof/>
        </w:rPr>
      </w:pPr>
    </w:p>
    <w:p w14:paraId="05A4FD0D" w14:textId="77777777" w:rsidR="009A2BB4" w:rsidRPr="003E752C" w:rsidRDefault="003163B5" w:rsidP="005A106E">
      <w:pPr>
        <w:pStyle w:val="EMA-normal"/>
        <w:rPr>
          <w:noProof/>
        </w:rPr>
      </w:pPr>
      <w:r w:rsidRPr="003E752C">
        <w:t xml:space="preserve">Dette lægemiddel må ikke blandes </w:t>
      </w:r>
      <w:r w:rsidR="00D20BDD" w:rsidRPr="003E752C">
        <w:t>eller administreres samtidigt gennem samme infusionsslange</w:t>
      </w:r>
      <w:r w:rsidR="008D2592" w:rsidRPr="003E752C">
        <w:t xml:space="preserve"> </w:t>
      </w:r>
      <w:r w:rsidRPr="003E752C">
        <w:t>med andre lægemidler end dem, der er anført under pkt. 6.6.</w:t>
      </w:r>
    </w:p>
    <w:p w14:paraId="258C896E" w14:textId="77777777" w:rsidR="00812D16" w:rsidRPr="003E752C" w:rsidRDefault="00812D16" w:rsidP="005A106E">
      <w:pPr>
        <w:pStyle w:val="EMA-normal"/>
        <w:rPr>
          <w:noProof/>
          <w:szCs w:val="22"/>
        </w:rPr>
      </w:pPr>
    </w:p>
    <w:p w14:paraId="1B811329" w14:textId="77777777" w:rsidR="00812D16" w:rsidRPr="003E752C" w:rsidRDefault="003163B5" w:rsidP="00CE5405">
      <w:pPr>
        <w:pStyle w:val="Heading2"/>
        <w:rPr>
          <w:noProof/>
        </w:rPr>
      </w:pPr>
      <w:r w:rsidRPr="003E752C">
        <w:t>6.3</w:t>
      </w:r>
      <w:r w:rsidRPr="003E752C">
        <w:tab/>
        <w:t>Opbevaringstid</w:t>
      </w:r>
    </w:p>
    <w:p w14:paraId="41C8C956" w14:textId="77777777" w:rsidR="00812D16" w:rsidRPr="003E752C" w:rsidRDefault="00812D16" w:rsidP="00E31067">
      <w:pPr>
        <w:pStyle w:val="EMA-normal"/>
        <w:keepNext/>
        <w:rPr>
          <w:noProof/>
        </w:rPr>
      </w:pPr>
    </w:p>
    <w:p w14:paraId="4EE0BFFC" w14:textId="77777777" w:rsidR="004359C0" w:rsidRPr="003E752C" w:rsidRDefault="003163B5" w:rsidP="00E31067">
      <w:pPr>
        <w:pStyle w:val="EMA-QRD-SH2Underlined"/>
      </w:pPr>
      <w:r w:rsidRPr="003E752C">
        <w:t>Uåbnede hætteglas</w:t>
      </w:r>
    </w:p>
    <w:p w14:paraId="1F31F4ED" w14:textId="77777777" w:rsidR="00666BCE" w:rsidRPr="003E752C" w:rsidRDefault="00666BCE" w:rsidP="00E31067">
      <w:pPr>
        <w:pStyle w:val="EMA-normal"/>
        <w:keepNext/>
        <w:rPr>
          <w:noProof/>
        </w:rPr>
      </w:pPr>
    </w:p>
    <w:p w14:paraId="2D4F72B3" w14:textId="77777777" w:rsidR="00E30906" w:rsidRPr="003E752C" w:rsidRDefault="00E30906" w:rsidP="00E30906">
      <w:pPr>
        <w:pStyle w:val="EMA-normal"/>
        <w:rPr>
          <w:noProof/>
        </w:rPr>
      </w:pPr>
      <w:r w:rsidRPr="003E752C">
        <w:t>4 år</w:t>
      </w:r>
    </w:p>
    <w:p w14:paraId="0F27A856" w14:textId="77777777" w:rsidR="00C35C4C" w:rsidRPr="003E752C" w:rsidRDefault="00C35C4C" w:rsidP="00560CFE">
      <w:pPr>
        <w:pStyle w:val="EMA-normal"/>
        <w:tabs>
          <w:tab w:val="left" w:pos="0"/>
        </w:tabs>
        <w:rPr>
          <w:noProof/>
        </w:rPr>
      </w:pPr>
    </w:p>
    <w:p w14:paraId="7F71A682" w14:textId="77777777" w:rsidR="004359C0" w:rsidRPr="003E752C" w:rsidRDefault="003163B5" w:rsidP="00D11680">
      <w:pPr>
        <w:pStyle w:val="EMA-QRD-SH2Underlined"/>
      </w:pPr>
      <w:r w:rsidRPr="003E752C">
        <w:t>Brugsstabilitet efter rekonstitution</w:t>
      </w:r>
    </w:p>
    <w:p w14:paraId="460DBD11" w14:textId="77777777" w:rsidR="00C35C4C" w:rsidRPr="003E752C" w:rsidRDefault="00C35C4C" w:rsidP="00E31067">
      <w:pPr>
        <w:pStyle w:val="EMA-normal"/>
        <w:keepNext/>
        <w:tabs>
          <w:tab w:val="left" w:pos="0"/>
        </w:tabs>
        <w:rPr>
          <w:noProof/>
        </w:rPr>
      </w:pPr>
    </w:p>
    <w:p w14:paraId="181B0820" w14:textId="2DE2FAF9" w:rsidR="00560CFE" w:rsidRPr="003E752C" w:rsidRDefault="003163B5" w:rsidP="00E31067">
      <w:pPr>
        <w:pStyle w:val="EMA-normal"/>
        <w:keepNext/>
      </w:pPr>
      <w:r w:rsidRPr="003E752C">
        <w:t>Kemisk og fysisk brugsstabilitet er påvist i 24 timer ved 20-25 °C.</w:t>
      </w:r>
    </w:p>
    <w:p w14:paraId="60136A05" w14:textId="77777777" w:rsidR="00F23D9C" w:rsidRPr="003E752C" w:rsidRDefault="00F23D9C" w:rsidP="00E31067">
      <w:pPr>
        <w:pStyle w:val="EMA-normal"/>
        <w:keepNext/>
      </w:pPr>
    </w:p>
    <w:p w14:paraId="63D73D12" w14:textId="30694575" w:rsidR="00F23D9C" w:rsidRPr="003E752C" w:rsidRDefault="003163B5" w:rsidP="005A106E">
      <w:pPr>
        <w:pStyle w:val="EMA-normal"/>
      </w:pPr>
      <w:r w:rsidRPr="003E752C">
        <w:t xml:space="preserve">Ud fra et mikrobiologisk synspunkt bør </w:t>
      </w:r>
      <w:r w:rsidR="009B58E6" w:rsidRPr="003E752C">
        <w:t>produktet</w:t>
      </w:r>
      <w:r w:rsidRPr="003E752C">
        <w:t xml:space="preserve"> anvendes </w:t>
      </w:r>
      <w:r w:rsidR="00B12D98" w:rsidRPr="003E752C">
        <w:t>straks</w:t>
      </w:r>
      <w:r w:rsidR="009B58E6" w:rsidRPr="003E752C">
        <w:t>, medmindre åbnings-/</w:t>
      </w:r>
      <w:proofErr w:type="spellStart"/>
      <w:r w:rsidR="009B58E6" w:rsidRPr="003E752C">
        <w:t>rekonstitutions</w:t>
      </w:r>
      <w:proofErr w:type="spellEnd"/>
      <w:r w:rsidR="009B58E6" w:rsidRPr="003E752C">
        <w:t>-/fortyndingsmetoden udelukker risiko for mikrobiel kontamination</w:t>
      </w:r>
      <w:r w:rsidRPr="003E752C">
        <w:t xml:space="preserve">. Hvis den ikke anvendes </w:t>
      </w:r>
      <w:r w:rsidR="00B12D98" w:rsidRPr="003E752C">
        <w:t>straks</w:t>
      </w:r>
      <w:r w:rsidRPr="003E752C">
        <w:t xml:space="preserve">, er opbevaringstider og -forhold før anvendelse </w:t>
      </w:r>
      <w:r w:rsidR="00B12D98" w:rsidRPr="003E752C">
        <w:t xml:space="preserve">på </w:t>
      </w:r>
      <w:r w:rsidRPr="003E752C">
        <w:t xml:space="preserve">brugerens ansvar. </w:t>
      </w:r>
    </w:p>
    <w:p w14:paraId="534ED406" w14:textId="77777777" w:rsidR="00812D16" w:rsidRPr="003E752C" w:rsidRDefault="00812D16" w:rsidP="005A106E">
      <w:pPr>
        <w:pStyle w:val="EMA-normal"/>
        <w:rPr>
          <w:noProof/>
          <w:szCs w:val="22"/>
        </w:rPr>
      </w:pPr>
    </w:p>
    <w:p w14:paraId="1228C705" w14:textId="77777777" w:rsidR="00812D16" w:rsidRPr="003E752C" w:rsidRDefault="003163B5" w:rsidP="00CE5405">
      <w:pPr>
        <w:pStyle w:val="Heading2"/>
        <w:rPr>
          <w:noProof/>
        </w:rPr>
      </w:pPr>
      <w:r w:rsidRPr="003E752C">
        <w:t>6.4</w:t>
      </w:r>
      <w:r w:rsidRPr="003E752C">
        <w:tab/>
        <w:t>Særlige opbevaringsforhold</w:t>
      </w:r>
    </w:p>
    <w:p w14:paraId="4167C051" w14:textId="77777777" w:rsidR="008F1AF3" w:rsidRPr="003E752C" w:rsidRDefault="008F1AF3" w:rsidP="00E31067">
      <w:pPr>
        <w:pStyle w:val="EMA-normal"/>
        <w:keepNext/>
        <w:rPr>
          <w:noProof/>
        </w:rPr>
      </w:pPr>
    </w:p>
    <w:p w14:paraId="4449B16D" w14:textId="77777777" w:rsidR="005108A3" w:rsidRPr="003E752C" w:rsidRDefault="003163B5" w:rsidP="00E31067">
      <w:pPr>
        <w:pStyle w:val="EMA-normal"/>
        <w:keepNext/>
        <w:rPr>
          <w:noProof/>
        </w:rPr>
      </w:pPr>
      <w:r w:rsidRPr="003E752C">
        <w:t>Der er ingen særlige krav vedrørende opbevaringstemperaturer for dette lægemiddel.</w:t>
      </w:r>
    </w:p>
    <w:p w14:paraId="5A287FCF" w14:textId="77777777" w:rsidR="008F1AF3" w:rsidRPr="003E752C" w:rsidRDefault="008F1AF3" w:rsidP="00E31067">
      <w:pPr>
        <w:pStyle w:val="EMA-normal"/>
        <w:keepNext/>
        <w:rPr>
          <w:noProof/>
        </w:rPr>
      </w:pPr>
    </w:p>
    <w:p w14:paraId="5EBC008A" w14:textId="77777777" w:rsidR="00F33446" w:rsidRPr="003E752C" w:rsidRDefault="003163B5" w:rsidP="00E31067">
      <w:pPr>
        <w:pStyle w:val="EMA-normal"/>
        <w:keepNext/>
      </w:pPr>
      <w:r w:rsidRPr="003E752C">
        <w:t>Opbevar hætteglassene i den ydre æske for at beskytte mod lys.</w:t>
      </w:r>
    </w:p>
    <w:p w14:paraId="6D6D8DE4" w14:textId="77777777" w:rsidR="00560CFE" w:rsidRPr="003E752C" w:rsidRDefault="00560CFE" w:rsidP="00E31067">
      <w:pPr>
        <w:pStyle w:val="EMA-normal"/>
        <w:keepNext/>
        <w:rPr>
          <w:noProof/>
        </w:rPr>
      </w:pPr>
    </w:p>
    <w:p w14:paraId="1EE942EA" w14:textId="77777777" w:rsidR="00560CFE" w:rsidRPr="003E752C" w:rsidRDefault="003163B5" w:rsidP="00E31067">
      <w:pPr>
        <w:pStyle w:val="EMA-normal"/>
        <w:keepNext/>
        <w:rPr>
          <w:i/>
          <w:noProof/>
        </w:rPr>
      </w:pPr>
      <w:r w:rsidRPr="003E752C">
        <w:t xml:space="preserve">Opbevaringsforhold efter </w:t>
      </w:r>
      <w:proofErr w:type="spellStart"/>
      <w:r w:rsidRPr="003E752C">
        <w:t>rekonstitution</w:t>
      </w:r>
      <w:proofErr w:type="spellEnd"/>
      <w:r w:rsidRPr="003E752C">
        <w:t xml:space="preserve"> af lægemidlet, se pkt. 6.3.</w:t>
      </w:r>
    </w:p>
    <w:p w14:paraId="75B8D1D0" w14:textId="77777777" w:rsidR="00812D16" w:rsidRPr="003E752C" w:rsidRDefault="00812D16" w:rsidP="005A106E">
      <w:pPr>
        <w:pStyle w:val="EMA-normal"/>
        <w:rPr>
          <w:noProof/>
          <w:szCs w:val="22"/>
        </w:rPr>
      </w:pPr>
    </w:p>
    <w:p w14:paraId="4E560B5A" w14:textId="77777777" w:rsidR="00812D16" w:rsidRPr="003E752C" w:rsidRDefault="003163B5" w:rsidP="00CE5405">
      <w:pPr>
        <w:pStyle w:val="Heading2"/>
        <w:rPr>
          <w:noProof/>
        </w:rPr>
      </w:pPr>
      <w:r w:rsidRPr="003E752C">
        <w:lastRenderedPageBreak/>
        <w:t>6.5</w:t>
      </w:r>
      <w:r w:rsidRPr="003E752C">
        <w:tab/>
        <w:t>Emballagetype og pakningsstørrelser</w:t>
      </w:r>
    </w:p>
    <w:p w14:paraId="55FE6006" w14:textId="77777777" w:rsidR="00812D16" w:rsidRPr="003E752C" w:rsidRDefault="00812D16" w:rsidP="00E31067">
      <w:pPr>
        <w:pStyle w:val="EMA-normal"/>
        <w:keepNext/>
        <w:rPr>
          <w:noProof/>
        </w:rPr>
      </w:pPr>
    </w:p>
    <w:p w14:paraId="1AB6A857" w14:textId="77777777" w:rsidR="00560CFE" w:rsidRPr="003E752C" w:rsidRDefault="003163B5" w:rsidP="00E31067">
      <w:pPr>
        <w:pStyle w:val="EMA-normal"/>
        <w:keepNext/>
        <w:rPr>
          <w:noProof/>
        </w:rPr>
      </w:pPr>
      <w:r w:rsidRPr="003E752C">
        <w:t>Type 1-hætteglas med prop (</w:t>
      </w:r>
      <w:proofErr w:type="spellStart"/>
      <w:r w:rsidRPr="003E752C">
        <w:t>bromobutylgummi</w:t>
      </w:r>
      <w:proofErr w:type="spellEnd"/>
      <w:r w:rsidRPr="003E752C">
        <w:t>) og forsegling (aluminium) med blåt afriveligt låg af polypropylen.</w:t>
      </w:r>
    </w:p>
    <w:p w14:paraId="6C64C321" w14:textId="77777777" w:rsidR="00560CFE" w:rsidRPr="003E752C" w:rsidRDefault="00560CFE" w:rsidP="00E31067">
      <w:pPr>
        <w:pStyle w:val="EMA-normal"/>
        <w:keepNext/>
        <w:rPr>
          <w:noProof/>
        </w:rPr>
      </w:pPr>
    </w:p>
    <w:p w14:paraId="709ECBA9" w14:textId="77777777" w:rsidR="00560CFE" w:rsidRPr="003E752C" w:rsidRDefault="003163B5" w:rsidP="005A106E">
      <w:pPr>
        <w:pStyle w:val="EMA-normal"/>
        <w:rPr>
          <w:noProof/>
        </w:rPr>
      </w:pPr>
      <w:r w:rsidRPr="003E752C">
        <w:t>Pakningsstørrelse: Pakning med 10 hætteglas</w:t>
      </w:r>
    </w:p>
    <w:p w14:paraId="16F80A35" w14:textId="77777777" w:rsidR="00812D16" w:rsidRPr="003E752C" w:rsidRDefault="00812D16" w:rsidP="005A106E">
      <w:pPr>
        <w:pStyle w:val="EMA-normal"/>
        <w:rPr>
          <w:noProof/>
          <w:szCs w:val="22"/>
        </w:rPr>
      </w:pPr>
    </w:p>
    <w:p w14:paraId="44AC57D0" w14:textId="77777777" w:rsidR="00812D16" w:rsidRPr="003E752C" w:rsidRDefault="003163B5" w:rsidP="00CE5405">
      <w:pPr>
        <w:pStyle w:val="Heading2"/>
        <w:rPr>
          <w:noProof/>
        </w:rPr>
      </w:pPr>
      <w:bookmarkStart w:id="12" w:name="OLE_LINK1"/>
      <w:r w:rsidRPr="003E752C">
        <w:t>6.6</w:t>
      </w:r>
      <w:r w:rsidRPr="003E752C">
        <w:tab/>
        <w:t>Regler for bortskaffelse og anden håndtering</w:t>
      </w:r>
    </w:p>
    <w:p w14:paraId="22B1A81F" w14:textId="77777777" w:rsidR="00812D16" w:rsidRPr="003E752C" w:rsidRDefault="00812D16" w:rsidP="00E31067">
      <w:pPr>
        <w:pStyle w:val="EMA-normal"/>
        <w:keepNext/>
        <w:rPr>
          <w:noProof/>
        </w:rPr>
      </w:pPr>
    </w:p>
    <w:p w14:paraId="148B73C6" w14:textId="77777777" w:rsidR="00BC4E8E" w:rsidRPr="003E752C" w:rsidRDefault="003163B5" w:rsidP="00D11680">
      <w:pPr>
        <w:pStyle w:val="EMA-QRD-SH2Underlined"/>
      </w:pPr>
      <w:r w:rsidRPr="003E752C">
        <w:t>Brugsanvisning</w:t>
      </w:r>
    </w:p>
    <w:p w14:paraId="44E5237C" w14:textId="77777777" w:rsidR="008F1AF3" w:rsidRPr="003E752C" w:rsidRDefault="008F1AF3" w:rsidP="00E31067">
      <w:pPr>
        <w:pStyle w:val="EMA-normal"/>
        <w:keepNext/>
      </w:pPr>
    </w:p>
    <w:p w14:paraId="258F1A80" w14:textId="77777777" w:rsidR="008F1AF3" w:rsidRPr="003E752C" w:rsidRDefault="003163B5" w:rsidP="00E31067">
      <w:pPr>
        <w:pStyle w:val="EMA-normal"/>
        <w:keepNext/>
        <w:rPr>
          <w:noProof/>
        </w:rPr>
      </w:pPr>
      <w:r w:rsidRPr="003E752C">
        <w:t xml:space="preserve">Byfavo skal </w:t>
      </w:r>
      <w:proofErr w:type="spellStart"/>
      <w:r w:rsidRPr="003E752C">
        <w:t>rekonstitueres</w:t>
      </w:r>
      <w:proofErr w:type="spellEnd"/>
      <w:r w:rsidRPr="003E752C">
        <w:t xml:space="preserve"> under aseptiske forhold inden administration.</w:t>
      </w:r>
    </w:p>
    <w:p w14:paraId="7DF85ACA" w14:textId="77777777" w:rsidR="002C6985" w:rsidRPr="003E752C" w:rsidRDefault="003163B5" w:rsidP="005A106E">
      <w:pPr>
        <w:pStyle w:val="EMA-normal"/>
        <w:rPr>
          <w:noProof/>
        </w:rPr>
      </w:pPr>
      <w:r w:rsidRPr="003E752C">
        <w:t xml:space="preserve">Byfavo </w:t>
      </w:r>
      <w:proofErr w:type="spellStart"/>
      <w:r w:rsidRPr="003E752C">
        <w:t>rekonstitueres</w:t>
      </w:r>
      <w:proofErr w:type="spellEnd"/>
      <w:r w:rsidRPr="003E752C">
        <w:t xml:space="preserve"> ved at tilsætte 8,2 ml 0,9 %-</w:t>
      </w:r>
      <w:proofErr w:type="spellStart"/>
      <w:r w:rsidRPr="003E752C">
        <w:t>natriumchloridopløsning</w:t>
      </w:r>
      <w:proofErr w:type="spellEnd"/>
      <w:r w:rsidRPr="003E752C">
        <w:t xml:space="preserve"> til injektion (9 mg/ml). Den </w:t>
      </w:r>
      <w:proofErr w:type="spellStart"/>
      <w:r w:rsidRPr="003E752C">
        <w:t>rekonstituerede</w:t>
      </w:r>
      <w:proofErr w:type="spellEnd"/>
      <w:r w:rsidRPr="003E752C">
        <w:t xml:space="preserve"> opløsning er en klar, farveløs til bleggul opløsning, der er stort set fri for synlige partikler, og som indeholder 2,5 mg/ml remimazolam. Opløsningen skal kasseres, hvis der observeres synlige partikler eller misfarvning. Byfavo er kun til engangsbrug. Når hætteglasset er åbnet, bør indholdet normalt anvendes med det samme (se pkt. 6.3). For instruktioner om administration, se pkt. 4.2.</w:t>
      </w:r>
    </w:p>
    <w:p w14:paraId="3BC003B9" w14:textId="77777777" w:rsidR="002C6985" w:rsidRPr="003E752C" w:rsidRDefault="002C6985" w:rsidP="00560CFE">
      <w:pPr>
        <w:pStyle w:val="EMA-normal"/>
        <w:rPr>
          <w:noProof/>
        </w:rPr>
      </w:pPr>
    </w:p>
    <w:p w14:paraId="505BB24A" w14:textId="77777777" w:rsidR="00BA1FD2" w:rsidRPr="003E752C" w:rsidRDefault="003163B5" w:rsidP="00D11680">
      <w:pPr>
        <w:pStyle w:val="EMA-QRD-SH2Underlined"/>
      </w:pPr>
      <w:r w:rsidRPr="003E752C">
        <w:t>Administration sammen med andre væsker</w:t>
      </w:r>
    </w:p>
    <w:p w14:paraId="68D391CE" w14:textId="77777777" w:rsidR="004359C0" w:rsidRPr="003E752C" w:rsidRDefault="004359C0" w:rsidP="00E31067">
      <w:pPr>
        <w:pStyle w:val="EMA-normal"/>
        <w:keepNext/>
        <w:rPr>
          <w:noProof/>
          <w:u w:val="single"/>
        </w:rPr>
      </w:pPr>
    </w:p>
    <w:p w14:paraId="178D6C45" w14:textId="77777777" w:rsidR="003A156D" w:rsidRPr="003E752C" w:rsidRDefault="003163B5" w:rsidP="00E31067">
      <w:pPr>
        <w:pStyle w:val="EMA-normal"/>
        <w:keepNext/>
        <w:rPr>
          <w:noProof/>
        </w:rPr>
      </w:pPr>
      <w:r w:rsidRPr="003E752C">
        <w:t xml:space="preserve">Når Byfavo er </w:t>
      </w:r>
      <w:proofErr w:type="spellStart"/>
      <w:r w:rsidRPr="003E752C">
        <w:t>rekonstitueret</w:t>
      </w:r>
      <w:proofErr w:type="spellEnd"/>
      <w:r w:rsidRPr="003E752C">
        <w:t xml:space="preserve"> i </w:t>
      </w:r>
      <w:proofErr w:type="spellStart"/>
      <w:r w:rsidRPr="003E752C">
        <w:t>natriumchlorid</w:t>
      </w:r>
      <w:proofErr w:type="spellEnd"/>
      <w:r w:rsidRPr="003E752C">
        <w:t xml:space="preserve"> 0,9 %, er der påvist kompatibilitet med:</w:t>
      </w:r>
    </w:p>
    <w:p w14:paraId="277F6424" w14:textId="39D9C131" w:rsidR="003A156D" w:rsidRPr="003E752C" w:rsidRDefault="003163B5" w:rsidP="00E31067">
      <w:pPr>
        <w:pStyle w:val="EMA-normal"/>
        <w:keepNext/>
        <w:rPr>
          <w:noProof/>
        </w:rPr>
      </w:pPr>
      <w:r w:rsidRPr="003E752C">
        <w:t xml:space="preserve">5 %-glukoseopløsning </w:t>
      </w:r>
      <w:r w:rsidR="009B58E6" w:rsidRPr="003E752C">
        <w:t xml:space="preserve">(w/v) </w:t>
      </w:r>
      <w:r w:rsidRPr="003E752C">
        <w:t>til intravenøs infusion</w:t>
      </w:r>
    </w:p>
    <w:p w14:paraId="5D318115" w14:textId="77777777" w:rsidR="0047242F" w:rsidRPr="003E752C" w:rsidRDefault="003163B5" w:rsidP="00E31067">
      <w:pPr>
        <w:pStyle w:val="EMA-normal"/>
        <w:keepNext/>
        <w:rPr>
          <w:noProof/>
        </w:rPr>
      </w:pPr>
      <w:r w:rsidRPr="003E752C">
        <w:t>20 %-glukoseopløsning (w/v) til infusion</w:t>
      </w:r>
    </w:p>
    <w:p w14:paraId="4F31F1D2" w14:textId="77777777" w:rsidR="003A156D" w:rsidRPr="003E752C" w:rsidRDefault="003163B5" w:rsidP="00E31067">
      <w:pPr>
        <w:pStyle w:val="EMA-normal"/>
        <w:keepNext/>
        <w:rPr>
          <w:noProof/>
        </w:rPr>
      </w:pPr>
      <w:r w:rsidRPr="003E752C">
        <w:t>0,45 %-</w:t>
      </w:r>
      <w:proofErr w:type="spellStart"/>
      <w:r w:rsidRPr="003E752C">
        <w:t>natriumchlorid</w:t>
      </w:r>
      <w:proofErr w:type="spellEnd"/>
      <w:r w:rsidRPr="003E752C">
        <w:t>- (w/v) og 5 %-glukoseopløsning (w/v) til infusion</w:t>
      </w:r>
    </w:p>
    <w:p w14:paraId="4A16F468" w14:textId="496DD289" w:rsidR="0047242F" w:rsidRPr="003E752C" w:rsidRDefault="003163B5" w:rsidP="00E31067">
      <w:pPr>
        <w:pStyle w:val="EMA-normal"/>
        <w:keepNext/>
        <w:rPr>
          <w:noProof/>
        </w:rPr>
      </w:pPr>
      <w:r w:rsidRPr="003E752C">
        <w:t>0,9 %-</w:t>
      </w:r>
      <w:proofErr w:type="spellStart"/>
      <w:r w:rsidRPr="003E752C">
        <w:t>natriumchloridopløsning</w:t>
      </w:r>
      <w:proofErr w:type="spellEnd"/>
      <w:r w:rsidRPr="003E752C">
        <w:t xml:space="preserve"> </w:t>
      </w:r>
      <w:r w:rsidR="006E5546" w:rsidRPr="003E752C">
        <w:t xml:space="preserve">(w/v) </w:t>
      </w:r>
      <w:r w:rsidRPr="003E752C">
        <w:t>til intravenøs infusion</w:t>
      </w:r>
    </w:p>
    <w:p w14:paraId="6DAB21EE" w14:textId="77777777" w:rsidR="00C35C4C" w:rsidRPr="003E752C" w:rsidRDefault="003163B5" w:rsidP="00560CFE">
      <w:pPr>
        <w:pStyle w:val="EMA-normal"/>
        <w:rPr>
          <w:noProof/>
        </w:rPr>
      </w:pPr>
      <w:r w:rsidRPr="003E752C">
        <w:t>Ringers opløsning (</w:t>
      </w:r>
      <w:proofErr w:type="spellStart"/>
      <w:r w:rsidRPr="003E752C">
        <w:t>natriumchlorid</w:t>
      </w:r>
      <w:proofErr w:type="spellEnd"/>
      <w:r w:rsidRPr="003E752C">
        <w:t xml:space="preserve"> 8,6 g/l, </w:t>
      </w:r>
      <w:proofErr w:type="spellStart"/>
      <w:r w:rsidRPr="003E752C">
        <w:t>kaliumchlorid</w:t>
      </w:r>
      <w:proofErr w:type="spellEnd"/>
      <w:r w:rsidRPr="003E752C">
        <w:t xml:space="preserve"> 0,3 g/l, </w:t>
      </w:r>
      <w:proofErr w:type="spellStart"/>
      <w:r w:rsidRPr="003E752C">
        <w:t>kalciumchloriddihydrat</w:t>
      </w:r>
      <w:proofErr w:type="spellEnd"/>
      <w:r w:rsidRPr="003E752C">
        <w:t xml:space="preserve"> 0,33 g/l).</w:t>
      </w:r>
    </w:p>
    <w:p w14:paraId="594193BB" w14:textId="77777777" w:rsidR="00466D08" w:rsidRPr="003E752C" w:rsidRDefault="00466D08" w:rsidP="00560CFE">
      <w:pPr>
        <w:pStyle w:val="EMA-normal"/>
        <w:rPr>
          <w:noProof/>
          <w:u w:val="single"/>
        </w:rPr>
      </w:pPr>
    </w:p>
    <w:p w14:paraId="43CD58E8" w14:textId="77777777" w:rsidR="00BC4E8E" w:rsidRPr="003E752C" w:rsidRDefault="003163B5" w:rsidP="00D11680">
      <w:pPr>
        <w:pStyle w:val="EMA-QRD-SH2Underlined"/>
      </w:pPr>
      <w:r w:rsidRPr="003E752C">
        <w:t>Bortskaffelse</w:t>
      </w:r>
    </w:p>
    <w:p w14:paraId="37D88C4E" w14:textId="77777777" w:rsidR="004359C0" w:rsidRPr="003E752C" w:rsidRDefault="004359C0" w:rsidP="00E31067">
      <w:pPr>
        <w:pStyle w:val="EMA-normal"/>
        <w:keepNext/>
        <w:rPr>
          <w:noProof/>
        </w:rPr>
      </w:pPr>
    </w:p>
    <w:p w14:paraId="098B65E1" w14:textId="77777777" w:rsidR="00560CFE" w:rsidRPr="003E752C" w:rsidRDefault="003163B5" w:rsidP="00560CFE">
      <w:pPr>
        <w:pStyle w:val="EMA-normal"/>
        <w:rPr>
          <w:noProof/>
        </w:rPr>
      </w:pPr>
      <w:r w:rsidRPr="003E752C">
        <w:t>Ikke anvendt lægemiddel samt affald heraf skal bortskaffes i henhold til lokale retningslinjer.</w:t>
      </w:r>
    </w:p>
    <w:bookmarkEnd w:id="12"/>
    <w:p w14:paraId="43D01E89" w14:textId="77777777" w:rsidR="00812D16" w:rsidRPr="003E752C" w:rsidRDefault="00812D16" w:rsidP="00540A9A">
      <w:pPr>
        <w:pStyle w:val="EMA-normal"/>
        <w:rPr>
          <w:noProof/>
        </w:rPr>
      </w:pPr>
    </w:p>
    <w:p w14:paraId="223057A5" w14:textId="77777777" w:rsidR="002B3D19" w:rsidRPr="003E752C" w:rsidRDefault="002B3D19" w:rsidP="00540A9A">
      <w:pPr>
        <w:pStyle w:val="EMA-normal"/>
        <w:rPr>
          <w:noProof/>
        </w:rPr>
      </w:pPr>
    </w:p>
    <w:p w14:paraId="339F21AB" w14:textId="77777777" w:rsidR="00812D16" w:rsidRPr="003E752C" w:rsidRDefault="003163B5" w:rsidP="00CE5405">
      <w:pPr>
        <w:pStyle w:val="Heading1"/>
        <w:rPr>
          <w:noProof/>
        </w:rPr>
      </w:pPr>
      <w:r w:rsidRPr="003E752C">
        <w:t>7.</w:t>
      </w:r>
      <w:r w:rsidRPr="003E752C">
        <w:tab/>
        <w:t>INDEHAVER AF MARKEDSFØRINGSTILLADELSEN</w:t>
      </w:r>
    </w:p>
    <w:p w14:paraId="7ADB76F5" w14:textId="77777777" w:rsidR="00812D16" w:rsidRPr="003E752C" w:rsidRDefault="00812D16" w:rsidP="00E31067">
      <w:pPr>
        <w:pStyle w:val="EMA-normal"/>
        <w:keepNext/>
        <w:rPr>
          <w:noProof/>
        </w:rPr>
      </w:pPr>
    </w:p>
    <w:p w14:paraId="67C639AD" w14:textId="709D58FE" w:rsidR="00182322" w:rsidRPr="003E752C" w:rsidRDefault="00182322" w:rsidP="00E31067">
      <w:pPr>
        <w:keepNext/>
        <w:tabs>
          <w:tab w:val="clear" w:pos="567"/>
          <w:tab w:val="left" w:pos="708"/>
        </w:tabs>
        <w:spacing w:line="240" w:lineRule="auto"/>
        <w:rPr>
          <w:lang w:eastAsia="da-DK"/>
        </w:rPr>
      </w:pPr>
      <w:r w:rsidRPr="003E752C">
        <w:t xml:space="preserve">PAION </w:t>
      </w:r>
      <w:r w:rsidR="00E4460D">
        <w:t>Pharma</w:t>
      </w:r>
      <w:r w:rsidR="00E4460D" w:rsidRPr="003E752C">
        <w:t xml:space="preserve"> </w:t>
      </w:r>
      <w:r w:rsidRPr="003E752C">
        <w:t xml:space="preserve">GmbH </w:t>
      </w:r>
    </w:p>
    <w:p w14:paraId="3A9F9E3B" w14:textId="77777777" w:rsidR="00182322" w:rsidRPr="003E752C" w:rsidRDefault="00182322" w:rsidP="00E31067">
      <w:pPr>
        <w:keepNext/>
        <w:tabs>
          <w:tab w:val="clear" w:pos="567"/>
          <w:tab w:val="left" w:pos="708"/>
        </w:tabs>
        <w:spacing w:line="240" w:lineRule="auto"/>
      </w:pPr>
      <w:r w:rsidRPr="003E752C">
        <w:t>Heussstraße 25</w:t>
      </w:r>
    </w:p>
    <w:p w14:paraId="188604FE" w14:textId="77777777" w:rsidR="00182322" w:rsidRPr="003E752C" w:rsidRDefault="00182322" w:rsidP="00E31067">
      <w:pPr>
        <w:keepNext/>
        <w:tabs>
          <w:tab w:val="clear" w:pos="567"/>
          <w:tab w:val="left" w:pos="708"/>
        </w:tabs>
        <w:spacing w:line="240" w:lineRule="auto"/>
      </w:pPr>
      <w:r w:rsidRPr="003E752C">
        <w:t xml:space="preserve">52078 Aachen </w:t>
      </w:r>
    </w:p>
    <w:p w14:paraId="687A49A8" w14:textId="77777777" w:rsidR="00182322" w:rsidRPr="003E752C" w:rsidRDefault="00182322" w:rsidP="00E31067">
      <w:pPr>
        <w:keepNext/>
        <w:tabs>
          <w:tab w:val="clear" w:pos="567"/>
          <w:tab w:val="left" w:pos="708"/>
        </w:tabs>
        <w:spacing w:line="240" w:lineRule="auto"/>
      </w:pPr>
      <w:r w:rsidRPr="003E752C">
        <w:t>Tyskland</w:t>
      </w:r>
    </w:p>
    <w:p w14:paraId="1DB25F28" w14:textId="77777777" w:rsidR="00812D16" w:rsidRPr="003E752C" w:rsidRDefault="00BF69B0" w:rsidP="00E31067">
      <w:pPr>
        <w:pStyle w:val="EMA-normal"/>
        <w:keepNext/>
        <w:rPr>
          <w:i/>
        </w:rPr>
      </w:pPr>
      <w:r w:rsidRPr="003E752C">
        <w:t xml:space="preserve">Tlf.: +800 </w:t>
      </w:r>
      <w:r w:rsidR="0059241B" w:rsidRPr="003E752C">
        <w:t>4453 4453</w:t>
      </w:r>
    </w:p>
    <w:p w14:paraId="5EF93502" w14:textId="77777777" w:rsidR="00812D16" w:rsidRPr="003E752C" w:rsidRDefault="003163B5" w:rsidP="00E31067">
      <w:pPr>
        <w:pStyle w:val="EMA-normal"/>
        <w:keepNext/>
      </w:pPr>
      <w:r w:rsidRPr="003E752C">
        <w:t>E-mail: info@paion.com</w:t>
      </w:r>
    </w:p>
    <w:p w14:paraId="19736AE7" w14:textId="77777777" w:rsidR="00812D16" w:rsidRPr="003E752C" w:rsidRDefault="00812D16" w:rsidP="005A106E">
      <w:pPr>
        <w:pStyle w:val="EMA-normal"/>
      </w:pPr>
    </w:p>
    <w:p w14:paraId="7BD8E18D" w14:textId="77777777" w:rsidR="00812D16" w:rsidRPr="003E752C" w:rsidRDefault="00812D16" w:rsidP="005A106E">
      <w:pPr>
        <w:pStyle w:val="EMA-normal"/>
      </w:pPr>
    </w:p>
    <w:p w14:paraId="4A51E2EC" w14:textId="11DC23B0" w:rsidR="00812D16" w:rsidRPr="003E752C" w:rsidRDefault="003163B5" w:rsidP="00CE5405">
      <w:pPr>
        <w:pStyle w:val="Heading1"/>
      </w:pPr>
      <w:r w:rsidRPr="003E752C">
        <w:t>8.</w:t>
      </w:r>
      <w:r w:rsidRPr="003E752C">
        <w:tab/>
        <w:t>MARKEDSFØRINGSTILLADELSESNUMMER (-NUMRE)</w:t>
      </w:r>
    </w:p>
    <w:p w14:paraId="4551DB7F" w14:textId="705E78B1" w:rsidR="00722974" w:rsidRPr="003E752C" w:rsidRDefault="00722974" w:rsidP="00722974">
      <w:pPr>
        <w:keepNext/>
      </w:pPr>
    </w:p>
    <w:p w14:paraId="427B4596" w14:textId="14511AAE" w:rsidR="00812D16" w:rsidRPr="003E752C" w:rsidRDefault="00722974" w:rsidP="005A106E">
      <w:pPr>
        <w:pStyle w:val="EMA-normal"/>
        <w:rPr>
          <w:noProof/>
        </w:rPr>
      </w:pPr>
      <w:r w:rsidRPr="003E752C">
        <w:rPr>
          <w:noProof/>
        </w:rPr>
        <w:t>EU/1/20/1505/001</w:t>
      </w:r>
    </w:p>
    <w:p w14:paraId="067944AE" w14:textId="77777777" w:rsidR="00722974" w:rsidRPr="003E752C" w:rsidRDefault="00722974" w:rsidP="005A106E">
      <w:pPr>
        <w:pStyle w:val="EMA-normal"/>
        <w:rPr>
          <w:noProof/>
        </w:rPr>
      </w:pPr>
    </w:p>
    <w:p w14:paraId="0E295AC5" w14:textId="77777777" w:rsidR="00812D16" w:rsidRPr="003E752C" w:rsidRDefault="00812D16" w:rsidP="005A106E">
      <w:pPr>
        <w:pStyle w:val="EMA-normal"/>
        <w:rPr>
          <w:noProof/>
        </w:rPr>
      </w:pPr>
    </w:p>
    <w:p w14:paraId="638BF1C9" w14:textId="77777777" w:rsidR="00812D16" w:rsidRPr="003E752C" w:rsidRDefault="003163B5" w:rsidP="008D2592">
      <w:pPr>
        <w:pStyle w:val="Heading1"/>
        <w:ind w:left="567" w:hanging="567"/>
        <w:rPr>
          <w:noProof/>
        </w:rPr>
      </w:pPr>
      <w:r w:rsidRPr="003E752C">
        <w:t>9.</w:t>
      </w:r>
      <w:r w:rsidRPr="003E752C">
        <w:tab/>
        <w:t>DATO FOR FØRSTE MARKEDSFØRINGSTILLADELSE/FORNYELSE AF TILLADELSEN</w:t>
      </w:r>
    </w:p>
    <w:p w14:paraId="0AC78B08" w14:textId="77777777" w:rsidR="00812D16" w:rsidRPr="003E752C" w:rsidRDefault="00812D16" w:rsidP="00E31067">
      <w:pPr>
        <w:pStyle w:val="EMA-normal"/>
        <w:keepNext/>
        <w:rPr>
          <w:noProof/>
        </w:rPr>
      </w:pPr>
    </w:p>
    <w:p w14:paraId="242D71AC" w14:textId="77777777" w:rsidR="00812D16" w:rsidRPr="003E752C" w:rsidRDefault="003163B5" w:rsidP="005A106E">
      <w:pPr>
        <w:pStyle w:val="EMA-normal"/>
        <w:rPr>
          <w:noProof/>
        </w:rPr>
      </w:pPr>
      <w:r w:rsidRPr="003E752C">
        <w:t>Dato for første markedsføringstilladelse:</w:t>
      </w:r>
      <w:r w:rsidR="00E33CC8" w:rsidRPr="003E752C">
        <w:t xml:space="preserve"> 26. marts 2021</w:t>
      </w:r>
    </w:p>
    <w:p w14:paraId="7E6E9D0F" w14:textId="38FD064D" w:rsidR="00812D16" w:rsidRPr="00854A58" w:rsidRDefault="002D0F84" w:rsidP="005A106E">
      <w:pPr>
        <w:pStyle w:val="EMA-normal"/>
        <w:rPr>
          <w:noProof/>
        </w:rPr>
      </w:pPr>
      <w:r w:rsidRPr="00854A58">
        <w:rPr>
          <w:noProof/>
        </w:rPr>
        <w:t>Dato for seneste fornyelse:</w:t>
      </w:r>
      <w:r w:rsidR="0085121D" w:rsidRPr="00854A58">
        <w:rPr>
          <w:noProof/>
        </w:rPr>
        <w:t xml:space="preserve"> </w:t>
      </w:r>
      <w:r w:rsidR="00EE4447" w:rsidRPr="00EE4447">
        <w:rPr>
          <w:noProof/>
        </w:rPr>
        <w:t>17. november 2025</w:t>
      </w:r>
    </w:p>
    <w:p w14:paraId="5179DE88" w14:textId="77777777" w:rsidR="002D0F84" w:rsidRPr="003E752C" w:rsidRDefault="002D0F84" w:rsidP="005A106E">
      <w:pPr>
        <w:pStyle w:val="EMA-normal"/>
        <w:rPr>
          <w:noProof/>
        </w:rPr>
      </w:pPr>
    </w:p>
    <w:p w14:paraId="748C56E3" w14:textId="77777777" w:rsidR="00812D16" w:rsidRPr="003E752C" w:rsidRDefault="00812D16" w:rsidP="005A106E">
      <w:pPr>
        <w:pStyle w:val="EMA-normal"/>
        <w:rPr>
          <w:noProof/>
        </w:rPr>
      </w:pPr>
    </w:p>
    <w:p w14:paraId="46EE27D8" w14:textId="77777777" w:rsidR="00812D16" w:rsidRPr="003E752C" w:rsidRDefault="003163B5" w:rsidP="00CE5405">
      <w:pPr>
        <w:pStyle w:val="Heading1"/>
        <w:rPr>
          <w:noProof/>
        </w:rPr>
      </w:pPr>
      <w:r w:rsidRPr="003E752C">
        <w:lastRenderedPageBreak/>
        <w:t>10.</w:t>
      </w:r>
      <w:r w:rsidRPr="003E752C">
        <w:tab/>
        <w:t>DATO FOR ÆNDRING AF TEKSTEN</w:t>
      </w:r>
    </w:p>
    <w:p w14:paraId="4C3EEF26" w14:textId="63455A09" w:rsidR="00560CFE" w:rsidRPr="003E752C" w:rsidRDefault="00560CFE" w:rsidP="00E31067">
      <w:pPr>
        <w:pStyle w:val="EMA-normal"/>
        <w:keepNext/>
        <w:rPr>
          <w:noProof/>
        </w:rPr>
      </w:pPr>
    </w:p>
    <w:p w14:paraId="2569623E" w14:textId="77777777" w:rsidR="00812D16" w:rsidRPr="003E752C" w:rsidRDefault="00812D16" w:rsidP="00E31067">
      <w:pPr>
        <w:pStyle w:val="EMA-normal"/>
        <w:keepNext/>
      </w:pPr>
    </w:p>
    <w:p w14:paraId="5CD055D5" w14:textId="40B77BE9" w:rsidR="00F42BF3" w:rsidRPr="003E752C" w:rsidRDefault="003163B5" w:rsidP="00F42BF3">
      <w:pPr>
        <w:pStyle w:val="EMA-normal"/>
      </w:pPr>
      <w:r w:rsidRPr="003E752C">
        <w:t xml:space="preserve">Yderligere oplysninger om dette lægemiddel findes på Det Europæiske Lægemiddelagenturs hjemmeside </w:t>
      </w:r>
      <w:hyperlink r:id="rId12" w:history="1">
        <w:r w:rsidRPr="003E752C">
          <w:rPr>
            <w:rStyle w:val="DnIn1"/>
            <w:color w:val="0000FF"/>
            <w:u w:val="single"/>
          </w:rPr>
          <w:t>http://www.ema.europa.eu</w:t>
        </w:r>
      </w:hyperlink>
      <w:r w:rsidRPr="003E752C">
        <w:t>.</w:t>
      </w:r>
      <w:r w:rsidRPr="003E752C">
        <w:br w:type="page"/>
      </w:r>
    </w:p>
    <w:p w14:paraId="64534E5D" w14:textId="77777777" w:rsidR="00F42BF3" w:rsidRPr="003E752C" w:rsidRDefault="00F42BF3" w:rsidP="00F42BF3">
      <w:pPr>
        <w:pStyle w:val="Heading1"/>
        <w:rPr>
          <w:noProof/>
        </w:rPr>
      </w:pPr>
      <w:r w:rsidRPr="003E752C">
        <w:lastRenderedPageBreak/>
        <w:t>1.</w:t>
      </w:r>
      <w:r w:rsidRPr="003E752C">
        <w:tab/>
        <w:t>LÆGEMIDLETS NAVN</w:t>
      </w:r>
    </w:p>
    <w:p w14:paraId="6AF22CF6" w14:textId="77777777" w:rsidR="00F42BF3" w:rsidRPr="003E752C" w:rsidRDefault="00F42BF3" w:rsidP="00F42BF3">
      <w:pPr>
        <w:pStyle w:val="EMA-QRD-normal"/>
        <w:rPr>
          <w:noProof/>
        </w:rPr>
      </w:pPr>
    </w:p>
    <w:p w14:paraId="67B3B7C6" w14:textId="5E40B16E" w:rsidR="00F42BF3" w:rsidRPr="003E752C" w:rsidRDefault="00F42BF3" w:rsidP="00F42BF3">
      <w:pPr>
        <w:pStyle w:val="EMA-QRD-normal"/>
        <w:rPr>
          <w:noProof/>
        </w:rPr>
      </w:pPr>
      <w:r w:rsidRPr="003E752C">
        <w:t xml:space="preserve">Byfavo </w:t>
      </w:r>
      <w:r w:rsidR="006E5546" w:rsidRPr="003E752C">
        <w:t>50</w:t>
      </w:r>
      <w:r w:rsidRPr="003E752C">
        <w:t xml:space="preserve"> mg pulver </w:t>
      </w:r>
      <w:r w:rsidR="006E5546" w:rsidRPr="003E752C">
        <w:t xml:space="preserve">koncentrat </w:t>
      </w:r>
      <w:r w:rsidRPr="003E752C">
        <w:t>til injektions</w:t>
      </w:r>
      <w:r w:rsidR="00A75813" w:rsidRPr="003E752C">
        <w:t xml:space="preserve">- og </w:t>
      </w:r>
      <w:proofErr w:type="spellStart"/>
      <w:r w:rsidR="00A75813" w:rsidRPr="003E752C">
        <w:t>infusiona</w:t>
      </w:r>
      <w:r w:rsidRPr="003E752C">
        <w:t>væske</w:t>
      </w:r>
      <w:proofErr w:type="spellEnd"/>
      <w:r w:rsidRPr="003E752C">
        <w:t>, opløsning</w:t>
      </w:r>
    </w:p>
    <w:p w14:paraId="749E2209" w14:textId="77777777" w:rsidR="00F42BF3" w:rsidRPr="003E752C" w:rsidRDefault="00F42BF3" w:rsidP="00F42BF3">
      <w:pPr>
        <w:pStyle w:val="EMA-QRD-normal"/>
        <w:rPr>
          <w:noProof/>
        </w:rPr>
      </w:pPr>
    </w:p>
    <w:p w14:paraId="718C9DD1" w14:textId="77777777" w:rsidR="00F42BF3" w:rsidRPr="003E752C" w:rsidRDefault="00F42BF3" w:rsidP="00F42BF3">
      <w:pPr>
        <w:pStyle w:val="EMA-QRD-normal"/>
        <w:rPr>
          <w:noProof/>
        </w:rPr>
      </w:pPr>
    </w:p>
    <w:p w14:paraId="3A8F4028" w14:textId="77777777" w:rsidR="00F42BF3" w:rsidRPr="003E752C" w:rsidRDefault="00F42BF3" w:rsidP="00F42BF3">
      <w:pPr>
        <w:pStyle w:val="Heading1"/>
        <w:rPr>
          <w:noProof/>
        </w:rPr>
      </w:pPr>
      <w:r w:rsidRPr="003E752C">
        <w:t>2.</w:t>
      </w:r>
      <w:r w:rsidRPr="003E752C">
        <w:tab/>
        <w:t>KVALITATIV OG KVANTITATIV SAMMENSÆTNING</w:t>
      </w:r>
    </w:p>
    <w:p w14:paraId="249D014B" w14:textId="77777777" w:rsidR="00F42BF3" w:rsidRPr="003E752C" w:rsidRDefault="00F42BF3" w:rsidP="00F42BF3">
      <w:pPr>
        <w:pStyle w:val="EMA-QRD-normal"/>
      </w:pPr>
    </w:p>
    <w:p w14:paraId="36476E04" w14:textId="60E7ED6E" w:rsidR="00F42BF3" w:rsidRPr="003E752C" w:rsidRDefault="00F42BF3" w:rsidP="00F42BF3">
      <w:pPr>
        <w:pStyle w:val="EMA-QRD-normal"/>
      </w:pPr>
      <w:r w:rsidRPr="003E752C">
        <w:t xml:space="preserve">Hvert hætteglas indeholder </w:t>
      </w:r>
      <w:proofErr w:type="spellStart"/>
      <w:r w:rsidRPr="003E752C">
        <w:t>remimazolambesylat</w:t>
      </w:r>
      <w:proofErr w:type="spellEnd"/>
      <w:r w:rsidRPr="003E752C">
        <w:t xml:space="preserve"> svarende til </w:t>
      </w:r>
      <w:r w:rsidR="006E5546" w:rsidRPr="003E752C">
        <w:t>50</w:t>
      </w:r>
      <w:r w:rsidRPr="003E752C">
        <w:t> mg remimazolam.</w:t>
      </w:r>
    </w:p>
    <w:p w14:paraId="717C2DF3" w14:textId="77777777" w:rsidR="002953CE" w:rsidRPr="003E752C" w:rsidRDefault="002953CE" w:rsidP="00F42BF3">
      <w:pPr>
        <w:pStyle w:val="EMA-QRD-normal"/>
        <w:rPr>
          <w:noProof/>
        </w:rPr>
      </w:pPr>
    </w:p>
    <w:p w14:paraId="6D546C23" w14:textId="199CFC43" w:rsidR="00F42BF3" w:rsidRPr="003E752C" w:rsidRDefault="00F42BF3" w:rsidP="00F42BF3">
      <w:pPr>
        <w:pStyle w:val="EMA-QRD-normal"/>
      </w:pPr>
      <w:r w:rsidRPr="003E752C">
        <w:t xml:space="preserve">Efter </w:t>
      </w:r>
      <w:proofErr w:type="spellStart"/>
      <w:r w:rsidRPr="003E752C">
        <w:t>rekonstitution</w:t>
      </w:r>
      <w:proofErr w:type="spellEnd"/>
      <w:r w:rsidRPr="003E752C">
        <w:t xml:space="preserve"> indeholder 1 ml </w:t>
      </w:r>
      <w:r w:rsidR="006E5546" w:rsidRPr="003E752C">
        <w:t>koncentration</w:t>
      </w:r>
      <w:r w:rsidRPr="003E752C">
        <w:t xml:space="preserve"> 5 mg remimazolam.</w:t>
      </w:r>
    </w:p>
    <w:p w14:paraId="656A4FAF" w14:textId="70AA6A90" w:rsidR="006E5546" w:rsidRPr="003E752C" w:rsidRDefault="00EA4DC1" w:rsidP="006E5546">
      <w:pPr>
        <w:spacing w:line="240" w:lineRule="auto"/>
        <w:rPr>
          <w:noProof/>
        </w:rPr>
      </w:pPr>
      <w:r w:rsidRPr="003E752C">
        <w:t>Fortynding er påkrævet</w:t>
      </w:r>
      <w:r w:rsidR="006E5546" w:rsidRPr="003E752C">
        <w:t xml:space="preserve"> </w:t>
      </w:r>
      <w:r w:rsidRPr="003E752C">
        <w:t>for at opnå en endelig k</w:t>
      </w:r>
      <w:r w:rsidR="006E5546" w:rsidRPr="003E752C">
        <w:t xml:space="preserve">oncentration </w:t>
      </w:r>
      <w:r w:rsidRPr="003E752C">
        <w:t>på</w:t>
      </w:r>
      <w:r w:rsidR="006E5546" w:rsidRPr="003E752C">
        <w:t xml:space="preserve"> 1</w:t>
      </w:r>
      <w:r w:rsidR="006E5546" w:rsidRPr="003E752C">
        <w:noBreakHyphen/>
        <w:t>2 mg/m</w:t>
      </w:r>
      <w:r w:rsidRPr="003E752C">
        <w:t>l</w:t>
      </w:r>
      <w:r w:rsidR="006E5546" w:rsidRPr="003E752C">
        <w:t>.</w:t>
      </w:r>
    </w:p>
    <w:p w14:paraId="5AC56F01" w14:textId="77777777" w:rsidR="00F42BF3" w:rsidRPr="003E752C" w:rsidRDefault="00F42BF3" w:rsidP="00F42BF3">
      <w:pPr>
        <w:pStyle w:val="EMA-QRD-normal"/>
        <w:rPr>
          <w:noProof/>
        </w:rPr>
      </w:pPr>
    </w:p>
    <w:p w14:paraId="63404F9B" w14:textId="77777777" w:rsidR="00F42BF3" w:rsidRPr="003E752C" w:rsidRDefault="00F42BF3" w:rsidP="00F42BF3">
      <w:pPr>
        <w:pStyle w:val="EMA-QRD-SH2Underlined"/>
      </w:pPr>
      <w:r w:rsidRPr="003E752C">
        <w:t>Hjælpestof, som behandleren skal være opmærksom på</w:t>
      </w:r>
    </w:p>
    <w:p w14:paraId="353AC9C5" w14:textId="77777777" w:rsidR="00F42BF3" w:rsidRPr="003E752C" w:rsidRDefault="00F42BF3" w:rsidP="00F42BF3">
      <w:pPr>
        <w:pStyle w:val="EMA-QRD-normal"/>
      </w:pPr>
    </w:p>
    <w:p w14:paraId="2B5B69F4" w14:textId="668A48D5" w:rsidR="00F42BF3" w:rsidRPr="003E752C" w:rsidRDefault="00F42BF3" w:rsidP="00F42BF3">
      <w:pPr>
        <w:pStyle w:val="EMA-QRD-normal"/>
        <w:rPr>
          <w:noProof/>
        </w:rPr>
      </w:pPr>
      <w:r w:rsidRPr="003E752C">
        <w:t xml:space="preserve">Hvert hætteglas indeholder </w:t>
      </w:r>
      <w:r w:rsidR="00EA4DC1" w:rsidRPr="003E752C">
        <w:t>198</w:t>
      </w:r>
      <w:r w:rsidRPr="003E752C">
        <w:t> mg dextran 40 til injektion.</w:t>
      </w:r>
    </w:p>
    <w:p w14:paraId="6CFC71E1" w14:textId="77777777" w:rsidR="00F42BF3" w:rsidRPr="003E752C" w:rsidRDefault="00F42BF3" w:rsidP="00F42BF3">
      <w:pPr>
        <w:pStyle w:val="EMA-QRD-normal"/>
        <w:rPr>
          <w:noProof/>
        </w:rPr>
      </w:pPr>
    </w:p>
    <w:p w14:paraId="2BA9C671" w14:textId="77777777" w:rsidR="00F42BF3" w:rsidRPr="003E752C" w:rsidRDefault="00F42BF3" w:rsidP="00F42BF3">
      <w:pPr>
        <w:pStyle w:val="EMA-QRD-normal"/>
        <w:rPr>
          <w:noProof/>
        </w:rPr>
      </w:pPr>
      <w:r w:rsidRPr="003E752C">
        <w:t>Alle hjælpestoffer er anført under pkt. 6.1.</w:t>
      </w:r>
    </w:p>
    <w:p w14:paraId="2B2EA0B6" w14:textId="77777777" w:rsidR="00F42BF3" w:rsidRPr="003E752C" w:rsidRDefault="00F42BF3" w:rsidP="00F42BF3">
      <w:pPr>
        <w:pStyle w:val="EMA-QRD-normal"/>
        <w:rPr>
          <w:noProof/>
        </w:rPr>
      </w:pPr>
    </w:p>
    <w:p w14:paraId="36D840C8" w14:textId="77777777" w:rsidR="00F42BF3" w:rsidRPr="003E752C" w:rsidRDefault="00F42BF3" w:rsidP="00F42BF3">
      <w:pPr>
        <w:pStyle w:val="EMA-QRD-normal"/>
        <w:rPr>
          <w:noProof/>
        </w:rPr>
      </w:pPr>
    </w:p>
    <w:p w14:paraId="213A0A41" w14:textId="77777777" w:rsidR="00F42BF3" w:rsidRPr="003E752C" w:rsidRDefault="00F42BF3" w:rsidP="00F42BF3">
      <w:pPr>
        <w:pStyle w:val="Heading1"/>
        <w:rPr>
          <w:caps/>
          <w:noProof/>
        </w:rPr>
      </w:pPr>
      <w:r w:rsidRPr="003E752C">
        <w:t>3.</w:t>
      </w:r>
      <w:r w:rsidRPr="003E752C">
        <w:tab/>
        <w:t>LÆGEMIDDELFORM</w:t>
      </w:r>
    </w:p>
    <w:p w14:paraId="4AA83209" w14:textId="77777777" w:rsidR="00F42BF3" w:rsidRPr="003E752C" w:rsidRDefault="00F42BF3" w:rsidP="00E31067">
      <w:pPr>
        <w:pStyle w:val="EMA-QRD-normal"/>
        <w:keepNext/>
        <w:rPr>
          <w:noProof/>
        </w:rPr>
      </w:pPr>
    </w:p>
    <w:p w14:paraId="3194559E" w14:textId="42941C83" w:rsidR="00F42BF3" w:rsidRPr="003E752C" w:rsidRDefault="00F42BF3" w:rsidP="00E31067">
      <w:pPr>
        <w:pStyle w:val="EMA-QRD-normal"/>
        <w:keepNext/>
        <w:rPr>
          <w:noProof/>
        </w:rPr>
      </w:pPr>
      <w:r w:rsidRPr="003E752C">
        <w:t xml:space="preserve">Pulver til </w:t>
      </w:r>
      <w:r w:rsidR="00A75813" w:rsidRPr="003E752C">
        <w:t xml:space="preserve">koncentrat til </w:t>
      </w:r>
      <w:r w:rsidRPr="003E752C">
        <w:t>injektions</w:t>
      </w:r>
      <w:r w:rsidR="00A75813" w:rsidRPr="003E752C">
        <w:t>-/infusions</w:t>
      </w:r>
      <w:r w:rsidRPr="003E752C">
        <w:t>væske, opløsning</w:t>
      </w:r>
      <w:r w:rsidR="00A75813" w:rsidRPr="003E752C">
        <w:t xml:space="preserve"> (pulver til koncentrat)</w:t>
      </w:r>
      <w:r w:rsidRPr="003E752C">
        <w:t>.</w:t>
      </w:r>
    </w:p>
    <w:p w14:paraId="22A559C7" w14:textId="77777777" w:rsidR="00F42BF3" w:rsidRPr="003E752C" w:rsidRDefault="00F42BF3" w:rsidP="00E31067">
      <w:pPr>
        <w:pStyle w:val="EMA-QRD-normal"/>
        <w:keepNext/>
        <w:rPr>
          <w:noProof/>
        </w:rPr>
      </w:pPr>
    </w:p>
    <w:p w14:paraId="3C71F6CB" w14:textId="77777777" w:rsidR="00F42BF3" w:rsidRPr="003E752C" w:rsidRDefault="00F42BF3" w:rsidP="00F42BF3">
      <w:pPr>
        <w:pStyle w:val="EMA-normal"/>
        <w:rPr>
          <w:noProof/>
        </w:rPr>
      </w:pPr>
      <w:r w:rsidRPr="003E752C">
        <w:t>Hvidt til offwhite pulver.</w:t>
      </w:r>
    </w:p>
    <w:p w14:paraId="7B1598DE" w14:textId="77777777" w:rsidR="00F42BF3" w:rsidRPr="003E752C" w:rsidRDefault="00F42BF3" w:rsidP="00F42BF3">
      <w:pPr>
        <w:pStyle w:val="EMA-QRD-normal"/>
        <w:rPr>
          <w:noProof/>
        </w:rPr>
      </w:pPr>
    </w:p>
    <w:p w14:paraId="069675A9" w14:textId="77777777" w:rsidR="00F42BF3" w:rsidRPr="003E752C" w:rsidRDefault="00F42BF3" w:rsidP="00F42BF3">
      <w:pPr>
        <w:pStyle w:val="EMA-QRD-normal"/>
        <w:rPr>
          <w:noProof/>
        </w:rPr>
      </w:pPr>
    </w:p>
    <w:p w14:paraId="552C955B" w14:textId="77777777" w:rsidR="00F42BF3" w:rsidRPr="003E752C" w:rsidRDefault="00F42BF3" w:rsidP="00F42BF3">
      <w:pPr>
        <w:pStyle w:val="Heading1"/>
      </w:pPr>
      <w:r w:rsidRPr="003E752C">
        <w:t>4.</w:t>
      </w:r>
      <w:r w:rsidRPr="003E752C">
        <w:tab/>
        <w:t>KLINISKE OPLYSNINGER</w:t>
      </w:r>
    </w:p>
    <w:p w14:paraId="2A6AB068" w14:textId="77777777" w:rsidR="00F42BF3" w:rsidRPr="003E752C" w:rsidRDefault="00F42BF3" w:rsidP="00E31067">
      <w:pPr>
        <w:pStyle w:val="EMA-QRD-normal"/>
        <w:keepNext/>
        <w:rPr>
          <w:noProof/>
        </w:rPr>
      </w:pPr>
    </w:p>
    <w:p w14:paraId="59FE5248" w14:textId="77777777" w:rsidR="00F42BF3" w:rsidRPr="003E752C" w:rsidRDefault="00F42BF3" w:rsidP="00F42BF3">
      <w:pPr>
        <w:pStyle w:val="Heading2"/>
        <w:rPr>
          <w:noProof/>
        </w:rPr>
      </w:pPr>
      <w:r w:rsidRPr="003E752C">
        <w:t>4.1</w:t>
      </w:r>
      <w:r w:rsidRPr="003E752C">
        <w:tab/>
        <w:t>Terapeutiske indikationer</w:t>
      </w:r>
    </w:p>
    <w:p w14:paraId="0CA77F75" w14:textId="77777777" w:rsidR="00F42BF3" w:rsidRPr="003E752C" w:rsidRDefault="00F42BF3" w:rsidP="00E31067">
      <w:pPr>
        <w:pStyle w:val="EMA-QRD-normal"/>
        <w:keepNext/>
        <w:rPr>
          <w:noProof/>
        </w:rPr>
      </w:pPr>
    </w:p>
    <w:p w14:paraId="10D1632E" w14:textId="13ADFE2B" w:rsidR="00F42BF3" w:rsidRPr="003E752C" w:rsidRDefault="00F42BF3" w:rsidP="00F42BF3">
      <w:pPr>
        <w:pStyle w:val="EMA-QRD-normal"/>
        <w:rPr>
          <w:noProof/>
        </w:rPr>
      </w:pPr>
      <w:r w:rsidRPr="003E752C">
        <w:t xml:space="preserve">Remimazolam </w:t>
      </w:r>
      <w:r w:rsidR="00A75813" w:rsidRPr="003E752C">
        <w:t xml:space="preserve">50 mg </w:t>
      </w:r>
      <w:r w:rsidRPr="003E752C">
        <w:t xml:space="preserve">er indiceret til </w:t>
      </w:r>
      <w:r w:rsidR="00A75813" w:rsidRPr="003E752C">
        <w:t>intravenøs induktion og vedligeholdelse af generel anæstesi</w:t>
      </w:r>
      <w:r w:rsidRPr="003E752C">
        <w:t xml:space="preserve"> hos voksne.</w:t>
      </w:r>
    </w:p>
    <w:p w14:paraId="4BD68D9D" w14:textId="77777777" w:rsidR="00F42BF3" w:rsidRPr="003E752C" w:rsidRDefault="00F42BF3" w:rsidP="00F42BF3">
      <w:pPr>
        <w:pStyle w:val="EMA-QRD-normal"/>
        <w:rPr>
          <w:noProof/>
        </w:rPr>
      </w:pPr>
    </w:p>
    <w:p w14:paraId="010398D4" w14:textId="77777777" w:rsidR="00F42BF3" w:rsidRPr="003E752C" w:rsidRDefault="00F42BF3" w:rsidP="00F42BF3">
      <w:pPr>
        <w:pStyle w:val="Heading2"/>
        <w:rPr>
          <w:noProof/>
        </w:rPr>
      </w:pPr>
      <w:r w:rsidRPr="003E752C">
        <w:t>4.2</w:t>
      </w:r>
      <w:r w:rsidRPr="003E752C">
        <w:tab/>
        <w:t>Dosering og administration</w:t>
      </w:r>
    </w:p>
    <w:p w14:paraId="020AB9DD" w14:textId="77777777" w:rsidR="00F42BF3" w:rsidRPr="003E752C" w:rsidRDefault="00F42BF3" w:rsidP="00E31067">
      <w:pPr>
        <w:pStyle w:val="EMA-QRD-normal"/>
        <w:keepNext/>
      </w:pPr>
    </w:p>
    <w:p w14:paraId="774A28A3" w14:textId="4704695D" w:rsidR="000B4EDA" w:rsidRPr="003E752C" w:rsidRDefault="00F42BF3" w:rsidP="00F42BF3">
      <w:pPr>
        <w:pStyle w:val="EMA-QRD-normal"/>
      </w:pPr>
      <w:r w:rsidRPr="003E752C">
        <w:t xml:space="preserve">Remimazolam må kun </w:t>
      </w:r>
      <w:r w:rsidR="000B4EDA" w:rsidRPr="003E752C">
        <w:t xml:space="preserve">indgives på hospitaler og </w:t>
      </w:r>
      <w:r w:rsidR="00831083" w:rsidRPr="003E752C">
        <w:t xml:space="preserve">adækvat udstyrede </w:t>
      </w:r>
      <w:r w:rsidR="000B4EDA" w:rsidRPr="003E752C">
        <w:t>dagbehandlingsafsnit.</w:t>
      </w:r>
    </w:p>
    <w:p w14:paraId="09B2CD77" w14:textId="77777777" w:rsidR="00773B36" w:rsidRPr="003E752C" w:rsidRDefault="00773B36" w:rsidP="00F42BF3">
      <w:pPr>
        <w:pStyle w:val="EMA-QRD-normal"/>
      </w:pPr>
    </w:p>
    <w:p w14:paraId="7088F347" w14:textId="7107929B" w:rsidR="00F42BF3" w:rsidRPr="003E752C" w:rsidRDefault="00A83D37" w:rsidP="00F42BF3">
      <w:pPr>
        <w:pStyle w:val="EMA-QRD-normal"/>
        <w:rPr>
          <w:szCs w:val="22"/>
        </w:rPr>
      </w:pPr>
      <w:r w:rsidRPr="003E752C">
        <w:t>Hjerte- og vejrtrækningsfunktion</w:t>
      </w:r>
      <w:r w:rsidR="00F42BF3" w:rsidRPr="003E752C">
        <w:t xml:space="preserve"> bør overvåges </w:t>
      </w:r>
      <w:proofErr w:type="spellStart"/>
      <w:r w:rsidRPr="003E752C">
        <w:t>konntinuert</w:t>
      </w:r>
      <w:proofErr w:type="spellEnd"/>
      <w:r w:rsidRPr="003E752C">
        <w:t xml:space="preserve"> </w:t>
      </w:r>
      <w:r w:rsidR="00F42BF3" w:rsidRPr="003E752C">
        <w:t xml:space="preserve">under </w:t>
      </w:r>
      <w:r w:rsidRPr="003E752C">
        <w:t xml:space="preserve">(f.eks. </w:t>
      </w:r>
      <w:proofErr w:type="spellStart"/>
      <w:r w:rsidRPr="003E752C">
        <w:t>elektrokradiogram</w:t>
      </w:r>
      <w:proofErr w:type="spellEnd"/>
      <w:r w:rsidRPr="003E752C">
        <w:t xml:space="preserve"> (EKG), </w:t>
      </w:r>
      <w:proofErr w:type="spellStart"/>
      <w:r w:rsidRPr="003E752C">
        <w:t>pulsoximetri</w:t>
      </w:r>
      <w:proofErr w:type="spellEnd"/>
      <w:r w:rsidRPr="003E752C">
        <w:t>)</w:t>
      </w:r>
      <w:r w:rsidR="00F42BF3" w:rsidRPr="003E752C">
        <w:t xml:space="preserve"> og opretholdelse af åbne luftveje, </w:t>
      </w:r>
      <w:r w:rsidRPr="003E752C">
        <w:t>kunstig</w:t>
      </w:r>
      <w:r w:rsidR="00F42BF3" w:rsidRPr="003E752C">
        <w:t xml:space="preserve"> </w:t>
      </w:r>
      <w:r w:rsidRPr="003E752C">
        <w:t>ventilering</w:t>
      </w:r>
      <w:r w:rsidR="00F42BF3" w:rsidRPr="003E752C">
        <w:t xml:space="preserve"> og </w:t>
      </w:r>
      <w:r w:rsidR="00072DD1" w:rsidRPr="003E752C">
        <w:t>andre former for</w:t>
      </w:r>
      <w:r w:rsidR="00F42BF3" w:rsidRPr="003E752C">
        <w:t xml:space="preserve"> genoplivning</w:t>
      </w:r>
      <w:r w:rsidR="00831083" w:rsidRPr="003E752C">
        <w:t>sfaciliteter</w:t>
      </w:r>
      <w:r w:rsidR="00F42BF3" w:rsidRPr="003E752C">
        <w:t xml:space="preserve"> skal </w:t>
      </w:r>
      <w:r w:rsidR="00F85079" w:rsidRPr="003E752C">
        <w:t xml:space="preserve">til enhver tid </w:t>
      </w:r>
      <w:r w:rsidR="00F42BF3" w:rsidRPr="003E752C">
        <w:t>være umiddelbar</w:t>
      </w:r>
      <w:r w:rsidR="00F85079" w:rsidRPr="003E752C">
        <w:t>t</w:t>
      </w:r>
      <w:r w:rsidR="00F42BF3" w:rsidRPr="003E752C">
        <w:t xml:space="preserve"> </w:t>
      </w:r>
      <w:r w:rsidR="00F85079" w:rsidRPr="003E752C">
        <w:t>tilgængelige (se pkt. 4.4)</w:t>
      </w:r>
    </w:p>
    <w:p w14:paraId="50E9E5A3" w14:textId="77777777" w:rsidR="00F42BF3" w:rsidRPr="003E752C" w:rsidRDefault="00F42BF3" w:rsidP="00F42BF3">
      <w:pPr>
        <w:pStyle w:val="EMA-QRD-normal"/>
      </w:pPr>
    </w:p>
    <w:p w14:paraId="381B6CAA" w14:textId="77777777" w:rsidR="00F42BF3" w:rsidRPr="003E752C" w:rsidRDefault="00F42BF3" w:rsidP="00F42BF3">
      <w:pPr>
        <w:pStyle w:val="EMA-QRD-SH2Underlined"/>
      </w:pPr>
      <w:r w:rsidRPr="003E752C">
        <w:t>Dosering</w:t>
      </w:r>
    </w:p>
    <w:p w14:paraId="0F24966B" w14:textId="77777777" w:rsidR="00F42BF3" w:rsidRPr="003E752C" w:rsidRDefault="00F42BF3" w:rsidP="00E31067">
      <w:pPr>
        <w:pStyle w:val="EMA-QRD-normal"/>
        <w:keepNext/>
      </w:pPr>
    </w:p>
    <w:p w14:paraId="13E326A8" w14:textId="1BD92B62" w:rsidR="00F85079" w:rsidRPr="003E752C" w:rsidRDefault="00541D93" w:rsidP="00F85079">
      <w:pPr>
        <w:spacing w:line="240" w:lineRule="auto"/>
        <w:rPr>
          <w:szCs w:val="22"/>
        </w:rPr>
      </w:pPr>
      <w:r w:rsidRPr="003E752C">
        <w:rPr>
          <w:noProof/>
        </w:rPr>
        <w:t>Byfavo-dosen bør individualiseres baseret på patientens respons og de</w:t>
      </w:r>
      <w:r w:rsidR="0045795B" w:rsidRPr="003E752C">
        <w:rPr>
          <w:noProof/>
        </w:rPr>
        <w:t>n</w:t>
      </w:r>
      <w:r w:rsidRPr="003E752C">
        <w:rPr>
          <w:noProof/>
        </w:rPr>
        <w:t xml:space="preserve"> anvendte</w:t>
      </w:r>
      <w:r w:rsidR="00F85079" w:rsidRPr="003E752C">
        <w:rPr>
          <w:szCs w:val="22"/>
        </w:rPr>
        <w:t xml:space="preserve"> </w:t>
      </w:r>
      <w:r w:rsidR="0045795B" w:rsidRPr="003E752C">
        <w:rPr>
          <w:szCs w:val="22"/>
        </w:rPr>
        <w:t>præmedicinering</w:t>
      </w:r>
      <w:r w:rsidR="00F85079" w:rsidRPr="003E752C">
        <w:rPr>
          <w:szCs w:val="22"/>
        </w:rPr>
        <w:t xml:space="preserve">. </w:t>
      </w:r>
    </w:p>
    <w:p w14:paraId="25C0A830" w14:textId="64998B3E" w:rsidR="00F42BF3" w:rsidRPr="003E752C" w:rsidRDefault="0045795B" w:rsidP="00B4579D">
      <w:pPr>
        <w:spacing w:line="240" w:lineRule="auto"/>
      </w:pPr>
      <w:r w:rsidRPr="003E752C">
        <w:rPr>
          <w:noProof/>
        </w:rPr>
        <w:t xml:space="preserve">Der gives som regel opioider </w:t>
      </w:r>
      <w:r w:rsidR="006D3874" w:rsidRPr="003E752C">
        <w:rPr>
          <w:noProof/>
        </w:rPr>
        <w:t>som</w:t>
      </w:r>
      <w:r w:rsidRPr="003E752C">
        <w:rPr>
          <w:noProof/>
        </w:rPr>
        <w:t xml:space="preserve"> analgetika i kombination med Byfavo</w:t>
      </w:r>
      <w:r w:rsidR="00F85079" w:rsidRPr="003E752C">
        <w:rPr>
          <w:noProof/>
        </w:rPr>
        <w:t>.</w:t>
      </w:r>
    </w:p>
    <w:p w14:paraId="170DB1BF" w14:textId="77777777" w:rsidR="00296A92" w:rsidRPr="003E752C" w:rsidRDefault="00296A92" w:rsidP="00B4579D">
      <w:pPr>
        <w:spacing w:line="240" w:lineRule="auto"/>
      </w:pPr>
    </w:p>
    <w:p w14:paraId="4BAE3D6F" w14:textId="442A150B" w:rsidR="00F85079" w:rsidRPr="003E752C" w:rsidRDefault="00541D93" w:rsidP="00F85079">
      <w:pPr>
        <w:pStyle w:val="EMA-QRD-SH2Underlined"/>
        <w:rPr>
          <w:i/>
          <w:iCs/>
        </w:rPr>
      </w:pPr>
      <w:r w:rsidRPr="003E752C">
        <w:rPr>
          <w:i/>
          <w:iCs/>
        </w:rPr>
        <w:t>Induktion af anæstesi</w:t>
      </w:r>
    </w:p>
    <w:p w14:paraId="7677BBF0" w14:textId="77777777" w:rsidR="00F85079" w:rsidRPr="003E752C" w:rsidRDefault="00F85079" w:rsidP="00E31067">
      <w:pPr>
        <w:pStyle w:val="EMA-QRD-normal"/>
        <w:keepNext/>
      </w:pPr>
    </w:p>
    <w:p w14:paraId="6A71E69D" w14:textId="711AE2F0" w:rsidR="00F85079" w:rsidRPr="003E752C" w:rsidRDefault="006D3874" w:rsidP="00F85079">
      <w:pPr>
        <w:pStyle w:val="EMA-QRD-normal"/>
      </w:pPr>
      <w:r w:rsidRPr="003E752C">
        <w:t>Infusionshastigheden for remimazolam skal indstilles til 6 mg/min og måles i forhold til</w:t>
      </w:r>
      <w:r w:rsidR="00F85079" w:rsidRPr="003E752C">
        <w:t xml:space="preserve"> </w:t>
      </w:r>
      <w:r w:rsidRPr="003E752C">
        <w:t xml:space="preserve">patientens respons, indtil kliniske tegn viser </w:t>
      </w:r>
      <w:r w:rsidR="00FD34A4" w:rsidRPr="00980952">
        <w:t>i</w:t>
      </w:r>
      <w:r w:rsidRPr="003E752C">
        <w:t xml:space="preserve">ndsættende anæstesi og kan </w:t>
      </w:r>
      <w:proofErr w:type="spellStart"/>
      <w:r w:rsidRPr="003E752C">
        <w:t>optitreres</w:t>
      </w:r>
      <w:proofErr w:type="spellEnd"/>
      <w:r w:rsidRPr="003E752C">
        <w:t xml:space="preserve"> til maksimum 12 mg/min i tilfælde, hvor det er nødvendigt. </w:t>
      </w:r>
    </w:p>
    <w:p w14:paraId="2EA8FBC3" w14:textId="5A28CE25" w:rsidR="00F85079" w:rsidRPr="003E752C" w:rsidRDefault="006D3874" w:rsidP="00F85079">
      <w:pPr>
        <w:pStyle w:val="EMA-QRD-normal"/>
      </w:pPr>
      <w:r w:rsidRPr="003E752C">
        <w:t xml:space="preserve">De fleste voksne patienter </w:t>
      </w:r>
      <w:r w:rsidR="007B00DB" w:rsidRPr="003E752C">
        <w:t>vil sandsynligvis have behov for 10-40 mg Byfavo.</w:t>
      </w:r>
    </w:p>
    <w:p w14:paraId="23CF42CE" w14:textId="77777777" w:rsidR="00F85079" w:rsidRPr="003E752C" w:rsidRDefault="00F85079" w:rsidP="00F85079">
      <w:pPr>
        <w:pStyle w:val="EMA-normal"/>
      </w:pPr>
    </w:p>
    <w:p w14:paraId="61429FF1" w14:textId="0AF3177B" w:rsidR="00F85079" w:rsidRPr="003E752C" w:rsidRDefault="00541D93" w:rsidP="00F85079">
      <w:pPr>
        <w:pStyle w:val="EMA-QRD-SH2Underlined"/>
        <w:rPr>
          <w:i/>
          <w:iCs/>
        </w:rPr>
      </w:pPr>
      <w:r w:rsidRPr="003E752C">
        <w:rPr>
          <w:i/>
          <w:iCs/>
        </w:rPr>
        <w:t>Opretholdelse</w:t>
      </w:r>
      <w:r w:rsidR="00F85079" w:rsidRPr="003E752C">
        <w:rPr>
          <w:i/>
          <w:iCs/>
        </w:rPr>
        <w:t xml:space="preserve"> </w:t>
      </w:r>
      <w:r w:rsidRPr="003E752C">
        <w:rPr>
          <w:i/>
          <w:iCs/>
        </w:rPr>
        <w:t>af anæstesi</w:t>
      </w:r>
      <w:r w:rsidR="00F85079" w:rsidRPr="003E752C">
        <w:rPr>
          <w:i/>
          <w:iCs/>
        </w:rPr>
        <w:t xml:space="preserve"> </w:t>
      </w:r>
    </w:p>
    <w:p w14:paraId="53FEC8DA" w14:textId="77777777" w:rsidR="00F85079" w:rsidRPr="003E752C" w:rsidRDefault="00F85079" w:rsidP="00E31067">
      <w:pPr>
        <w:pStyle w:val="EMA-normal"/>
        <w:keepNext/>
      </w:pPr>
    </w:p>
    <w:p w14:paraId="706C270A" w14:textId="2BF47038" w:rsidR="00F85079" w:rsidRPr="003E752C" w:rsidRDefault="007B00DB" w:rsidP="00F85079">
      <w:pPr>
        <w:pStyle w:val="EMA-normal"/>
      </w:pPr>
      <w:r w:rsidRPr="003E752C">
        <w:t xml:space="preserve">Anæstesi opretholdes ved at administrere remimazolam som kontinuerlig infusion. </w:t>
      </w:r>
    </w:p>
    <w:p w14:paraId="00228E4B" w14:textId="77777777" w:rsidR="00F85079" w:rsidRPr="003E752C" w:rsidRDefault="00F85079" w:rsidP="00F85079">
      <w:pPr>
        <w:pStyle w:val="EMA-normal"/>
      </w:pPr>
    </w:p>
    <w:p w14:paraId="48B976D6" w14:textId="1BF5AC49" w:rsidR="00F85079" w:rsidRPr="003E752C" w:rsidRDefault="007B00DB" w:rsidP="00F85079">
      <w:pPr>
        <w:pStyle w:val="EMA-normal"/>
      </w:pPr>
      <w:r w:rsidRPr="003E752C">
        <w:lastRenderedPageBreak/>
        <w:t xml:space="preserve">Den anbefalede startdosis til </w:t>
      </w:r>
      <w:r w:rsidR="00F40333" w:rsidRPr="003E752C">
        <w:t>vedligeholdelse</w:t>
      </w:r>
      <w:r w:rsidRPr="003E752C">
        <w:t xml:space="preserve"> af anæstesi er 1 mg/min remimazolam med et interval på 0,1-2,5 mg/min baseret på klinisk vurdering </w:t>
      </w:r>
      <w:r w:rsidR="003E0E82" w:rsidRPr="003E752C">
        <w:t xml:space="preserve">med henblik på </w:t>
      </w:r>
      <w:r w:rsidRPr="003E752C">
        <w:t>opretholde</w:t>
      </w:r>
      <w:r w:rsidR="003E0E82" w:rsidRPr="003E752C">
        <w:t>ls</w:t>
      </w:r>
      <w:r w:rsidR="00624FEA" w:rsidRPr="00980952">
        <w:t>e</w:t>
      </w:r>
      <w:r w:rsidR="003E0E82" w:rsidRPr="003E752C">
        <w:t xml:space="preserve"> af</w:t>
      </w:r>
      <w:r w:rsidRPr="003E752C">
        <w:t xml:space="preserve"> tilfredsstillende anæstesi</w:t>
      </w:r>
      <w:r w:rsidR="003E0E82" w:rsidRPr="003E752C">
        <w:t>.</w:t>
      </w:r>
    </w:p>
    <w:p w14:paraId="0E10D44D" w14:textId="77777777" w:rsidR="00F85079" w:rsidRPr="003E752C" w:rsidRDefault="00F85079" w:rsidP="00F85079">
      <w:pPr>
        <w:pStyle w:val="EMA-normal"/>
      </w:pPr>
    </w:p>
    <w:p w14:paraId="1B6CCE98" w14:textId="34D2524A" w:rsidR="00577767" w:rsidRPr="003E752C" w:rsidRDefault="003E0E82" w:rsidP="00F85079">
      <w:pPr>
        <w:pStyle w:val="EMA-normal"/>
      </w:pPr>
      <w:r w:rsidRPr="003E752C">
        <w:t xml:space="preserve">For at opretholde anæstesi kan der under den </w:t>
      </w:r>
      <w:r w:rsidR="00577767" w:rsidRPr="003E752C">
        <w:t xml:space="preserve">igangværende infusion </w:t>
      </w:r>
      <w:r w:rsidRPr="003E752C">
        <w:t xml:space="preserve">gives yderligere </w:t>
      </w:r>
      <w:proofErr w:type="spellStart"/>
      <w:r w:rsidRPr="003E752C">
        <w:t>bolusdoser</w:t>
      </w:r>
      <w:proofErr w:type="spellEnd"/>
      <w:r w:rsidRPr="003E752C">
        <w:t xml:space="preserve"> på 6</w:t>
      </w:r>
      <w:r w:rsidR="00296A92" w:rsidRPr="003E752C">
        <w:t> </w:t>
      </w:r>
      <w:r w:rsidRPr="003E752C">
        <w:t xml:space="preserve">mg over et minut baseret på kliniske behov. Maksimalt tre (3) </w:t>
      </w:r>
      <w:proofErr w:type="spellStart"/>
      <w:r w:rsidRPr="003E752C">
        <w:t>bolusdoser</w:t>
      </w:r>
      <w:proofErr w:type="spellEnd"/>
      <w:r w:rsidRPr="003E752C">
        <w:t xml:space="preserve"> med mindst 5 min</w:t>
      </w:r>
      <w:r w:rsidR="00577767" w:rsidRPr="003E752C">
        <w:t xml:space="preserve">utters </w:t>
      </w:r>
      <w:r w:rsidRPr="003E752C">
        <w:t>mellemrum kan administreres inden for 60 min</w:t>
      </w:r>
      <w:r w:rsidR="00577767" w:rsidRPr="003E752C">
        <w:t>utter</w:t>
      </w:r>
      <w:r w:rsidRPr="003E752C">
        <w:t>.</w:t>
      </w:r>
    </w:p>
    <w:p w14:paraId="36AD46B2" w14:textId="1031AF88" w:rsidR="00F85079" w:rsidRPr="003E752C" w:rsidRDefault="00F85079" w:rsidP="00F85079">
      <w:pPr>
        <w:pStyle w:val="EMA-normal"/>
      </w:pPr>
    </w:p>
    <w:p w14:paraId="683CCB83" w14:textId="6CD80C45" w:rsidR="00F85079" w:rsidRPr="003E752C" w:rsidRDefault="00577767" w:rsidP="00F85079">
      <w:pPr>
        <w:pStyle w:val="EMA-normal"/>
      </w:pPr>
      <w:r w:rsidRPr="003E752C">
        <w:t>Hen mod operationens afslutning (f.eks. 15 minutter før afslutningen) kan remimazolam-dosen nedtitreres for at frem</w:t>
      </w:r>
      <w:r w:rsidR="00AF2B4B" w:rsidRPr="003E752C">
        <w:t>skynde</w:t>
      </w:r>
      <w:r w:rsidRPr="003E752C">
        <w:t xml:space="preserve"> restitution </w:t>
      </w:r>
      <w:r w:rsidR="00632B41" w:rsidRPr="003E752C">
        <w:t>efter</w:t>
      </w:r>
      <w:r w:rsidR="00514190" w:rsidRPr="003E752C">
        <w:t xml:space="preserve"> </w:t>
      </w:r>
      <w:r w:rsidR="00AF2B4B" w:rsidRPr="003E752C">
        <w:t>effekten</w:t>
      </w:r>
      <w:r w:rsidR="00514190" w:rsidRPr="003E752C">
        <w:t xml:space="preserve"> af anæstesien.</w:t>
      </w:r>
    </w:p>
    <w:p w14:paraId="5520E43D" w14:textId="77777777" w:rsidR="00F85079" w:rsidRPr="003E752C" w:rsidRDefault="00F85079" w:rsidP="00F42BF3">
      <w:pPr>
        <w:pStyle w:val="EMA-QRD-normal"/>
      </w:pPr>
    </w:p>
    <w:p w14:paraId="3F153C3F" w14:textId="77777777" w:rsidR="00F42BF3" w:rsidRPr="003E752C" w:rsidRDefault="00F42BF3" w:rsidP="00F42BF3">
      <w:pPr>
        <w:pStyle w:val="EMA-QRD-SH2Underlined"/>
      </w:pPr>
      <w:r w:rsidRPr="003E752C">
        <w:t>Særlige populationer</w:t>
      </w:r>
    </w:p>
    <w:p w14:paraId="2CB502DF" w14:textId="77777777" w:rsidR="00F42BF3" w:rsidRPr="003E752C" w:rsidRDefault="00F42BF3" w:rsidP="00E31067">
      <w:pPr>
        <w:pStyle w:val="EMA-QRD-normal"/>
        <w:keepNext/>
      </w:pPr>
    </w:p>
    <w:p w14:paraId="373BFCFA" w14:textId="35EFBAA2" w:rsidR="00F42BF3" w:rsidRPr="003E752C" w:rsidRDefault="00F42BF3" w:rsidP="00F42BF3">
      <w:pPr>
        <w:pStyle w:val="EMA-QRD-SH3italics"/>
      </w:pPr>
      <w:r w:rsidRPr="003E752C">
        <w:t>Ældre patienter</w:t>
      </w:r>
      <w:r w:rsidR="00AF2B4B" w:rsidRPr="003E752C">
        <w:t>, patienter</w:t>
      </w:r>
      <w:r w:rsidRPr="003E752C">
        <w:t xml:space="preserve"> med </w:t>
      </w:r>
      <w:r w:rsidR="00514190" w:rsidRPr="003E752C">
        <w:t xml:space="preserve">fysisk status iht. American Society of </w:t>
      </w:r>
      <w:proofErr w:type="spellStart"/>
      <w:r w:rsidR="00514190" w:rsidRPr="003E752C">
        <w:t>Anesthesiologists</w:t>
      </w:r>
      <w:proofErr w:type="spellEnd"/>
      <w:r w:rsidR="00514190" w:rsidRPr="003E752C">
        <w:t xml:space="preserve"> </w:t>
      </w:r>
      <w:r w:rsidR="006032D7" w:rsidRPr="003E752C">
        <w:t>(</w:t>
      </w:r>
      <w:r w:rsidRPr="003E752C">
        <w:t>ASA-PS</w:t>
      </w:r>
      <w:r w:rsidR="006032D7" w:rsidRPr="003E752C">
        <w:t>)</w:t>
      </w:r>
      <w:r w:rsidRPr="003E752C">
        <w:t> III-IV og patienter med en legemsvægt &lt; 50 kg</w:t>
      </w:r>
    </w:p>
    <w:p w14:paraId="1364E61A" w14:textId="4D87FEDC" w:rsidR="00F42BF3" w:rsidRPr="003E752C" w:rsidRDefault="00F42BF3" w:rsidP="00F42BF3">
      <w:pPr>
        <w:pStyle w:val="EMA-QRD-normal"/>
      </w:pPr>
      <w:r w:rsidRPr="003E752C">
        <w:t xml:space="preserve">Ældre patienter </w:t>
      </w:r>
      <w:r w:rsidR="00514190" w:rsidRPr="003E752C">
        <w:t xml:space="preserve">og patienter </w:t>
      </w:r>
      <w:r w:rsidRPr="003E752C">
        <w:t xml:space="preserve">med ASA-PS III-IV kan være mere følsomme over for effekten af </w:t>
      </w:r>
      <w:proofErr w:type="spellStart"/>
      <w:r w:rsidR="00AF2B4B" w:rsidRPr="003E752C">
        <w:t>anæstetika</w:t>
      </w:r>
      <w:proofErr w:type="spellEnd"/>
      <w:r w:rsidRPr="003E752C">
        <w:t>. Inden administration af remimazolam er det derfor særligt relevant at foretage en omhyggelig vurdering af almentilstanden hos patienter ≥ 65 år og/eller med ASA-PS III-IV, navnlig hvis de har lav legemsvægt (&lt; 50 kg), når der træffes beslutning om individualiserede dosisjusteringer hos disse patienter (se pkt. 4.4).</w:t>
      </w:r>
      <w:r w:rsidR="00AF2B4B" w:rsidRPr="003E752C">
        <w:t xml:space="preserve"> </w:t>
      </w:r>
      <w:r w:rsidR="000316A8" w:rsidRPr="003E752C">
        <w:t>Det bør overvejes at give en startdosis inden for det lavere interval.</w:t>
      </w:r>
    </w:p>
    <w:p w14:paraId="20DC40C6" w14:textId="77777777" w:rsidR="00F42BF3" w:rsidRPr="003E752C" w:rsidRDefault="00F42BF3" w:rsidP="00F42BF3">
      <w:pPr>
        <w:pStyle w:val="EMA-QRD-normal"/>
      </w:pPr>
    </w:p>
    <w:p w14:paraId="3CADB0CA" w14:textId="77777777" w:rsidR="00F42BF3" w:rsidRPr="003E752C" w:rsidRDefault="00F42BF3" w:rsidP="00F42BF3">
      <w:pPr>
        <w:pStyle w:val="EMA-QRD-SH3italics"/>
      </w:pPr>
      <w:r w:rsidRPr="003E752C">
        <w:t>Nedsat nyrefunktion</w:t>
      </w:r>
    </w:p>
    <w:p w14:paraId="6E640C72" w14:textId="77777777" w:rsidR="00F42BF3" w:rsidRPr="003E752C" w:rsidRDefault="00F42BF3" w:rsidP="00F42BF3">
      <w:pPr>
        <w:pStyle w:val="EMA-QRD-normal"/>
      </w:pPr>
      <w:r w:rsidRPr="003E752C">
        <w:t xml:space="preserve">Det er ikke nødvendigt at justere dosis hos patienter med nedsat nyrefunktion, uanset sværhedsgrad (herunder patienter med en </w:t>
      </w:r>
      <w:proofErr w:type="spellStart"/>
      <w:r w:rsidRPr="003E752C">
        <w:t>glomerulær</w:t>
      </w:r>
      <w:proofErr w:type="spellEnd"/>
      <w:r w:rsidRPr="003E752C">
        <w:t xml:space="preserve"> filtrationshastighed [GFR] &lt; 15 ml/min).</w:t>
      </w:r>
    </w:p>
    <w:p w14:paraId="0F3E742B" w14:textId="77777777" w:rsidR="00F42BF3" w:rsidRPr="003E752C" w:rsidRDefault="00F42BF3" w:rsidP="00F42BF3">
      <w:pPr>
        <w:pStyle w:val="EMA-QRD-normal"/>
      </w:pPr>
    </w:p>
    <w:p w14:paraId="69FB47BF" w14:textId="77777777" w:rsidR="00F42BF3" w:rsidRPr="003E752C" w:rsidRDefault="00F42BF3" w:rsidP="00F42BF3">
      <w:pPr>
        <w:pStyle w:val="EMA-QRD-SH3italics"/>
      </w:pPr>
      <w:r w:rsidRPr="003E752C">
        <w:t>Nedsat leverfunktion</w:t>
      </w:r>
    </w:p>
    <w:p w14:paraId="67FC5814" w14:textId="77777777" w:rsidR="00F42BF3" w:rsidRPr="003E752C" w:rsidRDefault="00F42BF3" w:rsidP="00F42BF3">
      <w:pPr>
        <w:pStyle w:val="EMA-QRD-normal"/>
      </w:pPr>
      <w:r w:rsidRPr="003E752C">
        <w:t xml:space="preserve">Det </w:t>
      </w:r>
      <w:proofErr w:type="spellStart"/>
      <w:r w:rsidRPr="003E752C">
        <w:t>metaboliserende</w:t>
      </w:r>
      <w:proofErr w:type="spellEnd"/>
      <w:r w:rsidRPr="003E752C">
        <w:t xml:space="preserve"> enzym for remimazolam (carboxylesterase-1 [CES-1]) findes fortrinsvis i leveren, og </w:t>
      </w:r>
      <w:proofErr w:type="spellStart"/>
      <w:r w:rsidRPr="003E752C">
        <w:rPr>
          <w:i/>
        </w:rPr>
        <w:t>clearance</w:t>
      </w:r>
      <w:proofErr w:type="spellEnd"/>
      <w:r w:rsidRPr="003E752C">
        <w:t xml:space="preserve"> af remimazolam påvirkes ved stigende stadier af nedsat leverfunktion (se pkt. 5.2). Dosisjustering anbefales ikke hos patienter med let (Child-</w:t>
      </w:r>
      <w:proofErr w:type="spellStart"/>
      <w:r w:rsidRPr="003E752C">
        <w:t>Pugh</w:t>
      </w:r>
      <w:proofErr w:type="spellEnd"/>
      <w:r w:rsidRPr="003E752C">
        <w:t>-score 5-6) eller moderat (Child-</w:t>
      </w:r>
      <w:proofErr w:type="spellStart"/>
      <w:r w:rsidRPr="003E752C">
        <w:t>Pugh</w:t>
      </w:r>
      <w:proofErr w:type="spellEnd"/>
      <w:r w:rsidRPr="003E752C">
        <w:t>-score 7-9) nedsat leverfunktion. Hos patienter med svært nedsat leverfunktion (Child-</w:t>
      </w:r>
      <w:proofErr w:type="spellStart"/>
      <w:r w:rsidRPr="003E752C">
        <w:t>Pugh</w:t>
      </w:r>
      <w:proofErr w:type="spellEnd"/>
      <w:r w:rsidRPr="003E752C">
        <w:t>-score 10-15 (data fra kun 3 forsøgsdeltagere)) kan den kliniske effekt være mere udtalt og vare længere end hos raske personer. Det er ikke nødvendigt at justere dosis, men man skal være meget opmærksom på timingen af titreringsdoserne, idet remimazolam bør titreres forsigtigt til opnåelse af effekt hos disse patienter (se pkt. 4.4).</w:t>
      </w:r>
    </w:p>
    <w:p w14:paraId="56CBF478" w14:textId="77777777" w:rsidR="00F42BF3" w:rsidRPr="003E752C" w:rsidRDefault="00F42BF3" w:rsidP="00F42BF3">
      <w:pPr>
        <w:pStyle w:val="EMA-normal"/>
      </w:pPr>
    </w:p>
    <w:p w14:paraId="696E8D70" w14:textId="77777777" w:rsidR="00F42BF3" w:rsidRPr="003E752C" w:rsidRDefault="00F42BF3" w:rsidP="00E31067">
      <w:pPr>
        <w:pStyle w:val="EMA-normal"/>
        <w:keepNext/>
        <w:rPr>
          <w:i/>
          <w:iCs/>
        </w:rPr>
      </w:pPr>
      <w:r w:rsidRPr="003E752C">
        <w:rPr>
          <w:i/>
          <w:iCs/>
        </w:rPr>
        <w:t>Pædiatrisk population</w:t>
      </w:r>
    </w:p>
    <w:p w14:paraId="5134E677" w14:textId="5304AF27" w:rsidR="00F42BF3" w:rsidRPr="003E752C" w:rsidRDefault="00F42BF3" w:rsidP="00F42BF3">
      <w:pPr>
        <w:pStyle w:val="EMA-normal"/>
      </w:pPr>
      <w:proofErr w:type="spellStart"/>
      <w:r w:rsidRPr="003E752C">
        <w:t>Remimazolams</w:t>
      </w:r>
      <w:proofErr w:type="spellEnd"/>
      <w:r w:rsidRPr="003E752C">
        <w:t xml:space="preserve"> sikkerhed og virkning hos børn og unge i alderen 0 til ˂ 18 år</w:t>
      </w:r>
      <w:r w:rsidR="00B553FD" w:rsidRPr="003E752C">
        <w:t xml:space="preserve"> ikke fastlagt. Der foreligger ingen data.</w:t>
      </w:r>
      <w:r w:rsidRPr="003E752C">
        <w:t xml:space="preserve"> </w:t>
      </w:r>
    </w:p>
    <w:p w14:paraId="130C47A3" w14:textId="5B26B64A" w:rsidR="0000449A" w:rsidRPr="003E752C" w:rsidRDefault="0000449A" w:rsidP="00F42BF3">
      <w:pPr>
        <w:pStyle w:val="EMA-normal"/>
      </w:pPr>
    </w:p>
    <w:p w14:paraId="13E52CA8" w14:textId="77B98E9C" w:rsidR="0000449A" w:rsidRPr="003E752C" w:rsidRDefault="0000449A" w:rsidP="0000449A">
      <w:pPr>
        <w:pStyle w:val="EMA-normal"/>
        <w:keepNext/>
        <w:rPr>
          <w:i/>
        </w:rPr>
      </w:pPr>
      <w:r w:rsidRPr="003E752C">
        <w:rPr>
          <w:i/>
        </w:rPr>
        <w:t>Andre populationer</w:t>
      </w:r>
    </w:p>
    <w:p w14:paraId="59EEE57F" w14:textId="6B91CA24" w:rsidR="0000449A" w:rsidRPr="003E752C" w:rsidRDefault="0000449A" w:rsidP="0000449A">
      <w:pPr>
        <w:pStyle w:val="EMA-normal"/>
      </w:pPr>
      <w:proofErr w:type="spellStart"/>
      <w:r w:rsidRPr="003E752C">
        <w:t>Remimazolams</w:t>
      </w:r>
      <w:proofErr w:type="spellEnd"/>
      <w:r w:rsidRPr="003E752C">
        <w:t xml:space="preserve"> sikkerhed og virkning hos patienter, der gennemgår </w:t>
      </w:r>
      <w:proofErr w:type="spellStart"/>
      <w:r w:rsidRPr="003E752C">
        <w:t>intrakranial</w:t>
      </w:r>
      <w:proofErr w:type="spellEnd"/>
      <w:r w:rsidRPr="003E752C">
        <w:t xml:space="preserve"> kirurgi, og patienter med præeksisterende kognitive forstyrrelser er endnu</w:t>
      </w:r>
      <w:r w:rsidR="00B553FD" w:rsidRPr="003E752C">
        <w:t xml:space="preserve"> er endnu ikke klarlagt. Der foreligger ingen data.</w:t>
      </w:r>
    </w:p>
    <w:p w14:paraId="757A48D5" w14:textId="77777777" w:rsidR="00F42BF3" w:rsidRPr="003E752C" w:rsidRDefault="00F42BF3" w:rsidP="00F42BF3">
      <w:pPr>
        <w:pStyle w:val="EMA-normal"/>
      </w:pPr>
    </w:p>
    <w:p w14:paraId="6F48F8E7" w14:textId="77777777" w:rsidR="00F42BF3" w:rsidRPr="003E752C" w:rsidRDefault="00F42BF3" w:rsidP="00F42BF3">
      <w:pPr>
        <w:pStyle w:val="EMA-QRD-SH2Underlined"/>
      </w:pPr>
      <w:r w:rsidRPr="003E752C">
        <w:t>Administration</w:t>
      </w:r>
    </w:p>
    <w:p w14:paraId="5D81BAEA" w14:textId="77777777" w:rsidR="00F42BF3" w:rsidRPr="003E752C" w:rsidRDefault="00F42BF3" w:rsidP="00E31067">
      <w:pPr>
        <w:pStyle w:val="EMA-normal"/>
        <w:keepNext/>
      </w:pPr>
    </w:p>
    <w:p w14:paraId="54EC8CBB" w14:textId="2B1F9215" w:rsidR="00F42BF3" w:rsidRPr="003E752C" w:rsidRDefault="00F42BF3" w:rsidP="00F42BF3">
      <w:pPr>
        <w:pStyle w:val="EMA-normal"/>
      </w:pPr>
      <w:r w:rsidRPr="003E752C">
        <w:t xml:space="preserve">Remimazolam er til intravenøs anvendelse. Inden brug skal remimazolam </w:t>
      </w:r>
      <w:proofErr w:type="spellStart"/>
      <w:r w:rsidRPr="003E752C">
        <w:t>rekonstitueres</w:t>
      </w:r>
      <w:proofErr w:type="spellEnd"/>
      <w:r w:rsidRPr="003E752C">
        <w:t xml:space="preserve"> </w:t>
      </w:r>
      <w:r w:rsidR="0000449A" w:rsidRPr="003E752C">
        <w:t xml:space="preserve">og fortyndes </w:t>
      </w:r>
      <w:r w:rsidRPr="003E752C">
        <w:t>med</w:t>
      </w:r>
      <w:r w:rsidR="0000449A" w:rsidRPr="003E752C">
        <w:t xml:space="preserve"> 9 mg/ml</w:t>
      </w:r>
      <w:r w:rsidRPr="003E752C">
        <w:t xml:space="preserve"> </w:t>
      </w:r>
      <w:r w:rsidR="0000449A" w:rsidRPr="003E752C">
        <w:t>(</w:t>
      </w:r>
      <w:r w:rsidRPr="003E752C">
        <w:t>0,9 %</w:t>
      </w:r>
      <w:r w:rsidR="0000449A" w:rsidRPr="003E752C">
        <w:t xml:space="preserve">) </w:t>
      </w:r>
      <w:proofErr w:type="spellStart"/>
      <w:r w:rsidRPr="003E752C">
        <w:t>natriumchloridopløsning</w:t>
      </w:r>
      <w:proofErr w:type="spellEnd"/>
      <w:r w:rsidRPr="003E752C">
        <w:t xml:space="preserve"> til injektion.</w:t>
      </w:r>
    </w:p>
    <w:p w14:paraId="11DFC717" w14:textId="77777777" w:rsidR="00F42BF3" w:rsidRPr="003E752C" w:rsidRDefault="00F42BF3" w:rsidP="00F42BF3">
      <w:pPr>
        <w:pStyle w:val="EMA-normal"/>
      </w:pPr>
    </w:p>
    <w:p w14:paraId="50E57913" w14:textId="0053EBA0" w:rsidR="00F42BF3" w:rsidRPr="003E752C" w:rsidRDefault="00F42BF3" w:rsidP="00F42BF3">
      <w:pPr>
        <w:pStyle w:val="EMA-normal"/>
        <w:rPr>
          <w:noProof/>
        </w:rPr>
      </w:pPr>
      <w:r w:rsidRPr="003E752C">
        <w:t xml:space="preserve">For instruktioner om </w:t>
      </w:r>
      <w:proofErr w:type="spellStart"/>
      <w:r w:rsidRPr="003E752C">
        <w:t>rekonstitution</w:t>
      </w:r>
      <w:proofErr w:type="spellEnd"/>
      <w:r w:rsidR="0000449A" w:rsidRPr="003E752C">
        <w:t xml:space="preserve"> og fortynding</w:t>
      </w:r>
      <w:r w:rsidRPr="003E752C">
        <w:t xml:space="preserve"> af lægemidlet før administration og om administration sammen med andre væsker, se pkt. 6.6.</w:t>
      </w:r>
    </w:p>
    <w:p w14:paraId="0E629ED4" w14:textId="77777777" w:rsidR="00F42BF3" w:rsidRPr="003E752C" w:rsidRDefault="00F42BF3" w:rsidP="00F42BF3">
      <w:pPr>
        <w:pStyle w:val="EMA-normal"/>
        <w:rPr>
          <w:noProof/>
        </w:rPr>
      </w:pPr>
    </w:p>
    <w:p w14:paraId="7873E515" w14:textId="77777777" w:rsidR="00F42BF3" w:rsidRPr="003E752C" w:rsidRDefault="00F42BF3" w:rsidP="00F42BF3">
      <w:pPr>
        <w:pStyle w:val="Heading2"/>
        <w:rPr>
          <w:noProof/>
        </w:rPr>
      </w:pPr>
      <w:r w:rsidRPr="003E752C">
        <w:t>4.3</w:t>
      </w:r>
      <w:r w:rsidRPr="003E752C">
        <w:tab/>
        <w:t>Kontraindikationer</w:t>
      </w:r>
    </w:p>
    <w:p w14:paraId="11284E11" w14:textId="77777777" w:rsidR="00F42BF3" w:rsidRPr="003E752C" w:rsidRDefault="00F42BF3" w:rsidP="00F22DD5">
      <w:pPr>
        <w:pStyle w:val="EMA-normal"/>
        <w:keepNext/>
        <w:rPr>
          <w:noProof/>
        </w:rPr>
      </w:pPr>
    </w:p>
    <w:p w14:paraId="5247AA55" w14:textId="77777777" w:rsidR="00F42BF3" w:rsidRPr="003E752C" w:rsidRDefault="00F42BF3" w:rsidP="00F42BF3">
      <w:pPr>
        <w:pStyle w:val="EMA-normal"/>
      </w:pPr>
      <w:r w:rsidRPr="003E752C">
        <w:t>Overfølsomhed over for det aktive stof, over for andre benzodiazepiner eller over for et eller flere af hjælpestofferne anført i pkt. 6.1.</w:t>
      </w:r>
    </w:p>
    <w:p w14:paraId="225E55A6" w14:textId="77777777" w:rsidR="00F42BF3" w:rsidRPr="003E752C" w:rsidRDefault="00F42BF3" w:rsidP="00F42BF3">
      <w:pPr>
        <w:pStyle w:val="EMA-normal"/>
      </w:pPr>
      <w:r w:rsidRPr="003E752C">
        <w:t xml:space="preserve">Ustabil </w:t>
      </w:r>
      <w:proofErr w:type="spellStart"/>
      <w:r w:rsidRPr="003E752C">
        <w:t>myastenia</w:t>
      </w:r>
      <w:proofErr w:type="spellEnd"/>
      <w:r w:rsidRPr="003E752C">
        <w:t xml:space="preserve"> </w:t>
      </w:r>
      <w:proofErr w:type="spellStart"/>
      <w:r w:rsidRPr="003E752C">
        <w:t>gravis</w:t>
      </w:r>
      <w:proofErr w:type="spellEnd"/>
      <w:r w:rsidRPr="003E752C">
        <w:t>.</w:t>
      </w:r>
    </w:p>
    <w:p w14:paraId="180881D2" w14:textId="77777777" w:rsidR="00F42BF3" w:rsidRPr="003E752C" w:rsidRDefault="00F42BF3" w:rsidP="00F42BF3">
      <w:pPr>
        <w:pStyle w:val="EMA-normal"/>
        <w:rPr>
          <w:noProof/>
        </w:rPr>
      </w:pPr>
    </w:p>
    <w:p w14:paraId="196917D4" w14:textId="77777777" w:rsidR="00F42BF3" w:rsidRPr="003E752C" w:rsidRDefault="00F42BF3" w:rsidP="00F42BF3">
      <w:pPr>
        <w:pStyle w:val="Heading2"/>
        <w:rPr>
          <w:noProof/>
        </w:rPr>
      </w:pPr>
      <w:r w:rsidRPr="003E752C">
        <w:lastRenderedPageBreak/>
        <w:t>4.4</w:t>
      </w:r>
      <w:r w:rsidRPr="003E752C">
        <w:tab/>
        <w:t>Særlige advarsler og forsigtighedsregler vedrørende brugen</w:t>
      </w:r>
    </w:p>
    <w:p w14:paraId="6FC3DEE1" w14:textId="77777777" w:rsidR="00F42BF3" w:rsidRPr="003E752C" w:rsidRDefault="00F42BF3" w:rsidP="00F22DD5">
      <w:pPr>
        <w:keepNext/>
        <w:rPr>
          <w:noProof/>
        </w:rPr>
      </w:pPr>
    </w:p>
    <w:p w14:paraId="484A46CA" w14:textId="77777777" w:rsidR="00F42BF3" w:rsidRPr="003E752C" w:rsidRDefault="00F42BF3" w:rsidP="00F42BF3">
      <w:pPr>
        <w:pStyle w:val="EMA-QRD-SH2Underlined"/>
      </w:pPr>
      <w:r w:rsidRPr="003E752C">
        <w:t>Kardiorespiratoriske bivirkninger</w:t>
      </w:r>
    </w:p>
    <w:p w14:paraId="648A8055" w14:textId="77777777" w:rsidR="00F42BF3" w:rsidRPr="003E752C" w:rsidRDefault="00F42BF3" w:rsidP="00F22DD5">
      <w:pPr>
        <w:pStyle w:val="EMA-normal"/>
        <w:keepNext/>
        <w:rPr>
          <w:noProof/>
          <w:u w:val="single"/>
        </w:rPr>
      </w:pPr>
    </w:p>
    <w:p w14:paraId="306A2BA0" w14:textId="2470657A" w:rsidR="00F42BF3" w:rsidRPr="003E752C" w:rsidRDefault="00F42BF3" w:rsidP="00F42BF3">
      <w:pPr>
        <w:rPr>
          <w:u w:val="single"/>
        </w:rPr>
      </w:pPr>
      <w:r w:rsidRPr="003E752C">
        <w:t xml:space="preserve">Der er rapporteret om </w:t>
      </w:r>
      <w:proofErr w:type="spellStart"/>
      <w:r w:rsidRPr="003E752C">
        <w:t>kardiorespiratoriske</w:t>
      </w:r>
      <w:proofErr w:type="spellEnd"/>
      <w:r w:rsidRPr="003E752C">
        <w:t xml:space="preserve"> bivirkninger ved brug af remimazolam, herunder respirationsdepression, bradykardi og hypotension. Administration af remimazolam kan være forbundet med en forbigående stigning i hjertefrekvens (10-20 slag pr. minut), der starter allerede 30 sekunder efter </w:t>
      </w:r>
      <w:proofErr w:type="gramStart"/>
      <w:r w:rsidRPr="003E752C">
        <w:t>doseringsstart,.</w:t>
      </w:r>
      <w:proofErr w:type="gramEnd"/>
      <w:r w:rsidRPr="003E752C">
        <w:t xml:space="preserve"> Stigningen i hjertefrekvens er sammenfaldende med et fald i blodtrykket, hvilket kan forstyrre QT-intervallet korrigeret for hjertefrekvens, så der ses en lille </w:t>
      </w:r>
      <w:proofErr w:type="spellStart"/>
      <w:r w:rsidRPr="003E752C">
        <w:t>QTcF</w:t>
      </w:r>
      <w:proofErr w:type="spellEnd"/>
      <w:r w:rsidRPr="003E752C">
        <w:t>-forlængelse i de første par minutter efter dosering.</w:t>
      </w:r>
    </w:p>
    <w:p w14:paraId="74185E6E" w14:textId="77777777" w:rsidR="00F42BF3" w:rsidRPr="003E752C" w:rsidRDefault="00F42BF3" w:rsidP="00F42BF3">
      <w:pPr>
        <w:pStyle w:val="EMA-normal"/>
        <w:rPr>
          <w:noProof/>
        </w:rPr>
      </w:pPr>
      <w:r w:rsidRPr="003E752C">
        <w:t>Der skal tages særligt hensyn til ældre patienter (≥ 65 år), patienter med nedsat vejrtræknings- og/eller hjertefunktion og patienter med et ringere almenhelbred (se pkt. 4.2).</w:t>
      </w:r>
    </w:p>
    <w:p w14:paraId="65EBA2D6" w14:textId="77777777" w:rsidR="00F42BF3" w:rsidRPr="003E752C" w:rsidRDefault="00F42BF3" w:rsidP="00F42BF3">
      <w:pPr>
        <w:pStyle w:val="EMA-normal"/>
        <w:rPr>
          <w:noProof/>
        </w:rPr>
      </w:pPr>
    </w:p>
    <w:p w14:paraId="1BD2D5C5" w14:textId="77777777" w:rsidR="00F42BF3" w:rsidRPr="003E752C" w:rsidRDefault="00F42BF3" w:rsidP="00F42BF3">
      <w:pPr>
        <w:pStyle w:val="EMA-QRD-SH2Underlined"/>
      </w:pPr>
      <w:r w:rsidRPr="003E752C">
        <w:t>Samtidig brug af opioider</w:t>
      </w:r>
    </w:p>
    <w:p w14:paraId="025F9ADF" w14:textId="77777777" w:rsidR="00F42BF3" w:rsidRPr="003E752C" w:rsidRDefault="00F42BF3" w:rsidP="00E31067">
      <w:pPr>
        <w:pStyle w:val="EMA-normal"/>
        <w:keepNext/>
        <w:rPr>
          <w:noProof/>
          <w:u w:val="single"/>
        </w:rPr>
      </w:pPr>
    </w:p>
    <w:p w14:paraId="28C5083F" w14:textId="5953E315" w:rsidR="00F42BF3" w:rsidRPr="003E752C" w:rsidRDefault="00F42BF3" w:rsidP="00F42BF3">
      <w:pPr>
        <w:pStyle w:val="EMA-normal"/>
        <w:rPr>
          <w:noProof/>
        </w:rPr>
      </w:pPr>
      <w:r w:rsidRPr="003E752C">
        <w:t>Samtidig brug af remimazolam og opioider kan medføre respirationsdepression, koma og død. Hos patienter med længerevarende brug af opioider bør der udvises forsigtighed; det bør ikke antages, at disse effekter dæmpes</w:t>
      </w:r>
      <w:r w:rsidR="006076C6" w:rsidRPr="003E752C">
        <w:t xml:space="preserve"> (s</w:t>
      </w:r>
      <w:r w:rsidRPr="003E752C">
        <w:t xml:space="preserve">e </w:t>
      </w:r>
      <w:r w:rsidR="00D77243" w:rsidRPr="003E752C">
        <w:t>pkt.</w:t>
      </w:r>
      <w:r w:rsidRPr="003E752C">
        <w:t xml:space="preserve"> </w:t>
      </w:r>
      <w:r w:rsidR="00D77243" w:rsidRPr="003E752C">
        <w:t>4.5</w:t>
      </w:r>
      <w:r w:rsidR="006076C6" w:rsidRPr="003E752C">
        <w:t>)</w:t>
      </w:r>
      <w:r w:rsidRPr="003E752C">
        <w:t>.</w:t>
      </w:r>
    </w:p>
    <w:p w14:paraId="29DA2B50" w14:textId="77777777" w:rsidR="00F42BF3" w:rsidRPr="003E752C" w:rsidRDefault="00F42BF3" w:rsidP="00E31067">
      <w:pPr>
        <w:pStyle w:val="EMA-normal"/>
        <w:keepNext/>
        <w:rPr>
          <w:noProof/>
          <w:highlight w:val="cyan"/>
        </w:rPr>
      </w:pPr>
    </w:p>
    <w:p w14:paraId="31BC5F0D" w14:textId="5D5B1FBF" w:rsidR="00F42BF3" w:rsidRPr="003E752C" w:rsidRDefault="00F42BF3" w:rsidP="00F42BF3">
      <w:pPr>
        <w:pStyle w:val="EMA-QRD-SH2Underlined"/>
      </w:pPr>
      <w:r w:rsidRPr="003E752C">
        <w:t>Samtidig brug af alkohol/</w:t>
      </w:r>
      <w:r w:rsidR="00D77243" w:rsidRPr="003E752C">
        <w:t>centralnervesystem- (</w:t>
      </w:r>
      <w:r w:rsidRPr="003E752C">
        <w:t>CNS</w:t>
      </w:r>
      <w:r w:rsidR="00D77243" w:rsidRPr="003E752C">
        <w:t xml:space="preserve">-) </w:t>
      </w:r>
      <w:r w:rsidRPr="003E752C">
        <w:t>depressiva</w:t>
      </w:r>
    </w:p>
    <w:p w14:paraId="22973809" w14:textId="77777777" w:rsidR="00F42BF3" w:rsidRPr="003E752C" w:rsidRDefault="00F42BF3" w:rsidP="00F42BF3">
      <w:pPr>
        <w:pStyle w:val="EMA-normal"/>
        <w:rPr>
          <w:noProof/>
        </w:rPr>
      </w:pPr>
    </w:p>
    <w:p w14:paraId="1E4D8198" w14:textId="53F64EA9" w:rsidR="00F42BF3" w:rsidRPr="003E752C" w:rsidRDefault="00F42BF3" w:rsidP="00F42BF3">
      <w:pPr>
        <w:pStyle w:val="EMA-normal"/>
        <w:rPr>
          <w:noProof/>
        </w:rPr>
      </w:pPr>
      <w:r w:rsidRPr="003E752C">
        <w:t>Samtidig brug af remimazolam og alkohol og/eller CNS-</w:t>
      </w:r>
      <w:proofErr w:type="spellStart"/>
      <w:r w:rsidRPr="003E752C">
        <w:t>depressiva</w:t>
      </w:r>
      <w:proofErr w:type="spellEnd"/>
      <w:r w:rsidRPr="003E752C">
        <w:t xml:space="preserve"> bør undgås. Indtagelse af alkohol bør undgås i 24 timer inden administration af remimazolam. Sådan samtidig anvendelse kan potentielt øge de kliniske effekter af remimazolam, herunder respirationsdepression</w:t>
      </w:r>
      <w:r w:rsidR="006076C6" w:rsidRPr="003E752C">
        <w:t xml:space="preserve"> (s</w:t>
      </w:r>
      <w:r w:rsidRPr="003E752C">
        <w:t xml:space="preserve">e </w:t>
      </w:r>
      <w:r w:rsidR="00D77243" w:rsidRPr="003E752C">
        <w:t>pkt. 4.5</w:t>
      </w:r>
      <w:r w:rsidR="006076C6" w:rsidRPr="003E752C">
        <w:t>)</w:t>
      </w:r>
      <w:r w:rsidRPr="003E752C">
        <w:t>.</w:t>
      </w:r>
    </w:p>
    <w:p w14:paraId="1E717345" w14:textId="77777777" w:rsidR="00F42BF3" w:rsidRPr="003E752C" w:rsidRDefault="00F42BF3" w:rsidP="00E31067">
      <w:pPr>
        <w:pStyle w:val="EMA-normal"/>
        <w:keepNext/>
        <w:rPr>
          <w:noProof/>
        </w:rPr>
      </w:pPr>
    </w:p>
    <w:p w14:paraId="015FE9C0" w14:textId="53E6579A" w:rsidR="00F42BF3" w:rsidRPr="003E752C" w:rsidRDefault="00F42BF3" w:rsidP="00F42BF3">
      <w:pPr>
        <w:pStyle w:val="EMA-QRD-SH2Underlined"/>
      </w:pPr>
      <w:r w:rsidRPr="003E752C">
        <w:t xml:space="preserve">Kronisk brug af </w:t>
      </w:r>
      <w:r w:rsidR="00D77243" w:rsidRPr="003E752C">
        <w:t>CNS-depressiva</w:t>
      </w:r>
    </w:p>
    <w:p w14:paraId="57970965" w14:textId="77777777" w:rsidR="00F42BF3" w:rsidRPr="003E752C" w:rsidRDefault="00F42BF3" w:rsidP="00F42BF3">
      <w:pPr>
        <w:pStyle w:val="EMA-normal"/>
        <w:rPr>
          <w:noProof/>
          <w:u w:val="single"/>
        </w:rPr>
      </w:pPr>
    </w:p>
    <w:p w14:paraId="58504CB2" w14:textId="5901BC96" w:rsidR="00F42BF3" w:rsidRPr="003E752C" w:rsidRDefault="00F42BF3" w:rsidP="00F42BF3">
      <w:pPr>
        <w:pStyle w:val="EMA-normal"/>
        <w:rPr>
          <w:noProof/>
        </w:rPr>
      </w:pPr>
      <w:r w:rsidRPr="003E752C">
        <w:t>Patienter, der er i kronisk behandling med benzodiazepiner (f.eks. mod søvnløshed eller angst), kan udvikle tolerans over for den sedative</w:t>
      </w:r>
      <w:r w:rsidR="004013FA" w:rsidRPr="003E752C">
        <w:t>/hypnotiske</w:t>
      </w:r>
      <w:r w:rsidRPr="003E752C">
        <w:t xml:space="preserve"> effekt af remimazolam. En større kumulativ dosis remimazolam kan derfor være påkrævet for at opnå det ønskede </w:t>
      </w:r>
      <w:r w:rsidR="004013FA" w:rsidRPr="003E752C">
        <w:t>anæstesi</w:t>
      </w:r>
      <w:r w:rsidRPr="003E752C">
        <w:t xml:space="preserve">niveau. </w:t>
      </w:r>
      <w:r w:rsidR="004013FA" w:rsidRPr="003E752C">
        <w:t>En lignende effekt kan også observeres med andre CNS-</w:t>
      </w:r>
      <w:proofErr w:type="spellStart"/>
      <w:r w:rsidR="004013FA" w:rsidRPr="003E752C">
        <w:t>depressiva</w:t>
      </w:r>
      <w:proofErr w:type="spellEnd"/>
      <w:r w:rsidR="004013FA" w:rsidRPr="003E752C">
        <w:t xml:space="preserve">. </w:t>
      </w:r>
      <w:r w:rsidRPr="003E752C">
        <w:t xml:space="preserve">Det anbefales at følge titreringsregimet i pkt. 4.2 og foretage </w:t>
      </w:r>
      <w:proofErr w:type="spellStart"/>
      <w:r w:rsidRPr="003E752C">
        <w:t>optitrering</w:t>
      </w:r>
      <w:proofErr w:type="spellEnd"/>
      <w:r w:rsidRPr="003E752C">
        <w:t xml:space="preserve"> ud fra patientens respons, indtil den ønskede </w:t>
      </w:r>
      <w:r w:rsidR="004013FA" w:rsidRPr="003E752C">
        <w:t>anæstesi</w:t>
      </w:r>
      <w:r w:rsidRPr="003E752C">
        <w:t>dybde opnås</w:t>
      </w:r>
      <w:r w:rsidR="006076C6" w:rsidRPr="003E752C">
        <w:t xml:space="preserve"> (s</w:t>
      </w:r>
      <w:r w:rsidRPr="003E752C">
        <w:t xml:space="preserve">e </w:t>
      </w:r>
      <w:r w:rsidR="004013FA" w:rsidRPr="003E752C">
        <w:t>pkt.</w:t>
      </w:r>
      <w:r w:rsidR="00A828AA">
        <w:t> </w:t>
      </w:r>
      <w:r w:rsidR="004013FA" w:rsidRPr="003E752C">
        <w:t>4.5</w:t>
      </w:r>
      <w:r w:rsidR="006076C6" w:rsidRPr="003E752C">
        <w:t>)</w:t>
      </w:r>
      <w:r w:rsidRPr="003E752C">
        <w:t>.</w:t>
      </w:r>
    </w:p>
    <w:p w14:paraId="1B9B2846" w14:textId="77777777" w:rsidR="00F42BF3" w:rsidRPr="003E752C" w:rsidRDefault="00F42BF3" w:rsidP="00F42BF3">
      <w:pPr>
        <w:pStyle w:val="EMA-normal"/>
        <w:rPr>
          <w:noProof/>
        </w:rPr>
      </w:pPr>
    </w:p>
    <w:p w14:paraId="2A64D694" w14:textId="77777777" w:rsidR="00F42BF3" w:rsidRPr="003E752C" w:rsidRDefault="00F42BF3" w:rsidP="00F42BF3">
      <w:pPr>
        <w:pStyle w:val="EMA-QRD-normal"/>
      </w:pPr>
    </w:p>
    <w:p w14:paraId="7988BABD" w14:textId="77777777" w:rsidR="00F42BF3" w:rsidRPr="003E752C" w:rsidRDefault="00F42BF3" w:rsidP="00F42BF3">
      <w:pPr>
        <w:pStyle w:val="EMA-QRD-SH2Underlined"/>
      </w:pPr>
      <w:r w:rsidRPr="003E752C">
        <w:t>Overvågning</w:t>
      </w:r>
    </w:p>
    <w:p w14:paraId="0D70CFBC" w14:textId="77777777" w:rsidR="00F42BF3" w:rsidRPr="003E752C" w:rsidRDefault="00F42BF3" w:rsidP="00E31067">
      <w:pPr>
        <w:pStyle w:val="EMA-normal"/>
        <w:keepNext/>
        <w:rPr>
          <w:noProof/>
        </w:rPr>
      </w:pPr>
    </w:p>
    <w:p w14:paraId="3BDE2881" w14:textId="22E25676" w:rsidR="00F42BF3" w:rsidRPr="003E752C" w:rsidRDefault="00F42BF3" w:rsidP="00F42BF3">
      <w:pPr>
        <w:pStyle w:val="EMA-normal"/>
        <w:rPr>
          <w:noProof/>
        </w:rPr>
      </w:pPr>
      <w:r w:rsidRPr="003E752C">
        <w:t xml:space="preserve">Remimazolam bør kun administreres af sundhedspersoner, der </w:t>
      </w:r>
      <w:proofErr w:type="spellStart"/>
      <w:r w:rsidR="004013FA" w:rsidRPr="003E752C">
        <w:t>der</w:t>
      </w:r>
      <w:proofErr w:type="spellEnd"/>
      <w:r w:rsidR="004013FA" w:rsidRPr="003E752C">
        <w:t xml:space="preserve"> er uddannet i</w:t>
      </w:r>
      <w:r w:rsidRPr="003E752C">
        <w:t xml:space="preserve"> </w:t>
      </w:r>
      <w:r w:rsidR="004013FA" w:rsidRPr="003E752C">
        <w:t>anæstesi</w:t>
      </w:r>
      <w:r w:rsidRPr="003E752C">
        <w:t xml:space="preserve"> på en klinik, hvor der er komplet udstyr til overvågning og understøttelse af patientens respirations- og hjerte-kar-funktion. De pågældende sundhedspersoner skal være tilstrækkeligt uddannet i at genkende og håndtere de forventede bivirkninger, herunder respiratorisk og kardial genoplivning (se pkt.</w:t>
      </w:r>
      <w:r w:rsidR="004013FA" w:rsidRPr="003E752C">
        <w:t xml:space="preserve"> 4.2)</w:t>
      </w:r>
      <w:r w:rsidRPr="003E752C">
        <w:t>. Lægen bør også være opmærksom på, hvor lang tid det typisk tager for en patient at komme sig over virkningen af remimazolam og samtidigt opioid, der er anvendt i de kliniske forsøg (se pkt. 5.1), og at dette kan variere fra patient til patient. Patienterne bør overvåges tæt, indtil de er kommet sig tilstrækkeligt ifølge sundhedspersonernes vurdering.</w:t>
      </w:r>
    </w:p>
    <w:p w14:paraId="54C4A219" w14:textId="77777777" w:rsidR="00F42BF3" w:rsidRPr="003E752C" w:rsidRDefault="00F42BF3" w:rsidP="00E31067">
      <w:pPr>
        <w:pStyle w:val="EMA-QRD-SH2Underlined"/>
        <w:keepNext w:val="0"/>
      </w:pPr>
    </w:p>
    <w:p w14:paraId="168B6CA1" w14:textId="77777777" w:rsidR="00F42BF3" w:rsidRPr="003E752C" w:rsidRDefault="00F42BF3" w:rsidP="00F42BF3">
      <w:pPr>
        <w:pStyle w:val="EMA-QRD-SH2Underlined"/>
      </w:pPr>
      <w:r w:rsidRPr="003E752C">
        <w:t>Amnesi</w:t>
      </w:r>
    </w:p>
    <w:p w14:paraId="7DD32444" w14:textId="77777777" w:rsidR="00F42BF3" w:rsidRPr="003E752C" w:rsidRDefault="00F42BF3" w:rsidP="00E31067">
      <w:pPr>
        <w:pStyle w:val="EMA-normal"/>
        <w:keepNext/>
        <w:rPr>
          <w:u w:val="single"/>
        </w:rPr>
      </w:pPr>
    </w:p>
    <w:p w14:paraId="2823455B" w14:textId="77777777" w:rsidR="00F42BF3" w:rsidRPr="003E752C" w:rsidRDefault="00F42BF3" w:rsidP="00F42BF3">
      <w:pPr>
        <w:pStyle w:val="EMA-normal"/>
        <w:rPr>
          <w:noProof/>
        </w:rPr>
      </w:pPr>
      <w:r w:rsidRPr="003E752C">
        <w:t xml:space="preserve">Remimazolam kan forårsage </w:t>
      </w:r>
      <w:proofErr w:type="spellStart"/>
      <w:r w:rsidRPr="003E752C">
        <w:t>anterograd</w:t>
      </w:r>
      <w:proofErr w:type="spellEnd"/>
      <w:r w:rsidRPr="003E752C">
        <w:t xml:space="preserve"> amnesi. Hvis amnesien varer ved, kan den skabe problemer hos ambulante patienter, der skal udskrives efter interventionen. Når patienterne har fået remimazolam, bør de vurderes og først udskrives fra hospitalet eller klinikken af deres læge, når de har fået relevant rådgivning og støtte.</w:t>
      </w:r>
    </w:p>
    <w:p w14:paraId="6C288940" w14:textId="77777777" w:rsidR="00F42BF3" w:rsidRPr="003E752C" w:rsidRDefault="00F42BF3" w:rsidP="00F42BF3">
      <w:pPr>
        <w:pStyle w:val="EMA-normal"/>
        <w:rPr>
          <w:noProof/>
        </w:rPr>
      </w:pPr>
    </w:p>
    <w:p w14:paraId="6A264A3E" w14:textId="77777777" w:rsidR="00F42BF3" w:rsidRPr="003E752C" w:rsidRDefault="00F42BF3" w:rsidP="00F42BF3">
      <w:pPr>
        <w:pStyle w:val="EMA-QRD-SH2Underlined"/>
      </w:pPr>
      <w:r w:rsidRPr="003E752C">
        <w:t>Nedsat leverfunktion</w:t>
      </w:r>
    </w:p>
    <w:p w14:paraId="59FB1F3D" w14:textId="77777777" w:rsidR="00F42BF3" w:rsidRPr="003E752C" w:rsidRDefault="00F42BF3" w:rsidP="00E31067">
      <w:pPr>
        <w:pStyle w:val="EMA-QRD-normal"/>
        <w:keepNext/>
      </w:pPr>
    </w:p>
    <w:p w14:paraId="11EA4486" w14:textId="428E08D5" w:rsidR="00F42BF3" w:rsidRPr="003E752C" w:rsidRDefault="00F42BF3" w:rsidP="00F42BF3">
      <w:pPr>
        <w:pStyle w:val="EMA-QRD-normal"/>
      </w:pPr>
      <w:r w:rsidRPr="003E752C">
        <w:t xml:space="preserve">Den kliniske effekt kan være mere udtalt og vare længere hos patienter med svært nedsat leverfunktion på grund af reduceret </w:t>
      </w:r>
      <w:proofErr w:type="spellStart"/>
      <w:r w:rsidRPr="003E752C">
        <w:rPr>
          <w:i/>
        </w:rPr>
        <w:t>clearance</w:t>
      </w:r>
      <w:proofErr w:type="spellEnd"/>
      <w:r w:rsidRPr="003E752C">
        <w:t xml:space="preserve"> (se pkt. 5.2). Disse patienter kan være mere tilbøjelige til at få respirationsdepression (se pkt. 4.8).</w:t>
      </w:r>
    </w:p>
    <w:p w14:paraId="63538897" w14:textId="77777777" w:rsidR="00F42BF3" w:rsidRPr="003E752C" w:rsidRDefault="00F42BF3" w:rsidP="00F42BF3">
      <w:pPr>
        <w:pStyle w:val="EMA-normal"/>
        <w:rPr>
          <w:noProof/>
        </w:rPr>
      </w:pPr>
    </w:p>
    <w:p w14:paraId="16AC06BD" w14:textId="77777777" w:rsidR="00F42BF3" w:rsidRPr="003E752C" w:rsidRDefault="00F42BF3" w:rsidP="00F42BF3">
      <w:pPr>
        <w:pStyle w:val="EMA-QRD-SH2Underlined"/>
      </w:pPr>
      <w:r w:rsidRPr="003E752C">
        <w:t>Myasthenia gravis</w:t>
      </w:r>
    </w:p>
    <w:p w14:paraId="608B3A21" w14:textId="77777777" w:rsidR="00F42BF3" w:rsidRPr="003E752C" w:rsidRDefault="00F42BF3" w:rsidP="00E31067">
      <w:pPr>
        <w:pStyle w:val="EMA-normal"/>
        <w:keepNext/>
        <w:rPr>
          <w:noProof/>
          <w:u w:val="single"/>
        </w:rPr>
      </w:pPr>
    </w:p>
    <w:p w14:paraId="5841EA0A" w14:textId="5C31653E" w:rsidR="00F42BF3" w:rsidRPr="003E752C" w:rsidRDefault="00F42BF3" w:rsidP="00F42BF3">
      <w:pPr>
        <w:pStyle w:val="EMA-normal"/>
      </w:pPr>
      <w:r w:rsidRPr="003E752C">
        <w:t xml:space="preserve">Der skal udvises særlig forsigtighed ved administration af remimazolam til en patient med </w:t>
      </w:r>
      <w:proofErr w:type="spellStart"/>
      <w:r w:rsidRPr="003E752C">
        <w:t>myasthenia</w:t>
      </w:r>
      <w:proofErr w:type="spellEnd"/>
      <w:r w:rsidRPr="003E752C">
        <w:t xml:space="preserve"> </w:t>
      </w:r>
      <w:proofErr w:type="spellStart"/>
      <w:r w:rsidRPr="003E752C">
        <w:t>gravis</w:t>
      </w:r>
      <w:proofErr w:type="spellEnd"/>
      <w:r w:rsidR="00072DD1" w:rsidRPr="003E752C">
        <w:t xml:space="preserve"> (se pkt. 4.3)</w:t>
      </w:r>
      <w:r w:rsidRPr="003E752C">
        <w:t>.</w:t>
      </w:r>
    </w:p>
    <w:p w14:paraId="73BC6A9B" w14:textId="77777777" w:rsidR="00F42BF3" w:rsidRPr="003E752C" w:rsidRDefault="00F42BF3" w:rsidP="00F42BF3">
      <w:pPr>
        <w:pStyle w:val="EMA-normal"/>
        <w:rPr>
          <w:noProof/>
          <w:szCs w:val="22"/>
          <w:u w:val="single"/>
        </w:rPr>
      </w:pPr>
    </w:p>
    <w:p w14:paraId="1E52A882" w14:textId="77777777" w:rsidR="00F42BF3" w:rsidRPr="003E752C" w:rsidRDefault="00F42BF3" w:rsidP="00F42BF3">
      <w:pPr>
        <w:pStyle w:val="EMA-QRD-SH2Underlined"/>
      </w:pPr>
      <w:r w:rsidRPr="003E752C">
        <w:t>Stofmisbrug og fysisk afhængighed</w:t>
      </w:r>
    </w:p>
    <w:p w14:paraId="641741CA" w14:textId="77777777" w:rsidR="00F42BF3" w:rsidRPr="003E752C" w:rsidRDefault="00F42BF3" w:rsidP="00E31067">
      <w:pPr>
        <w:pStyle w:val="EMA-normal"/>
        <w:keepNext/>
        <w:rPr>
          <w:noProof/>
          <w:szCs w:val="22"/>
          <w:u w:val="single"/>
        </w:rPr>
      </w:pPr>
    </w:p>
    <w:p w14:paraId="6B43D5EB" w14:textId="4F3885B6" w:rsidR="00F42BF3" w:rsidRPr="003E752C" w:rsidRDefault="00F42BF3" w:rsidP="00F42BF3">
      <w:pPr>
        <w:pStyle w:val="EMA-normal"/>
      </w:pPr>
      <w:r w:rsidRPr="003E752C">
        <w:t>Remimazolam kan potentielt medføre misbrug og afhængighed. Dette bør tages i betragtning ved ordination eller administration af remimazolam, hvis der er formodning om øget risiko for forkert anvendelse eller misbrug.</w:t>
      </w:r>
    </w:p>
    <w:p w14:paraId="466E65DE" w14:textId="1FA0C347" w:rsidR="00A92991" w:rsidRPr="003E752C" w:rsidRDefault="00A92991" w:rsidP="00F42BF3">
      <w:pPr>
        <w:pStyle w:val="EMA-normal"/>
      </w:pPr>
    </w:p>
    <w:p w14:paraId="6A6CA1B4" w14:textId="77777777" w:rsidR="00A92991" w:rsidRPr="003E752C" w:rsidRDefault="00A92991" w:rsidP="00A92991">
      <w:pPr>
        <w:keepNext/>
        <w:spacing w:line="240" w:lineRule="auto"/>
        <w:rPr>
          <w:noProof/>
          <w:szCs w:val="22"/>
          <w:u w:val="single"/>
        </w:rPr>
      </w:pPr>
      <w:r w:rsidRPr="003E752C">
        <w:rPr>
          <w:noProof/>
          <w:szCs w:val="22"/>
          <w:u w:val="single"/>
        </w:rPr>
        <w:t xml:space="preserve">Delirium </w:t>
      </w:r>
    </w:p>
    <w:p w14:paraId="64847791" w14:textId="77777777" w:rsidR="00A92991" w:rsidRPr="003E752C" w:rsidRDefault="00A92991" w:rsidP="00A92991">
      <w:pPr>
        <w:pStyle w:val="EMA-normal"/>
        <w:keepNext/>
        <w:rPr>
          <w:noProof/>
        </w:rPr>
      </w:pPr>
    </w:p>
    <w:p w14:paraId="48EBD536" w14:textId="19B58F75" w:rsidR="00A92991" w:rsidRPr="003E752C" w:rsidRDefault="00A92991" w:rsidP="00A92991">
      <w:pPr>
        <w:pStyle w:val="EMA-normal"/>
        <w:rPr>
          <w:noProof/>
        </w:rPr>
      </w:pPr>
      <w:r w:rsidRPr="003E752C">
        <w:rPr>
          <w:noProof/>
        </w:rPr>
        <w:t>Postoperativt delirium og relaterede neuropsykiatriske hændelser forekommer ved en rapporteret hændelsesrate på mellem 4 og 53,3 % i forskellige offentliggjorte forsøg med sedativa eller anæstetika, der anvendes ved kirurgi eller dyb sedation i intensiv behandling. Ris</w:t>
      </w:r>
      <w:r w:rsidR="005B4ADA" w:rsidRPr="003E752C">
        <w:rPr>
          <w:noProof/>
        </w:rPr>
        <w:t>ikofaktorer omfatter, men er ikke begrænset til</w:t>
      </w:r>
      <w:r w:rsidRPr="003E752C">
        <w:rPr>
          <w:noProof/>
        </w:rPr>
        <w:t xml:space="preserve">, </w:t>
      </w:r>
      <w:r w:rsidR="0073018C" w:rsidRPr="003E752C">
        <w:rPr>
          <w:noProof/>
        </w:rPr>
        <w:t>ældre patienter</w:t>
      </w:r>
      <w:r w:rsidRPr="003E752C">
        <w:rPr>
          <w:noProof/>
        </w:rPr>
        <w:t xml:space="preserve">, </w:t>
      </w:r>
      <w:r w:rsidR="005B4ADA" w:rsidRPr="003E752C">
        <w:rPr>
          <w:noProof/>
        </w:rPr>
        <w:t>præeksisterende k</w:t>
      </w:r>
      <w:r w:rsidRPr="003E752C">
        <w:rPr>
          <w:noProof/>
        </w:rPr>
        <w:t xml:space="preserve">ognitive </w:t>
      </w:r>
      <w:r w:rsidR="005B4ADA" w:rsidRPr="003E752C">
        <w:rPr>
          <w:noProof/>
        </w:rPr>
        <w:t>forstyrrelser</w:t>
      </w:r>
      <w:r w:rsidRPr="003E752C">
        <w:rPr>
          <w:noProof/>
        </w:rPr>
        <w:t>, l</w:t>
      </w:r>
      <w:r w:rsidR="005B4ADA" w:rsidRPr="003E752C">
        <w:rPr>
          <w:noProof/>
        </w:rPr>
        <w:t>ængde og dybde af</w:t>
      </w:r>
      <w:r w:rsidRPr="003E752C">
        <w:rPr>
          <w:noProof/>
        </w:rPr>
        <w:t xml:space="preserve"> an</w:t>
      </w:r>
      <w:r w:rsidR="005B4ADA" w:rsidRPr="003E752C">
        <w:rPr>
          <w:noProof/>
        </w:rPr>
        <w:t>æstesi eller</w:t>
      </w:r>
      <w:r w:rsidRPr="003E752C">
        <w:rPr>
          <w:noProof/>
        </w:rPr>
        <w:t xml:space="preserve"> sedation, h</w:t>
      </w:r>
      <w:r w:rsidR="005B4ADA" w:rsidRPr="003E752C">
        <w:rPr>
          <w:noProof/>
        </w:rPr>
        <w:t>øjere doser af længerevirkende</w:t>
      </w:r>
      <w:r w:rsidRPr="003E752C">
        <w:rPr>
          <w:noProof/>
        </w:rPr>
        <w:t xml:space="preserve"> benzodiazepine</w:t>
      </w:r>
      <w:r w:rsidR="005B4ADA" w:rsidRPr="003E752C">
        <w:rPr>
          <w:noProof/>
        </w:rPr>
        <w:t>r</w:t>
      </w:r>
      <w:r w:rsidRPr="003E752C">
        <w:rPr>
          <w:noProof/>
        </w:rPr>
        <w:t>, metaboli</w:t>
      </w:r>
      <w:r w:rsidR="005B4ADA" w:rsidRPr="003E752C">
        <w:rPr>
          <w:noProof/>
        </w:rPr>
        <w:t>ske</w:t>
      </w:r>
      <w:r w:rsidRPr="003E752C">
        <w:rPr>
          <w:noProof/>
        </w:rPr>
        <w:t xml:space="preserve"> </w:t>
      </w:r>
      <w:r w:rsidR="005B4ADA" w:rsidRPr="003E752C">
        <w:rPr>
          <w:noProof/>
        </w:rPr>
        <w:t>lidelser som f.eks.</w:t>
      </w:r>
      <w:r w:rsidRPr="003E752C">
        <w:rPr>
          <w:noProof/>
        </w:rPr>
        <w:t xml:space="preserve"> diabetes, ele</w:t>
      </w:r>
      <w:r w:rsidR="005B4ADA" w:rsidRPr="003E752C">
        <w:rPr>
          <w:noProof/>
        </w:rPr>
        <w:t>ktrolyforstyrrelser</w:t>
      </w:r>
      <w:r w:rsidRPr="003E752C">
        <w:rPr>
          <w:noProof/>
        </w:rPr>
        <w:t>, hypoxi, hyper</w:t>
      </w:r>
      <w:r w:rsidR="00952ABD" w:rsidRPr="003E752C">
        <w:rPr>
          <w:noProof/>
        </w:rPr>
        <w:t>kapni</w:t>
      </w:r>
      <w:r w:rsidRPr="003E752C">
        <w:rPr>
          <w:noProof/>
        </w:rPr>
        <w:t>, hypotension</w:t>
      </w:r>
      <w:r w:rsidR="00952ABD" w:rsidRPr="003E752C">
        <w:rPr>
          <w:noProof/>
        </w:rPr>
        <w:t xml:space="preserve"> og infektioner</w:t>
      </w:r>
      <w:r w:rsidRPr="003E752C">
        <w:rPr>
          <w:noProof/>
        </w:rPr>
        <w:t xml:space="preserve">. </w:t>
      </w:r>
      <w:r w:rsidR="00952ABD" w:rsidRPr="003E752C">
        <w:rPr>
          <w:noProof/>
        </w:rPr>
        <w:t>Skønt det er uklart, om</w:t>
      </w:r>
      <w:r w:rsidRPr="003E752C">
        <w:rPr>
          <w:noProof/>
        </w:rPr>
        <w:t xml:space="preserve"> remimazolam </w:t>
      </w:r>
      <w:r w:rsidR="00952ABD" w:rsidRPr="003E752C">
        <w:rPr>
          <w:noProof/>
        </w:rPr>
        <w:t>i sig selv kan forårsage eller bidrage til risikoen for postoperativt</w:t>
      </w:r>
      <w:r w:rsidRPr="003E752C">
        <w:rPr>
          <w:noProof/>
        </w:rPr>
        <w:t xml:space="preserve"> delirium, </w:t>
      </w:r>
      <w:r w:rsidR="00952ABD" w:rsidRPr="003E752C">
        <w:rPr>
          <w:noProof/>
        </w:rPr>
        <w:t>bør den laveste effektive dosis anvendes</w:t>
      </w:r>
      <w:r w:rsidRPr="003E752C">
        <w:rPr>
          <w:noProof/>
        </w:rPr>
        <w:t xml:space="preserve">. </w:t>
      </w:r>
      <w:r w:rsidR="00952ABD" w:rsidRPr="003E752C">
        <w:rPr>
          <w:noProof/>
        </w:rPr>
        <w:t xml:space="preserve">Hvis der forekommer </w:t>
      </w:r>
      <w:r w:rsidRPr="003E752C">
        <w:rPr>
          <w:noProof/>
        </w:rPr>
        <w:t>postoperativ</w:t>
      </w:r>
      <w:r w:rsidR="00952ABD" w:rsidRPr="003E752C">
        <w:rPr>
          <w:noProof/>
        </w:rPr>
        <w:t>t</w:t>
      </w:r>
      <w:r w:rsidRPr="003E752C">
        <w:rPr>
          <w:noProof/>
        </w:rPr>
        <w:t xml:space="preserve"> delirium</w:t>
      </w:r>
      <w:r w:rsidR="004E3FB8" w:rsidRPr="003E752C">
        <w:rPr>
          <w:noProof/>
        </w:rPr>
        <w:t>,</w:t>
      </w:r>
      <w:r w:rsidRPr="003E752C">
        <w:rPr>
          <w:noProof/>
        </w:rPr>
        <w:t xml:space="preserve"> </w:t>
      </w:r>
      <w:r w:rsidR="004E3FB8" w:rsidRPr="003E752C">
        <w:rPr>
          <w:noProof/>
        </w:rPr>
        <w:t>skal der foruden relevant behandling af selve deliriet, foretages hensigtsmæssig behandling af eventuelle behandlelige risikofaktorer</w:t>
      </w:r>
      <w:r w:rsidRPr="003E752C">
        <w:rPr>
          <w:noProof/>
        </w:rPr>
        <w:t>. Patient</w:t>
      </w:r>
      <w:r w:rsidR="004E3FB8" w:rsidRPr="003E752C">
        <w:rPr>
          <w:noProof/>
        </w:rPr>
        <w:t>er bør ikke udskrives, før de har genvundet fuld</w:t>
      </w:r>
      <w:r w:rsidR="006224EF" w:rsidRPr="003E752C">
        <w:rPr>
          <w:noProof/>
        </w:rPr>
        <w:t xml:space="preserve"> kognitiv funktion på grund af den potentielle risiko for f.eks. ulykker</w:t>
      </w:r>
      <w:r w:rsidRPr="003E752C">
        <w:rPr>
          <w:noProof/>
        </w:rPr>
        <w:t>.</w:t>
      </w:r>
    </w:p>
    <w:p w14:paraId="1A5F42CC" w14:textId="77777777" w:rsidR="00A92991" w:rsidRPr="003E752C" w:rsidRDefault="00A92991" w:rsidP="00A92991">
      <w:pPr>
        <w:pStyle w:val="EMA-normal"/>
        <w:rPr>
          <w:highlight w:val="green"/>
        </w:rPr>
      </w:pPr>
    </w:p>
    <w:p w14:paraId="53925F34" w14:textId="40CC4C77" w:rsidR="00A92991" w:rsidRPr="003E752C" w:rsidRDefault="00A92991" w:rsidP="00A92991">
      <w:pPr>
        <w:keepNext/>
        <w:spacing w:line="240" w:lineRule="auto"/>
        <w:rPr>
          <w:noProof/>
          <w:szCs w:val="22"/>
          <w:u w:val="single"/>
        </w:rPr>
      </w:pPr>
      <w:r w:rsidRPr="003E752C">
        <w:rPr>
          <w:noProof/>
          <w:szCs w:val="22"/>
          <w:u w:val="single"/>
        </w:rPr>
        <w:t>Parado</w:t>
      </w:r>
      <w:r w:rsidR="006224EF" w:rsidRPr="003E752C">
        <w:rPr>
          <w:noProof/>
          <w:szCs w:val="22"/>
          <w:u w:val="single"/>
        </w:rPr>
        <w:t>k</w:t>
      </w:r>
      <w:r w:rsidR="00475A31" w:rsidRPr="003E752C">
        <w:rPr>
          <w:noProof/>
          <w:szCs w:val="22"/>
          <w:u w:val="single"/>
        </w:rPr>
        <w:t>e</w:t>
      </w:r>
      <w:r w:rsidRPr="003E752C">
        <w:rPr>
          <w:noProof/>
          <w:szCs w:val="22"/>
          <w:u w:val="single"/>
        </w:rPr>
        <w:t xml:space="preserve"> rea</w:t>
      </w:r>
      <w:r w:rsidR="006224EF" w:rsidRPr="003E752C">
        <w:rPr>
          <w:noProof/>
          <w:szCs w:val="22"/>
          <w:u w:val="single"/>
        </w:rPr>
        <w:t>ktioner</w:t>
      </w:r>
    </w:p>
    <w:p w14:paraId="315B3897" w14:textId="77777777" w:rsidR="00A92991" w:rsidRPr="003E752C" w:rsidRDefault="00A92991" w:rsidP="00A92991">
      <w:pPr>
        <w:keepNext/>
        <w:spacing w:line="240" w:lineRule="auto"/>
        <w:rPr>
          <w:noProof/>
          <w:szCs w:val="22"/>
          <w:u w:val="single"/>
        </w:rPr>
      </w:pPr>
    </w:p>
    <w:p w14:paraId="1396C583" w14:textId="536EC94D" w:rsidR="00A92991" w:rsidRPr="003E752C" w:rsidRDefault="009B242F" w:rsidP="00A92991">
      <w:pPr>
        <w:pStyle w:val="EMA-normal"/>
        <w:rPr>
          <w:noProof/>
        </w:rPr>
      </w:pPr>
      <w:r w:rsidRPr="003E752C">
        <w:rPr>
          <w:noProof/>
        </w:rPr>
        <w:t>Der er rapporteret om forekomst af p</w:t>
      </w:r>
      <w:r w:rsidR="00A92991" w:rsidRPr="003E752C">
        <w:rPr>
          <w:noProof/>
        </w:rPr>
        <w:t>arado</w:t>
      </w:r>
      <w:r w:rsidR="006224EF" w:rsidRPr="003E752C">
        <w:rPr>
          <w:noProof/>
        </w:rPr>
        <w:t>ks</w:t>
      </w:r>
      <w:r w:rsidR="00475A31" w:rsidRPr="003E752C">
        <w:rPr>
          <w:noProof/>
        </w:rPr>
        <w:t>e</w:t>
      </w:r>
      <w:r w:rsidR="00A92991" w:rsidRPr="003E752C">
        <w:rPr>
          <w:noProof/>
        </w:rPr>
        <w:t xml:space="preserve"> rea</w:t>
      </w:r>
      <w:r w:rsidR="006224EF" w:rsidRPr="003E752C">
        <w:rPr>
          <w:noProof/>
        </w:rPr>
        <w:t>ktioner</w:t>
      </w:r>
      <w:r w:rsidR="00A92991" w:rsidRPr="003E752C">
        <w:rPr>
          <w:noProof/>
        </w:rPr>
        <w:t xml:space="preserve"> s</w:t>
      </w:r>
      <w:r w:rsidR="006224EF" w:rsidRPr="003E752C">
        <w:rPr>
          <w:noProof/>
        </w:rPr>
        <w:t>åsom</w:t>
      </w:r>
      <w:r w:rsidR="00A92991" w:rsidRPr="003E752C">
        <w:rPr>
          <w:noProof/>
        </w:rPr>
        <w:t xml:space="preserve"> agitation, </w:t>
      </w:r>
      <w:r w:rsidR="006224EF" w:rsidRPr="003E752C">
        <w:rPr>
          <w:noProof/>
        </w:rPr>
        <w:t>ufrivillige bevægelser</w:t>
      </w:r>
      <w:r w:rsidR="00A92991" w:rsidRPr="003E752C">
        <w:rPr>
          <w:noProof/>
        </w:rPr>
        <w:t xml:space="preserve"> (</w:t>
      </w:r>
      <w:r w:rsidR="006224EF" w:rsidRPr="003E752C">
        <w:rPr>
          <w:noProof/>
        </w:rPr>
        <w:t>herunder</w:t>
      </w:r>
      <w:r w:rsidR="00A92991" w:rsidRPr="003E752C">
        <w:rPr>
          <w:noProof/>
        </w:rPr>
        <w:t xml:space="preserve"> toni</w:t>
      </w:r>
      <w:r w:rsidR="006224EF" w:rsidRPr="003E752C">
        <w:rPr>
          <w:noProof/>
        </w:rPr>
        <w:t>ske</w:t>
      </w:r>
      <w:r w:rsidR="00A92991" w:rsidRPr="003E752C">
        <w:rPr>
          <w:noProof/>
        </w:rPr>
        <w:t>/</w:t>
      </w:r>
      <w:r w:rsidR="006224EF" w:rsidRPr="003E752C">
        <w:rPr>
          <w:noProof/>
        </w:rPr>
        <w:t>kloniske</w:t>
      </w:r>
      <w:r w:rsidR="00A92991" w:rsidRPr="003E752C">
        <w:rPr>
          <w:noProof/>
        </w:rPr>
        <w:t xml:space="preserve"> </w:t>
      </w:r>
      <w:r w:rsidR="006224EF" w:rsidRPr="003E752C">
        <w:rPr>
          <w:noProof/>
        </w:rPr>
        <w:t>krampeanfald</w:t>
      </w:r>
      <w:r w:rsidR="00A92991" w:rsidRPr="003E752C">
        <w:rPr>
          <w:noProof/>
        </w:rPr>
        <w:t xml:space="preserve"> </w:t>
      </w:r>
      <w:r w:rsidR="006224EF" w:rsidRPr="003E752C">
        <w:rPr>
          <w:noProof/>
        </w:rPr>
        <w:t>og</w:t>
      </w:r>
      <w:r w:rsidR="00A92991" w:rsidRPr="003E752C">
        <w:rPr>
          <w:noProof/>
        </w:rPr>
        <w:t xml:space="preserve"> mu</w:t>
      </w:r>
      <w:r w:rsidR="006224EF" w:rsidRPr="003E752C">
        <w:rPr>
          <w:noProof/>
        </w:rPr>
        <w:t>skel</w:t>
      </w:r>
      <w:r w:rsidR="00A92991" w:rsidRPr="003E752C">
        <w:rPr>
          <w:noProof/>
        </w:rPr>
        <w:t>tremor), hyper</w:t>
      </w:r>
      <w:r w:rsidR="006224EF" w:rsidRPr="003E752C">
        <w:rPr>
          <w:noProof/>
        </w:rPr>
        <w:t>aktivitet</w:t>
      </w:r>
      <w:r w:rsidR="00A92991" w:rsidRPr="003E752C">
        <w:rPr>
          <w:noProof/>
        </w:rPr>
        <w:t xml:space="preserve">, </w:t>
      </w:r>
      <w:r w:rsidR="00FE4872" w:rsidRPr="003E752C">
        <w:rPr>
          <w:noProof/>
        </w:rPr>
        <w:t>fjendtlighed</w:t>
      </w:r>
      <w:r w:rsidR="00A92991" w:rsidRPr="003E752C">
        <w:rPr>
          <w:noProof/>
        </w:rPr>
        <w:t xml:space="preserve">, </w:t>
      </w:r>
      <w:r w:rsidR="0073018C" w:rsidRPr="003E752C">
        <w:rPr>
          <w:noProof/>
        </w:rPr>
        <w:t>vredes</w:t>
      </w:r>
      <w:r w:rsidR="00FE4872" w:rsidRPr="003E752C">
        <w:rPr>
          <w:noProof/>
        </w:rPr>
        <w:t>reaktion</w:t>
      </w:r>
      <w:r w:rsidR="00A92991" w:rsidRPr="003E752C">
        <w:rPr>
          <w:noProof/>
        </w:rPr>
        <w:t>, aggres</w:t>
      </w:r>
      <w:r w:rsidR="00FE4872" w:rsidRPr="003E752C">
        <w:rPr>
          <w:noProof/>
        </w:rPr>
        <w:t>sivitet</w:t>
      </w:r>
      <w:r w:rsidR="00A92991" w:rsidRPr="003E752C">
        <w:rPr>
          <w:noProof/>
        </w:rPr>
        <w:t xml:space="preserve">, </w:t>
      </w:r>
      <w:r w:rsidR="00FE4872" w:rsidRPr="003E752C">
        <w:rPr>
          <w:noProof/>
        </w:rPr>
        <w:t>affekt</w:t>
      </w:r>
      <w:r w:rsidR="0073018C" w:rsidRPr="003E752C">
        <w:rPr>
          <w:noProof/>
        </w:rPr>
        <w:t>tilstand</w:t>
      </w:r>
      <w:r w:rsidR="00A92991" w:rsidRPr="003E752C">
        <w:rPr>
          <w:noProof/>
        </w:rPr>
        <w:t xml:space="preserve"> </w:t>
      </w:r>
      <w:r w:rsidRPr="003E752C">
        <w:rPr>
          <w:noProof/>
        </w:rPr>
        <w:t xml:space="preserve">og </w:t>
      </w:r>
      <w:r w:rsidR="0073018C" w:rsidRPr="003E752C">
        <w:rPr>
          <w:noProof/>
        </w:rPr>
        <w:t xml:space="preserve">fysisk </w:t>
      </w:r>
      <w:r w:rsidRPr="003E752C">
        <w:rPr>
          <w:noProof/>
        </w:rPr>
        <w:t>overfald i forbindelse med</w:t>
      </w:r>
      <w:r w:rsidR="00A92991" w:rsidRPr="003E752C">
        <w:rPr>
          <w:noProof/>
        </w:rPr>
        <w:t xml:space="preserve"> benzodiazepine</w:t>
      </w:r>
      <w:r w:rsidR="0073018C" w:rsidRPr="003E752C">
        <w:rPr>
          <w:noProof/>
        </w:rPr>
        <w:t>r</w:t>
      </w:r>
      <w:r w:rsidR="00A92991" w:rsidRPr="003E752C">
        <w:rPr>
          <w:noProof/>
        </w:rPr>
        <w:t xml:space="preserve">. </w:t>
      </w:r>
      <w:r w:rsidRPr="003E752C">
        <w:rPr>
          <w:noProof/>
        </w:rPr>
        <w:t>Disse reaktioner forekommer typisk hos ældre patienter, ved høje doser,</w:t>
      </w:r>
      <w:r w:rsidR="00A92991" w:rsidRPr="003E752C">
        <w:rPr>
          <w:noProof/>
        </w:rPr>
        <w:t xml:space="preserve"> </w:t>
      </w:r>
      <w:r w:rsidRPr="003E752C">
        <w:rPr>
          <w:noProof/>
        </w:rPr>
        <w:t>og/eller når injektionen indgives hurtigt</w:t>
      </w:r>
      <w:r w:rsidR="00A92991" w:rsidRPr="003E752C">
        <w:rPr>
          <w:noProof/>
        </w:rPr>
        <w:t>.</w:t>
      </w:r>
    </w:p>
    <w:p w14:paraId="1A23DF1A" w14:textId="77777777" w:rsidR="00A92991" w:rsidRPr="003E752C" w:rsidRDefault="00A92991" w:rsidP="00A92991">
      <w:pPr>
        <w:pStyle w:val="EMA-normal"/>
        <w:rPr>
          <w:highlight w:val="green"/>
        </w:rPr>
      </w:pPr>
    </w:p>
    <w:p w14:paraId="6D3297DF" w14:textId="5813DB34" w:rsidR="00A92991" w:rsidRPr="003E752C" w:rsidRDefault="00475A31" w:rsidP="00A92991">
      <w:pPr>
        <w:keepNext/>
        <w:spacing w:line="240" w:lineRule="auto"/>
        <w:rPr>
          <w:noProof/>
          <w:szCs w:val="22"/>
          <w:u w:val="single"/>
        </w:rPr>
      </w:pPr>
      <w:r w:rsidRPr="003E752C">
        <w:rPr>
          <w:noProof/>
          <w:szCs w:val="22"/>
          <w:u w:val="single"/>
        </w:rPr>
        <w:t>Forlænget virkning af</w:t>
      </w:r>
      <w:r w:rsidR="00A92991" w:rsidRPr="003E752C">
        <w:rPr>
          <w:noProof/>
          <w:szCs w:val="22"/>
          <w:u w:val="single"/>
        </w:rPr>
        <w:t xml:space="preserve"> </w:t>
      </w:r>
      <w:r w:rsidRPr="003E752C">
        <w:rPr>
          <w:noProof/>
          <w:szCs w:val="22"/>
          <w:u w:val="single"/>
        </w:rPr>
        <w:t>lægemidlet</w:t>
      </w:r>
    </w:p>
    <w:p w14:paraId="48F94564" w14:textId="77777777" w:rsidR="00A92991" w:rsidRPr="003E752C" w:rsidRDefault="00A92991" w:rsidP="00A92991">
      <w:pPr>
        <w:keepNext/>
        <w:spacing w:line="240" w:lineRule="auto"/>
        <w:rPr>
          <w:noProof/>
          <w:szCs w:val="22"/>
          <w:u w:val="single"/>
        </w:rPr>
      </w:pPr>
    </w:p>
    <w:p w14:paraId="1DE7DF14" w14:textId="48496820" w:rsidR="00A92991" w:rsidRPr="003E752C" w:rsidRDefault="00475A31" w:rsidP="00A92991">
      <w:pPr>
        <w:pStyle w:val="EMA-normal"/>
        <w:rPr>
          <w:noProof/>
        </w:rPr>
      </w:pPr>
      <w:r w:rsidRPr="003E752C">
        <w:rPr>
          <w:noProof/>
        </w:rPr>
        <w:t>Der er observeret forlænget effekt</w:t>
      </w:r>
      <w:r w:rsidR="00A92991" w:rsidRPr="003E752C">
        <w:rPr>
          <w:noProof/>
        </w:rPr>
        <w:t xml:space="preserve"> </w:t>
      </w:r>
      <w:r w:rsidRPr="003E752C">
        <w:rPr>
          <w:noProof/>
        </w:rPr>
        <w:t>af</w:t>
      </w:r>
      <w:r w:rsidR="00A92991" w:rsidRPr="003E752C">
        <w:rPr>
          <w:noProof/>
        </w:rPr>
        <w:t xml:space="preserve"> remimazolam (sedation, ti</w:t>
      </w:r>
      <w:r w:rsidRPr="003E752C">
        <w:rPr>
          <w:noProof/>
        </w:rPr>
        <w:t>d til</w:t>
      </w:r>
      <w:r w:rsidR="00A92991" w:rsidRPr="003E752C">
        <w:rPr>
          <w:noProof/>
        </w:rPr>
        <w:t xml:space="preserve"> orient</w:t>
      </w:r>
      <w:r w:rsidRPr="003E752C">
        <w:rPr>
          <w:noProof/>
        </w:rPr>
        <w:t>eringsfunktion</w:t>
      </w:r>
      <w:r w:rsidR="00A92991" w:rsidRPr="003E752C">
        <w:rPr>
          <w:noProof/>
        </w:rPr>
        <w:t>) postoperativ</w:t>
      </w:r>
      <w:r w:rsidRPr="003E752C">
        <w:rPr>
          <w:noProof/>
        </w:rPr>
        <w:t xml:space="preserve">t hos nogle patienter efter endt administration af </w:t>
      </w:r>
      <w:r w:rsidR="00A92991" w:rsidRPr="003E752C">
        <w:rPr>
          <w:noProof/>
        </w:rPr>
        <w:t xml:space="preserve">remimazolam. </w:t>
      </w:r>
      <w:r w:rsidR="005F1F13" w:rsidRPr="003E752C">
        <w:rPr>
          <w:noProof/>
        </w:rPr>
        <w:t>Dette forekom hyppigere hos ældre patienter</w:t>
      </w:r>
      <w:r w:rsidR="00A92991" w:rsidRPr="003E752C">
        <w:rPr>
          <w:noProof/>
        </w:rPr>
        <w:t xml:space="preserve"> (</w:t>
      </w:r>
      <w:r w:rsidR="00A92991" w:rsidRPr="003E752C">
        <w:rPr>
          <w:noProof/>
          <w:u w:val="single"/>
        </w:rPr>
        <w:t>&gt;</w:t>
      </w:r>
      <w:r w:rsidR="00A92991" w:rsidRPr="003E752C">
        <w:rPr>
          <w:noProof/>
        </w:rPr>
        <w:t> 65 </w:t>
      </w:r>
      <w:r w:rsidR="005F1F13" w:rsidRPr="003E752C">
        <w:rPr>
          <w:noProof/>
        </w:rPr>
        <w:t>år</w:t>
      </w:r>
      <w:r w:rsidR="00A92991" w:rsidRPr="003E752C">
        <w:rPr>
          <w:noProof/>
        </w:rPr>
        <w:t>)</w:t>
      </w:r>
      <w:r w:rsidR="005F1F13" w:rsidRPr="003E752C">
        <w:rPr>
          <w:noProof/>
        </w:rPr>
        <w:t>,</w:t>
      </w:r>
      <w:r w:rsidR="00A92991" w:rsidRPr="003E752C">
        <w:rPr>
          <w:noProof/>
        </w:rPr>
        <w:t xml:space="preserve"> patient</w:t>
      </w:r>
      <w:r w:rsidR="005F1F13" w:rsidRPr="003E752C">
        <w:rPr>
          <w:noProof/>
        </w:rPr>
        <w:t>er med</w:t>
      </w:r>
      <w:r w:rsidR="00A92991" w:rsidRPr="003E752C">
        <w:rPr>
          <w:noProof/>
        </w:rPr>
        <w:t xml:space="preserve"> ASA III-IV </w:t>
      </w:r>
      <w:r w:rsidR="005F1F13" w:rsidRPr="003E752C">
        <w:rPr>
          <w:noProof/>
        </w:rPr>
        <w:t>og patienter, som fik højere dosisrater</w:t>
      </w:r>
      <w:r w:rsidR="00A92991" w:rsidRPr="003E752C">
        <w:rPr>
          <w:noProof/>
        </w:rPr>
        <w:t xml:space="preserve"> </w:t>
      </w:r>
      <w:r w:rsidR="005F1F13" w:rsidRPr="003E752C">
        <w:rPr>
          <w:noProof/>
        </w:rPr>
        <w:t>a</w:t>
      </w:r>
      <w:r w:rsidR="00A92991" w:rsidRPr="003E752C">
        <w:rPr>
          <w:noProof/>
        </w:rPr>
        <w:t xml:space="preserve">f remimazolam </w:t>
      </w:r>
      <w:r w:rsidR="005F1F13" w:rsidRPr="003E752C">
        <w:rPr>
          <w:noProof/>
        </w:rPr>
        <w:t xml:space="preserve">i den sidste times </w:t>
      </w:r>
      <w:r w:rsidR="00A92991" w:rsidRPr="003E752C">
        <w:rPr>
          <w:noProof/>
        </w:rPr>
        <w:t>an</w:t>
      </w:r>
      <w:r w:rsidR="005F1F13" w:rsidRPr="003E752C">
        <w:rPr>
          <w:noProof/>
        </w:rPr>
        <w:t>æstesi</w:t>
      </w:r>
      <w:r w:rsidR="00A92991" w:rsidRPr="003E752C">
        <w:rPr>
          <w:noProof/>
        </w:rPr>
        <w:t xml:space="preserve"> (se</w:t>
      </w:r>
      <w:r w:rsidR="005F1F13" w:rsidRPr="003E752C">
        <w:rPr>
          <w:noProof/>
        </w:rPr>
        <w:t xml:space="preserve"> pkt.</w:t>
      </w:r>
      <w:r w:rsidR="00A92991" w:rsidRPr="003E752C">
        <w:rPr>
          <w:noProof/>
        </w:rPr>
        <w:t> 4.8.).</w:t>
      </w:r>
    </w:p>
    <w:p w14:paraId="24729C06" w14:textId="77777777" w:rsidR="00F42BF3" w:rsidRPr="003E752C" w:rsidRDefault="00F42BF3" w:rsidP="00F42BF3">
      <w:pPr>
        <w:pStyle w:val="EMA-normal"/>
        <w:rPr>
          <w:szCs w:val="22"/>
        </w:rPr>
      </w:pPr>
    </w:p>
    <w:p w14:paraId="5BD84B33" w14:textId="77777777" w:rsidR="00F42BF3" w:rsidRPr="003E752C" w:rsidRDefault="00F42BF3" w:rsidP="00F42BF3">
      <w:pPr>
        <w:pStyle w:val="EMA-QRD-SH2Underlined"/>
      </w:pPr>
      <w:r w:rsidRPr="003E752C">
        <w:t>Hjælpestoffer</w:t>
      </w:r>
    </w:p>
    <w:p w14:paraId="3EC2E1B1" w14:textId="26ADDDFD" w:rsidR="00F42BF3" w:rsidRPr="003E752C" w:rsidRDefault="00F42BF3" w:rsidP="00F42BF3">
      <w:pPr>
        <w:pStyle w:val="EMA-QRD-SH3italics"/>
        <w:rPr>
          <w:noProof/>
        </w:rPr>
      </w:pPr>
    </w:p>
    <w:p w14:paraId="555906E3" w14:textId="281D0C63" w:rsidR="00F42BF3" w:rsidRPr="003E752C" w:rsidRDefault="00F42BF3" w:rsidP="00F42BF3">
      <w:pPr>
        <w:pStyle w:val="EMA-normal"/>
      </w:pPr>
      <w:r w:rsidRPr="003E752C">
        <w:t xml:space="preserve">Hvert </w:t>
      </w:r>
      <w:r w:rsidR="00A33086" w:rsidRPr="003E752C">
        <w:t>50</w:t>
      </w:r>
      <w:r w:rsidR="00A828AA">
        <w:t> </w:t>
      </w:r>
      <w:r w:rsidR="00A33086" w:rsidRPr="003E752C">
        <w:t xml:space="preserve">mg </w:t>
      </w:r>
      <w:r w:rsidRPr="003E752C">
        <w:t xml:space="preserve">hætteglas af dette lægemiddel indeholder </w:t>
      </w:r>
      <w:r w:rsidR="005F1F13" w:rsidRPr="003E752C">
        <w:t>198</w:t>
      </w:r>
      <w:r w:rsidR="00A828AA">
        <w:t> </w:t>
      </w:r>
      <w:r w:rsidRPr="003E752C">
        <w:t xml:space="preserve">mg dextran 40 til injektion. Dextraner kan forårsage </w:t>
      </w:r>
      <w:proofErr w:type="spellStart"/>
      <w:r w:rsidRPr="003E752C">
        <w:t>anafylaktiske</w:t>
      </w:r>
      <w:proofErr w:type="spellEnd"/>
      <w:r w:rsidRPr="003E752C">
        <w:t>/</w:t>
      </w:r>
      <w:proofErr w:type="spellStart"/>
      <w:r w:rsidRPr="003E752C">
        <w:t>anafylaktoide</w:t>
      </w:r>
      <w:proofErr w:type="spellEnd"/>
      <w:r w:rsidRPr="003E752C">
        <w:t xml:space="preserve"> reaktioner hos nogle patienter.</w:t>
      </w:r>
    </w:p>
    <w:p w14:paraId="536A0629" w14:textId="77777777" w:rsidR="00F42BF3" w:rsidRPr="003E752C" w:rsidRDefault="00F42BF3" w:rsidP="00F42BF3">
      <w:pPr>
        <w:pStyle w:val="EMA-normal"/>
      </w:pPr>
    </w:p>
    <w:p w14:paraId="257B289D" w14:textId="77777777" w:rsidR="00F42BF3" w:rsidRPr="003E752C" w:rsidRDefault="00F42BF3" w:rsidP="00F42BF3">
      <w:pPr>
        <w:pStyle w:val="Heading2"/>
        <w:rPr>
          <w:noProof/>
        </w:rPr>
      </w:pPr>
      <w:r w:rsidRPr="003E752C">
        <w:t>4.5</w:t>
      </w:r>
      <w:r w:rsidRPr="003E752C">
        <w:tab/>
        <w:t>Interaktion med andre lægemidler og andre former for interaktion</w:t>
      </w:r>
    </w:p>
    <w:p w14:paraId="00D1E116" w14:textId="77777777" w:rsidR="00F42BF3" w:rsidRPr="003E752C" w:rsidRDefault="00F42BF3" w:rsidP="00A828AA">
      <w:pPr>
        <w:pStyle w:val="EMA-normal"/>
        <w:keepNext/>
        <w:rPr>
          <w:noProof/>
        </w:rPr>
      </w:pPr>
    </w:p>
    <w:p w14:paraId="0EB4B880" w14:textId="77777777" w:rsidR="00F42BF3" w:rsidRPr="003E752C" w:rsidRDefault="00F42BF3" w:rsidP="00F42BF3">
      <w:pPr>
        <w:pStyle w:val="EMA-QRD-SH2Underlined"/>
      </w:pPr>
      <w:r w:rsidRPr="003E752C">
        <w:t>Farmakokinetiske lægemiddelinteraktioner</w:t>
      </w:r>
    </w:p>
    <w:p w14:paraId="4616C01F" w14:textId="77777777" w:rsidR="00F42BF3" w:rsidRPr="003E752C" w:rsidRDefault="00F42BF3" w:rsidP="00A828AA">
      <w:pPr>
        <w:pStyle w:val="EMA-normal"/>
        <w:keepNext/>
        <w:rPr>
          <w:noProof/>
        </w:rPr>
      </w:pPr>
    </w:p>
    <w:p w14:paraId="71D53E63" w14:textId="77777777" w:rsidR="00F42BF3" w:rsidRPr="003E752C" w:rsidRDefault="00F42BF3" w:rsidP="00F42BF3">
      <w:pPr>
        <w:pStyle w:val="EMA-normal"/>
        <w:rPr>
          <w:noProof/>
        </w:rPr>
      </w:pPr>
      <w:r w:rsidRPr="003E752C">
        <w:t xml:space="preserve">Remimazolam </w:t>
      </w:r>
      <w:proofErr w:type="spellStart"/>
      <w:r w:rsidRPr="003E752C">
        <w:t>metaboliseres</w:t>
      </w:r>
      <w:proofErr w:type="spellEnd"/>
      <w:r w:rsidRPr="003E752C">
        <w:t xml:space="preserve"> af CES type 1A. Der er ikke gennemført nogen lægemiddelinteraktionsstudier </w:t>
      </w:r>
      <w:r w:rsidRPr="003E752C">
        <w:rPr>
          <w:i/>
          <w:iCs/>
        </w:rPr>
        <w:t>in </w:t>
      </w:r>
      <w:proofErr w:type="spellStart"/>
      <w:r w:rsidRPr="003E752C">
        <w:rPr>
          <w:i/>
          <w:iCs/>
        </w:rPr>
        <w:t>vivo</w:t>
      </w:r>
      <w:proofErr w:type="spellEnd"/>
      <w:r w:rsidRPr="003E752C">
        <w:t xml:space="preserve">. </w:t>
      </w:r>
      <w:r w:rsidRPr="003E752C">
        <w:rPr>
          <w:i/>
          <w:iCs/>
        </w:rPr>
        <w:t>In </w:t>
      </w:r>
      <w:proofErr w:type="spellStart"/>
      <w:r w:rsidRPr="003E752C">
        <w:rPr>
          <w:i/>
          <w:iCs/>
        </w:rPr>
        <w:t>vitro</w:t>
      </w:r>
      <w:proofErr w:type="spellEnd"/>
      <w:r w:rsidRPr="003E752C">
        <w:t>-data er opsummeret i pkt. 5.2.</w:t>
      </w:r>
    </w:p>
    <w:p w14:paraId="1CC74B50" w14:textId="77777777" w:rsidR="00F42BF3" w:rsidRPr="003E752C" w:rsidRDefault="00F42BF3" w:rsidP="00F42BF3">
      <w:pPr>
        <w:pStyle w:val="EMA-normal"/>
        <w:rPr>
          <w:noProof/>
        </w:rPr>
      </w:pPr>
    </w:p>
    <w:p w14:paraId="24A0EC8B" w14:textId="77777777" w:rsidR="00F42BF3" w:rsidRPr="003E752C" w:rsidRDefault="00F42BF3" w:rsidP="00F42BF3">
      <w:pPr>
        <w:pStyle w:val="EMA-QRD-SH2Underlined"/>
      </w:pPr>
      <w:r w:rsidRPr="003E752C">
        <w:lastRenderedPageBreak/>
        <w:t>Farmakodynamiske lægemiddelinteraktioner</w:t>
      </w:r>
    </w:p>
    <w:p w14:paraId="4C9F57FA" w14:textId="77777777" w:rsidR="00F42BF3" w:rsidRPr="003E752C" w:rsidRDefault="00F42BF3" w:rsidP="00A828AA">
      <w:pPr>
        <w:pStyle w:val="EMA-normal"/>
        <w:keepNext/>
      </w:pPr>
    </w:p>
    <w:p w14:paraId="17FEF69A" w14:textId="77777777" w:rsidR="00F42BF3" w:rsidRPr="003E752C" w:rsidRDefault="00F42BF3" w:rsidP="00F42BF3">
      <w:pPr>
        <w:pStyle w:val="EMA-QRD-SH3italics"/>
        <w:rPr>
          <w:noProof/>
        </w:rPr>
      </w:pPr>
      <w:r w:rsidRPr="003E752C">
        <w:t>Øget sedation ved samtidig brug af CNS-</w:t>
      </w:r>
      <w:proofErr w:type="spellStart"/>
      <w:r w:rsidRPr="003E752C">
        <w:t>depressiva</w:t>
      </w:r>
      <w:proofErr w:type="spellEnd"/>
      <w:r w:rsidRPr="003E752C">
        <w:t xml:space="preserve"> og opioider</w:t>
      </w:r>
    </w:p>
    <w:p w14:paraId="2B473130" w14:textId="08721CAC" w:rsidR="00F42BF3" w:rsidRPr="003E752C" w:rsidRDefault="00F42BF3" w:rsidP="00F42BF3">
      <w:pPr>
        <w:pStyle w:val="EMA-normal"/>
        <w:rPr>
          <w:noProof/>
        </w:rPr>
      </w:pPr>
      <w:r w:rsidRPr="003E752C">
        <w:t>Samtidig administration af remimazolam og opioider eller CNS-</w:t>
      </w:r>
      <w:proofErr w:type="spellStart"/>
      <w:r w:rsidRPr="003E752C">
        <w:t>depressiva</w:t>
      </w:r>
      <w:proofErr w:type="spellEnd"/>
      <w:r w:rsidRPr="003E752C">
        <w:t xml:space="preserve">, herunder alkohol, medfører typisk øget sedation og </w:t>
      </w:r>
      <w:proofErr w:type="spellStart"/>
      <w:r w:rsidRPr="003E752C">
        <w:t>kardiorespiratorisk</w:t>
      </w:r>
      <w:proofErr w:type="spellEnd"/>
      <w:r w:rsidRPr="003E752C">
        <w:t xml:space="preserve"> depression. Eksempler herpå omfatter opiatderivater (anvendt som </w:t>
      </w:r>
      <w:proofErr w:type="spellStart"/>
      <w:r w:rsidRPr="003E752C">
        <w:t>analgetika</w:t>
      </w:r>
      <w:proofErr w:type="spellEnd"/>
      <w:r w:rsidRPr="003E752C">
        <w:t xml:space="preserve">, hostestillende middel eller substitutionsbehandling), antipsykotika, andre benzodiazepiner (anvendt som </w:t>
      </w:r>
      <w:proofErr w:type="spellStart"/>
      <w:r w:rsidRPr="003E752C">
        <w:t>anxiolytika</w:t>
      </w:r>
      <w:proofErr w:type="spellEnd"/>
      <w:r w:rsidRPr="003E752C">
        <w:t xml:space="preserve"> eller </w:t>
      </w:r>
      <w:proofErr w:type="spellStart"/>
      <w:r w:rsidRPr="003E752C">
        <w:t>hypnotika</w:t>
      </w:r>
      <w:proofErr w:type="spellEnd"/>
      <w:r w:rsidRPr="003E752C">
        <w:t xml:space="preserve">), barbiturater, </w:t>
      </w:r>
      <w:proofErr w:type="spellStart"/>
      <w:r w:rsidRPr="003E752C">
        <w:t>propofol</w:t>
      </w:r>
      <w:proofErr w:type="spellEnd"/>
      <w:r w:rsidRPr="003E752C">
        <w:t xml:space="preserve">, </w:t>
      </w:r>
      <w:proofErr w:type="spellStart"/>
      <w:r w:rsidRPr="003E752C">
        <w:t>ketamin</w:t>
      </w:r>
      <w:proofErr w:type="spellEnd"/>
      <w:r w:rsidRPr="003E752C">
        <w:t xml:space="preserve">, </w:t>
      </w:r>
      <w:proofErr w:type="spellStart"/>
      <w:r w:rsidRPr="003E752C">
        <w:t>etomidat</w:t>
      </w:r>
      <w:proofErr w:type="spellEnd"/>
      <w:r w:rsidR="001468CB" w:rsidRPr="003E752C">
        <w:t>,</w:t>
      </w:r>
      <w:r w:rsidRPr="003E752C">
        <w:t xml:space="preserve"> sedative </w:t>
      </w:r>
      <w:proofErr w:type="spellStart"/>
      <w:r w:rsidRPr="003E752C">
        <w:t>antidepressiva</w:t>
      </w:r>
      <w:proofErr w:type="spellEnd"/>
      <w:r w:rsidRPr="003E752C">
        <w:t xml:space="preserve">, ældre H1-antihistaminer og centralt virkende </w:t>
      </w:r>
      <w:proofErr w:type="spellStart"/>
      <w:r w:rsidRPr="003E752C">
        <w:t>antihypertensiva</w:t>
      </w:r>
      <w:proofErr w:type="spellEnd"/>
      <w:r w:rsidRPr="003E752C">
        <w:t>.</w:t>
      </w:r>
    </w:p>
    <w:p w14:paraId="6536BD9A" w14:textId="77777777" w:rsidR="00F42BF3" w:rsidRPr="003E752C" w:rsidRDefault="00F42BF3" w:rsidP="00F42BF3">
      <w:pPr>
        <w:pStyle w:val="EMA-normal"/>
      </w:pPr>
    </w:p>
    <w:p w14:paraId="00149B82" w14:textId="4842B70D" w:rsidR="00F42BF3" w:rsidRPr="003E752C" w:rsidRDefault="00F42BF3" w:rsidP="00F42BF3">
      <w:pPr>
        <w:pStyle w:val="EMA-normal"/>
        <w:rPr>
          <w:noProof/>
        </w:rPr>
      </w:pPr>
      <w:r w:rsidRPr="003E752C">
        <w:t>Samtidig brug af remimazolam og opioider kan medføre dyb sedation og respirationsdepression. Patienterne bør overvåges for respirationsdepression og med hensyn til sedations</w:t>
      </w:r>
      <w:r w:rsidR="00751078" w:rsidRPr="003E752C">
        <w:t>-/anæstesidybde</w:t>
      </w:r>
      <w:r w:rsidRPr="003E752C">
        <w:t xml:space="preserve"> (se pkt. 4.2 og 4.4).</w:t>
      </w:r>
    </w:p>
    <w:p w14:paraId="319E868C" w14:textId="77777777" w:rsidR="00F42BF3" w:rsidRPr="003E752C" w:rsidRDefault="00F42BF3" w:rsidP="00F42BF3">
      <w:pPr>
        <w:pStyle w:val="EMA-normal"/>
        <w:rPr>
          <w:noProof/>
        </w:rPr>
      </w:pPr>
    </w:p>
    <w:p w14:paraId="299C64CE" w14:textId="77777777" w:rsidR="00F42BF3" w:rsidRPr="003E752C" w:rsidRDefault="00F42BF3" w:rsidP="00F42BF3">
      <w:r w:rsidRPr="003E752C">
        <w:t>Alkoholindtagelse bør undgås i 24 timer før administration af remimazolam, da alkohol kan øge den sedative effekt af remimazolam markant (se pkt. 4.4).</w:t>
      </w:r>
    </w:p>
    <w:p w14:paraId="6FD3FFEF" w14:textId="77777777" w:rsidR="00F42BF3" w:rsidRPr="003E752C" w:rsidRDefault="00F42BF3" w:rsidP="00F42BF3"/>
    <w:p w14:paraId="330E7082" w14:textId="77777777" w:rsidR="00F42BF3" w:rsidRPr="003E752C" w:rsidRDefault="00F42BF3" w:rsidP="00F42BF3">
      <w:pPr>
        <w:pStyle w:val="Heading2"/>
        <w:rPr>
          <w:noProof/>
        </w:rPr>
      </w:pPr>
      <w:r w:rsidRPr="003E752C">
        <w:t>4.6</w:t>
      </w:r>
      <w:r w:rsidRPr="003E752C">
        <w:tab/>
        <w:t>Fertilitet, graviditet og amning</w:t>
      </w:r>
    </w:p>
    <w:p w14:paraId="4BFEE84B" w14:textId="77777777" w:rsidR="00F42BF3" w:rsidRPr="003E752C" w:rsidRDefault="00F42BF3" w:rsidP="00E31067">
      <w:pPr>
        <w:pStyle w:val="EMA-normal"/>
        <w:keepNext/>
        <w:rPr>
          <w:noProof/>
        </w:rPr>
      </w:pPr>
    </w:p>
    <w:p w14:paraId="0D226083" w14:textId="77777777" w:rsidR="00F42BF3" w:rsidRPr="003E752C" w:rsidRDefault="00F42BF3" w:rsidP="00E31067">
      <w:pPr>
        <w:pStyle w:val="EMA-normal"/>
        <w:keepNext/>
        <w:rPr>
          <w:bCs/>
          <w:noProof/>
          <w:u w:val="single"/>
        </w:rPr>
      </w:pPr>
      <w:r w:rsidRPr="003E752C">
        <w:rPr>
          <w:bCs/>
          <w:u w:val="single"/>
        </w:rPr>
        <w:t>Graviditet</w:t>
      </w:r>
    </w:p>
    <w:p w14:paraId="7ADD3E34" w14:textId="77777777" w:rsidR="00F42BF3" w:rsidRPr="003E752C" w:rsidRDefault="00F42BF3" w:rsidP="00E31067">
      <w:pPr>
        <w:pStyle w:val="EMA-normal"/>
        <w:keepNext/>
        <w:rPr>
          <w:noProof/>
        </w:rPr>
      </w:pPr>
    </w:p>
    <w:p w14:paraId="14A84F13" w14:textId="77777777" w:rsidR="00F42BF3" w:rsidRPr="003E752C" w:rsidRDefault="00F42BF3" w:rsidP="00F42BF3">
      <w:pPr>
        <w:pStyle w:val="EMA-normal"/>
        <w:rPr>
          <w:noProof/>
        </w:rPr>
      </w:pPr>
      <w:r w:rsidRPr="003E752C">
        <w:t>Der er ingen eller utilstrækkelige data (mindre end 300 gravide forsøgspersoner) fra anvendelse af remimazolam til gravide kvinder.</w:t>
      </w:r>
    </w:p>
    <w:p w14:paraId="17EE3AE3" w14:textId="77777777" w:rsidR="00F42BF3" w:rsidRPr="003E752C" w:rsidRDefault="00F42BF3" w:rsidP="00F42BF3">
      <w:pPr>
        <w:pStyle w:val="EMA-normal"/>
        <w:rPr>
          <w:noProof/>
        </w:rPr>
      </w:pPr>
    </w:p>
    <w:p w14:paraId="2955C5AC" w14:textId="77777777" w:rsidR="00F42BF3" w:rsidRPr="003E752C" w:rsidRDefault="00F42BF3" w:rsidP="00F42BF3">
      <w:pPr>
        <w:pStyle w:val="EMA-normal"/>
        <w:rPr>
          <w:noProof/>
        </w:rPr>
      </w:pPr>
      <w:r w:rsidRPr="003E752C">
        <w:t>Dyreforsøg indikerer hverken direkte eller indirekte skadelige virkninger, hvad angår reproduktionstoksicitet (se pkt. 5.3). Som forsigtighedsforanstaltning bør Byfavo undgås under graviditet.</w:t>
      </w:r>
    </w:p>
    <w:p w14:paraId="5A8D1B98" w14:textId="77777777" w:rsidR="00F42BF3" w:rsidRPr="003E752C" w:rsidRDefault="00F42BF3" w:rsidP="00F42BF3">
      <w:pPr>
        <w:pStyle w:val="EMA-normal"/>
        <w:rPr>
          <w:noProof/>
        </w:rPr>
      </w:pPr>
    </w:p>
    <w:p w14:paraId="72687453" w14:textId="77777777" w:rsidR="00F42BF3" w:rsidRPr="003E752C" w:rsidRDefault="00F42BF3" w:rsidP="00F42BF3">
      <w:pPr>
        <w:pStyle w:val="EMA-QRD-SH2Underlined"/>
      </w:pPr>
      <w:r w:rsidRPr="003E752C">
        <w:t>Amning</w:t>
      </w:r>
    </w:p>
    <w:p w14:paraId="2C4399C0" w14:textId="77777777" w:rsidR="00F42BF3" w:rsidRPr="003E752C" w:rsidRDefault="00F42BF3" w:rsidP="00E31067">
      <w:pPr>
        <w:pStyle w:val="EMA-normal"/>
        <w:keepNext/>
        <w:rPr>
          <w:noProof/>
        </w:rPr>
      </w:pPr>
    </w:p>
    <w:p w14:paraId="386E2F7F" w14:textId="22E6CDA7" w:rsidR="00F42BF3" w:rsidRPr="003E752C" w:rsidRDefault="00F42BF3" w:rsidP="00F42BF3">
      <w:pPr>
        <w:pStyle w:val="EMA-normal"/>
        <w:rPr>
          <w:noProof/>
        </w:rPr>
      </w:pPr>
      <w:r w:rsidRPr="003E752C">
        <w:t xml:space="preserve">Det er ukendt, om remimazolam og dets hovedmetabolit (CNS7054) udskilles i human mælk. De tilgængelige toksikologiske data fra dyr viser, at remimazolam og CNS7054 udskilles i mælk (se pkt. 5.3). En risiko for nyfødte/spædbørn kan ikke udelukkes; derfor bør administration af remimazolam hos ammende mødre undgås. Hvis det er nødvendigt at administrere remimazolam, anbefales det at lade være med at amme i 24 timer efter </w:t>
      </w:r>
      <w:r w:rsidR="00751078" w:rsidRPr="003E752C">
        <w:t xml:space="preserve">stop af </w:t>
      </w:r>
      <w:r w:rsidRPr="003E752C">
        <w:t>administrationen.</w:t>
      </w:r>
    </w:p>
    <w:p w14:paraId="7620DF52" w14:textId="77777777" w:rsidR="00F42BF3" w:rsidRPr="003E752C" w:rsidRDefault="00F42BF3" w:rsidP="00F42BF3">
      <w:pPr>
        <w:pStyle w:val="EMA-normal"/>
        <w:rPr>
          <w:noProof/>
        </w:rPr>
      </w:pPr>
    </w:p>
    <w:p w14:paraId="662431DE" w14:textId="77777777" w:rsidR="00F42BF3" w:rsidRPr="003E752C" w:rsidRDefault="00F42BF3" w:rsidP="00F42BF3">
      <w:pPr>
        <w:pStyle w:val="EMA-normal"/>
        <w:rPr>
          <w:bCs/>
          <w:noProof/>
          <w:u w:val="single"/>
        </w:rPr>
      </w:pPr>
      <w:r w:rsidRPr="003E752C">
        <w:rPr>
          <w:bCs/>
          <w:u w:val="single"/>
        </w:rPr>
        <w:t>Fertilitet</w:t>
      </w:r>
    </w:p>
    <w:p w14:paraId="1599ECD7" w14:textId="77777777" w:rsidR="00F42BF3" w:rsidRPr="003E752C" w:rsidRDefault="00F42BF3" w:rsidP="00E31067">
      <w:pPr>
        <w:pStyle w:val="EMA-normal"/>
        <w:keepNext/>
        <w:rPr>
          <w:noProof/>
        </w:rPr>
      </w:pPr>
    </w:p>
    <w:p w14:paraId="4D1FA9C1" w14:textId="77777777" w:rsidR="00F42BF3" w:rsidRPr="003E752C" w:rsidRDefault="00F42BF3" w:rsidP="00F42BF3">
      <w:pPr>
        <w:pStyle w:val="EMA-normal"/>
        <w:rPr>
          <w:noProof/>
        </w:rPr>
      </w:pPr>
      <w:r w:rsidRPr="003E752C">
        <w:t xml:space="preserve">Der foreligger ingen humane data om </w:t>
      </w:r>
      <w:proofErr w:type="spellStart"/>
      <w:r w:rsidRPr="003E752C">
        <w:t>remimazolams</w:t>
      </w:r>
      <w:proofErr w:type="spellEnd"/>
      <w:r w:rsidRPr="003E752C">
        <w:t xml:space="preserve"> indvirkning på fertiliteten. I dyreforsøg sås ingen indvirkning på parring eller fertilitet ved brug af remimazolam (se pkt. 5.3).</w:t>
      </w:r>
    </w:p>
    <w:p w14:paraId="52C02D0D" w14:textId="77777777" w:rsidR="00F42BF3" w:rsidRPr="003E752C" w:rsidRDefault="00F42BF3" w:rsidP="00F42BF3">
      <w:pPr>
        <w:pStyle w:val="EMA-normal"/>
        <w:rPr>
          <w:noProof/>
        </w:rPr>
      </w:pPr>
    </w:p>
    <w:p w14:paraId="318D20B1" w14:textId="77777777" w:rsidR="00F42BF3" w:rsidRPr="003E752C" w:rsidRDefault="00F42BF3" w:rsidP="00F42BF3">
      <w:pPr>
        <w:pStyle w:val="Heading2"/>
        <w:rPr>
          <w:noProof/>
        </w:rPr>
      </w:pPr>
      <w:r w:rsidRPr="003E752C">
        <w:t>4.7</w:t>
      </w:r>
      <w:r w:rsidRPr="003E752C">
        <w:tab/>
        <w:t>Virkning på evnen til at føre motorkøretøj og betjene maskiner</w:t>
      </w:r>
    </w:p>
    <w:p w14:paraId="0E2BFF65" w14:textId="77777777" w:rsidR="00F42BF3" w:rsidRPr="003E752C" w:rsidRDefault="00F42BF3" w:rsidP="00E31067">
      <w:pPr>
        <w:pStyle w:val="EMA-normal"/>
        <w:keepNext/>
        <w:rPr>
          <w:noProof/>
        </w:rPr>
      </w:pPr>
    </w:p>
    <w:p w14:paraId="48F1780B" w14:textId="11209B2A" w:rsidR="00F42BF3" w:rsidRPr="003E752C" w:rsidRDefault="00F42BF3" w:rsidP="00F42BF3">
      <w:pPr>
        <w:pStyle w:val="EMA-normal"/>
      </w:pPr>
      <w:r w:rsidRPr="003E752C">
        <w:t>Remimazolam påvirker i væsentlig grad evnen til at føre motorkøretøj og betjene maskiner. Inden patienterne får remimazolam, skal de have at vide, at de ikke må føre motorkøretøj eller betjene maskiner, før virkningen har fortaget sig helt. En læge bør vurdere, hvornår patienten kan tage hjem eller genoptage sine almindelige aktiviteter. Det anbefales, at patienterne får passende rådgivning og støtte, når de kommer hjem efter udskrivelse (se pkt. 4.4).</w:t>
      </w:r>
    </w:p>
    <w:p w14:paraId="72971A3B" w14:textId="77777777" w:rsidR="00F42BF3" w:rsidRPr="003E752C" w:rsidRDefault="00F42BF3" w:rsidP="00F42BF3">
      <w:pPr>
        <w:pStyle w:val="EMA-normal"/>
        <w:rPr>
          <w:noProof/>
        </w:rPr>
      </w:pPr>
    </w:p>
    <w:p w14:paraId="29D63A47" w14:textId="77777777" w:rsidR="00F42BF3" w:rsidRPr="003E752C" w:rsidRDefault="00F42BF3" w:rsidP="001468CB">
      <w:pPr>
        <w:pStyle w:val="Heading2"/>
        <w:rPr>
          <w:noProof/>
        </w:rPr>
      </w:pPr>
      <w:r w:rsidRPr="003E752C">
        <w:lastRenderedPageBreak/>
        <w:t>4.8</w:t>
      </w:r>
      <w:r w:rsidRPr="003E752C">
        <w:tab/>
        <w:t>Bivirkninger</w:t>
      </w:r>
    </w:p>
    <w:p w14:paraId="1A867E8D" w14:textId="77777777" w:rsidR="00F42BF3" w:rsidRPr="003E752C" w:rsidRDefault="00F42BF3" w:rsidP="001468CB">
      <w:pPr>
        <w:pStyle w:val="EMA-normal"/>
        <w:keepNext/>
        <w:keepLines/>
        <w:rPr>
          <w:noProof/>
        </w:rPr>
      </w:pPr>
    </w:p>
    <w:p w14:paraId="34B1A903" w14:textId="77777777" w:rsidR="00F42BF3" w:rsidRPr="003E752C" w:rsidRDefault="00F42BF3" w:rsidP="001468CB">
      <w:pPr>
        <w:pStyle w:val="EMA-normal"/>
        <w:keepNext/>
        <w:keepLines/>
        <w:rPr>
          <w:bCs/>
          <w:u w:val="single"/>
        </w:rPr>
      </w:pPr>
      <w:r w:rsidRPr="003E752C">
        <w:rPr>
          <w:bCs/>
          <w:u w:val="single"/>
        </w:rPr>
        <w:t>Resumé af sikkerhedsprofilen</w:t>
      </w:r>
    </w:p>
    <w:p w14:paraId="1EAD9E00" w14:textId="77777777" w:rsidR="00F42BF3" w:rsidRPr="003E752C" w:rsidRDefault="00F42BF3" w:rsidP="001468CB">
      <w:pPr>
        <w:pStyle w:val="EMA-normal"/>
        <w:keepNext/>
        <w:keepLines/>
        <w:rPr>
          <w:bCs/>
          <w:u w:val="single"/>
        </w:rPr>
      </w:pPr>
    </w:p>
    <w:p w14:paraId="05932B8A" w14:textId="109813D6" w:rsidR="00F42BF3" w:rsidRPr="003E752C" w:rsidRDefault="00F42BF3" w:rsidP="001468CB">
      <w:pPr>
        <w:pStyle w:val="EMA-normal"/>
        <w:keepNext/>
        <w:keepLines/>
      </w:pPr>
      <w:r w:rsidRPr="003E752C">
        <w:t>De hyppigste bivirkninger, der er set hos patienterne ved brug af intravenøst remimazolam</w:t>
      </w:r>
      <w:r w:rsidR="00D40B3A" w:rsidRPr="003E752C">
        <w:t xml:space="preserve"> til generel </w:t>
      </w:r>
      <w:proofErr w:type="spellStart"/>
      <w:r w:rsidR="00D40B3A" w:rsidRPr="003E752C">
        <w:t>anæastesi</w:t>
      </w:r>
      <w:proofErr w:type="spellEnd"/>
      <w:r w:rsidRPr="003E752C">
        <w:t>, er hypotension (</w:t>
      </w:r>
      <w:r w:rsidR="00D40B3A" w:rsidRPr="003E752C">
        <w:t>51</w:t>
      </w:r>
      <w:r w:rsidRPr="003E752C">
        <w:t xml:space="preserve"> %), </w:t>
      </w:r>
      <w:r w:rsidR="00D40B3A" w:rsidRPr="003E752C">
        <w:t xml:space="preserve">kvalme (22,1 %), opkastning (15,2 %), </w:t>
      </w:r>
      <w:r w:rsidRPr="003E752C">
        <w:t>og bradykardi (</w:t>
      </w:r>
      <w:r w:rsidR="00D40B3A" w:rsidRPr="003E752C">
        <w:t>12</w:t>
      </w:r>
      <w:r w:rsidRPr="003E752C">
        <w:t xml:space="preserve">,8 %). Der skal træffes sikkerhedsforanstaltninger til håndtering af </w:t>
      </w:r>
      <w:r w:rsidR="00D40B3A" w:rsidRPr="003E752C">
        <w:t>hypotension og bradykardi</w:t>
      </w:r>
      <w:r w:rsidRPr="003E752C">
        <w:t xml:space="preserve"> i klinisk praksis (se pkt. 4.4).</w:t>
      </w:r>
    </w:p>
    <w:p w14:paraId="79F9EFD2" w14:textId="77777777" w:rsidR="00F42BF3" w:rsidRPr="003E752C" w:rsidRDefault="00F42BF3" w:rsidP="00F42BF3">
      <w:pPr>
        <w:pStyle w:val="EMA-normal"/>
      </w:pPr>
    </w:p>
    <w:p w14:paraId="04724F51" w14:textId="77777777" w:rsidR="00F42BF3" w:rsidRPr="003E752C" w:rsidRDefault="00F42BF3" w:rsidP="00F42BF3">
      <w:pPr>
        <w:pStyle w:val="EMA-QRD-SH2Underlined"/>
      </w:pPr>
      <w:r w:rsidRPr="003E752C">
        <w:t>Oversigt over bivirkninger</w:t>
      </w:r>
    </w:p>
    <w:p w14:paraId="30598C00" w14:textId="77777777" w:rsidR="00F42BF3" w:rsidRPr="003E752C" w:rsidRDefault="00F42BF3" w:rsidP="00E31067">
      <w:pPr>
        <w:pStyle w:val="EMA-normal"/>
        <w:keepNext/>
      </w:pPr>
    </w:p>
    <w:p w14:paraId="765CB0F7" w14:textId="564CF9DA" w:rsidR="00F42BF3" w:rsidRPr="003E752C" w:rsidRDefault="00F42BF3" w:rsidP="00E31067">
      <w:pPr>
        <w:pStyle w:val="EMA-normal"/>
        <w:rPr>
          <w:noProof/>
        </w:rPr>
      </w:pPr>
      <w:r w:rsidRPr="003E752C">
        <w:t xml:space="preserve">De bivirkninger, der er observeret ved brug af intravenøst remimazolam til </w:t>
      </w:r>
      <w:r w:rsidR="00D40B3A" w:rsidRPr="003E752C">
        <w:t>generel anæstesi</w:t>
      </w:r>
      <w:r w:rsidRPr="003E752C">
        <w:t xml:space="preserve"> i kontrollerede kliniske forsøg, er vist i tabel </w:t>
      </w:r>
      <w:r w:rsidR="00D40B3A" w:rsidRPr="003E752C">
        <w:t>1</w:t>
      </w:r>
      <w:r w:rsidRPr="003E752C">
        <w:t xml:space="preserve"> nedenfor</w:t>
      </w:r>
      <w:r w:rsidR="005D1B5E" w:rsidRPr="003E752C">
        <w:t xml:space="preserve"> klassificeret efter </w:t>
      </w:r>
      <w:proofErr w:type="spellStart"/>
      <w:r w:rsidR="005D1B5E" w:rsidRPr="003E752C">
        <w:t>MeDRA</w:t>
      </w:r>
      <w:proofErr w:type="spellEnd"/>
      <w:r w:rsidR="005D1B5E" w:rsidRPr="003E752C">
        <w:t>-systemorganklasse og hyppighed</w:t>
      </w:r>
      <w:r w:rsidRPr="003E752C">
        <w:t xml:space="preserve">. </w:t>
      </w:r>
      <w:r w:rsidR="005D1B5E" w:rsidRPr="003E752C">
        <w:t xml:space="preserve">Inden for hver hyppighedsgruppering præsenteres bivirkningerne efter faldende alvorlighed. </w:t>
      </w:r>
      <w:r w:rsidRPr="003E752C">
        <w:t>Hyppigheden defineres som følger: meget almindelig (≥ 1/10), almindelig (≥ 1/100 til &lt; 1/10), ikke almindelig (≥ 1/1</w:t>
      </w:r>
      <w:r w:rsidR="00A828AA">
        <w:t> </w:t>
      </w:r>
      <w:r w:rsidRPr="003E752C">
        <w:t>000 til &lt; 1/100)</w:t>
      </w:r>
      <w:r w:rsidR="0010300A" w:rsidRPr="003E752C">
        <w:t>, sjælden (≥ 1/10 000 til &lt; 1/1 000), meget sjælden (&lt; 1/10 000)</w:t>
      </w:r>
      <w:r w:rsidRPr="003E752C">
        <w:t xml:space="preserve"> og ikke kendt (kan ikke estimeres ud fra forhåndenværende data).</w:t>
      </w:r>
    </w:p>
    <w:p w14:paraId="5CFDF32F" w14:textId="77777777" w:rsidR="00F42BF3" w:rsidRPr="003E752C" w:rsidRDefault="00F42BF3" w:rsidP="00F42BF3">
      <w:pPr>
        <w:pStyle w:val="EMA-normal"/>
        <w:rPr>
          <w:noProof/>
        </w:rPr>
      </w:pPr>
    </w:p>
    <w:p w14:paraId="15672ADE" w14:textId="7E50C631" w:rsidR="00F42BF3" w:rsidRPr="003E752C" w:rsidRDefault="00F42BF3" w:rsidP="00F42BF3">
      <w:pPr>
        <w:pStyle w:val="EMA-normal"/>
        <w:keepNext/>
        <w:rPr>
          <w:b/>
          <w:bCs/>
        </w:rPr>
      </w:pPr>
      <w:r w:rsidRPr="003E752C">
        <w:rPr>
          <w:b/>
          <w:bCs/>
        </w:rPr>
        <w:t>Tabel </w:t>
      </w:r>
      <w:r w:rsidR="0010300A" w:rsidRPr="003E752C">
        <w:rPr>
          <w:b/>
          <w:bCs/>
        </w:rPr>
        <w:t>1</w:t>
      </w:r>
      <w:r w:rsidRPr="003E752C">
        <w:rPr>
          <w:b/>
          <w:bCs/>
        </w:rPr>
        <w:t>: Oversigt over bivirkninger</w:t>
      </w:r>
    </w:p>
    <w:p w14:paraId="31E4437E" w14:textId="77777777" w:rsidR="00F42BF3" w:rsidRPr="003E752C" w:rsidRDefault="00F42BF3" w:rsidP="00F42BF3">
      <w:pPr>
        <w:pStyle w:val="EMA-normal"/>
        <w:keepNext/>
        <w:rPr>
          <w:b/>
          <w:bCs/>
          <w:noProof/>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009"/>
        <w:gridCol w:w="3894"/>
      </w:tblGrid>
      <w:tr w:rsidR="00F42BF3" w:rsidRPr="003E752C" w14:paraId="2403EFF0" w14:textId="77777777" w:rsidTr="00773B36">
        <w:trPr>
          <w:cantSplit/>
          <w:jc w:val="center"/>
        </w:trPr>
        <w:tc>
          <w:tcPr>
            <w:tcW w:w="2813" w:type="pct"/>
          </w:tcPr>
          <w:p w14:paraId="1CFDFF22" w14:textId="77777777" w:rsidR="00F42BF3" w:rsidRPr="003E752C" w:rsidRDefault="00F42BF3" w:rsidP="00773B36">
            <w:pPr>
              <w:pStyle w:val="EMA-normal"/>
              <w:keepNext/>
              <w:rPr>
                <w:b/>
              </w:rPr>
            </w:pPr>
            <w:r w:rsidRPr="003E752C">
              <w:rPr>
                <w:b/>
              </w:rPr>
              <w:t>Immunsystemet</w:t>
            </w:r>
          </w:p>
          <w:p w14:paraId="57318455" w14:textId="77777777" w:rsidR="00F42BF3" w:rsidRPr="003E752C" w:rsidRDefault="00F42BF3" w:rsidP="00773B36">
            <w:pPr>
              <w:pStyle w:val="EMA-normal"/>
              <w:keepNext/>
              <w:ind w:firstLine="720"/>
              <w:rPr>
                <w:bCs/>
              </w:rPr>
            </w:pPr>
            <w:r w:rsidRPr="003E752C">
              <w:rPr>
                <w:bCs/>
              </w:rPr>
              <w:t>Ikke kendt</w:t>
            </w:r>
          </w:p>
        </w:tc>
        <w:tc>
          <w:tcPr>
            <w:tcW w:w="2187" w:type="pct"/>
          </w:tcPr>
          <w:p w14:paraId="21AE8793" w14:textId="77777777" w:rsidR="00F42BF3" w:rsidRPr="003E752C" w:rsidRDefault="00F42BF3" w:rsidP="00773B36">
            <w:pPr>
              <w:pStyle w:val="EMA-normal"/>
              <w:keepNext/>
            </w:pPr>
          </w:p>
          <w:p w14:paraId="3F93CBF3" w14:textId="77777777" w:rsidR="00F42BF3" w:rsidRPr="003E752C" w:rsidRDefault="00F42BF3" w:rsidP="00773B36">
            <w:pPr>
              <w:pStyle w:val="EMA-normal"/>
              <w:keepNext/>
            </w:pPr>
            <w:proofErr w:type="spellStart"/>
            <w:r w:rsidRPr="003E752C">
              <w:t>Anafylaktisk</w:t>
            </w:r>
            <w:proofErr w:type="spellEnd"/>
            <w:r w:rsidRPr="003E752C">
              <w:t xml:space="preserve"> reaktion</w:t>
            </w:r>
          </w:p>
        </w:tc>
      </w:tr>
      <w:tr w:rsidR="0010300A" w:rsidRPr="003E752C" w14:paraId="1C72AA2E" w14:textId="77777777" w:rsidTr="00773B36">
        <w:trPr>
          <w:cantSplit/>
          <w:jc w:val="center"/>
        </w:trPr>
        <w:tc>
          <w:tcPr>
            <w:tcW w:w="2813" w:type="pct"/>
          </w:tcPr>
          <w:p w14:paraId="0FB71B14" w14:textId="7CC220F7" w:rsidR="0010300A" w:rsidRPr="003E752C" w:rsidRDefault="0010300A" w:rsidP="0010300A">
            <w:pPr>
              <w:pStyle w:val="EMA-QRD-normal"/>
              <w:keepNext/>
              <w:rPr>
                <w:szCs w:val="22"/>
              </w:rPr>
            </w:pPr>
            <w:r w:rsidRPr="003E752C">
              <w:rPr>
                <w:szCs w:val="22"/>
              </w:rPr>
              <w:t xml:space="preserve">Psykiske forstyrrelser </w:t>
            </w:r>
          </w:p>
          <w:p w14:paraId="5DF2F151" w14:textId="4C15C5B3" w:rsidR="0010300A" w:rsidRPr="003E752C" w:rsidRDefault="0010300A" w:rsidP="0010300A">
            <w:pPr>
              <w:pStyle w:val="EMA-normal"/>
              <w:keepNext/>
              <w:rPr>
                <w:b/>
              </w:rPr>
            </w:pPr>
            <w:r w:rsidRPr="003E752C">
              <w:rPr>
                <w:szCs w:val="22"/>
              </w:rPr>
              <w:tab/>
              <w:t>Almindelig</w:t>
            </w:r>
          </w:p>
        </w:tc>
        <w:tc>
          <w:tcPr>
            <w:tcW w:w="2187" w:type="pct"/>
          </w:tcPr>
          <w:p w14:paraId="3B310934" w14:textId="77777777" w:rsidR="001A6402" w:rsidRPr="003E752C" w:rsidRDefault="001A6402" w:rsidP="00773B36">
            <w:pPr>
              <w:pStyle w:val="EMA-normal"/>
              <w:keepNext/>
              <w:rPr>
                <w:szCs w:val="22"/>
              </w:rPr>
            </w:pPr>
          </w:p>
          <w:p w14:paraId="4C20ABFB" w14:textId="7E0905D0" w:rsidR="0010300A" w:rsidRPr="003E752C" w:rsidRDefault="0010300A" w:rsidP="00773B36">
            <w:pPr>
              <w:pStyle w:val="EMA-normal"/>
              <w:keepNext/>
            </w:pPr>
            <w:r w:rsidRPr="003E752C">
              <w:rPr>
                <w:szCs w:val="22"/>
              </w:rPr>
              <w:t>Agitation</w:t>
            </w:r>
          </w:p>
        </w:tc>
      </w:tr>
      <w:tr w:rsidR="00F42BF3" w:rsidRPr="003E752C" w14:paraId="5F319A82" w14:textId="77777777" w:rsidTr="001A6402">
        <w:trPr>
          <w:cantSplit/>
          <w:trHeight w:val="566"/>
          <w:jc w:val="center"/>
        </w:trPr>
        <w:tc>
          <w:tcPr>
            <w:tcW w:w="2813" w:type="pct"/>
          </w:tcPr>
          <w:p w14:paraId="461888AD" w14:textId="77777777" w:rsidR="00F42BF3" w:rsidRPr="003E752C" w:rsidRDefault="00F42BF3" w:rsidP="00773B36">
            <w:pPr>
              <w:pStyle w:val="EMA-normal"/>
              <w:keepNext/>
              <w:rPr>
                <w:b/>
              </w:rPr>
            </w:pPr>
            <w:r w:rsidRPr="003E752C">
              <w:rPr>
                <w:b/>
              </w:rPr>
              <w:t>Nervesystemet</w:t>
            </w:r>
          </w:p>
          <w:p w14:paraId="46C48DBA" w14:textId="0B60D927" w:rsidR="00F42BF3" w:rsidRPr="003E752C" w:rsidRDefault="00F42BF3" w:rsidP="00773B36">
            <w:pPr>
              <w:pStyle w:val="EMA-normal"/>
              <w:keepNext/>
              <w:ind w:left="771"/>
            </w:pPr>
            <w:r w:rsidRPr="003E752C">
              <w:t>Almindelig</w:t>
            </w:r>
          </w:p>
        </w:tc>
        <w:tc>
          <w:tcPr>
            <w:tcW w:w="2187" w:type="pct"/>
          </w:tcPr>
          <w:p w14:paraId="7D7DF7BA" w14:textId="77777777" w:rsidR="00F42BF3" w:rsidRPr="003E752C" w:rsidRDefault="00F42BF3" w:rsidP="00773B36">
            <w:pPr>
              <w:pStyle w:val="EMA-normal"/>
              <w:keepNext/>
            </w:pPr>
          </w:p>
          <w:p w14:paraId="1AB8A735" w14:textId="3C426724" w:rsidR="005371D3" w:rsidRPr="003E752C" w:rsidRDefault="00F42BF3" w:rsidP="005371D3">
            <w:pPr>
              <w:pStyle w:val="EMA-normal"/>
              <w:keepNext/>
            </w:pPr>
            <w:r w:rsidRPr="003E752C">
              <w:t>Hovedpine</w:t>
            </w:r>
          </w:p>
          <w:p w14:paraId="51BD1DEB" w14:textId="38F363D0" w:rsidR="00F42BF3" w:rsidRPr="003E752C" w:rsidRDefault="005371D3" w:rsidP="005371D3">
            <w:pPr>
              <w:pStyle w:val="EMA-normal"/>
              <w:keepNext/>
            </w:pPr>
            <w:r w:rsidRPr="003E752C">
              <w:t>S</w:t>
            </w:r>
            <w:r w:rsidR="0010300A" w:rsidRPr="003E752C">
              <w:t>vimmelhed</w:t>
            </w:r>
          </w:p>
        </w:tc>
      </w:tr>
      <w:tr w:rsidR="00F42BF3" w:rsidRPr="003E752C" w14:paraId="13D46CA0" w14:textId="77777777" w:rsidTr="00773B36">
        <w:trPr>
          <w:cantSplit/>
          <w:jc w:val="center"/>
        </w:trPr>
        <w:tc>
          <w:tcPr>
            <w:tcW w:w="2813" w:type="pct"/>
          </w:tcPr>
          <w:p w14:paraId="0D015AC6" w14:textId="77777777" w:rsidR="00F42BF3" w:rsidRPr="003E752C" w:rsidRDefault="00F42BF3" w:rsidP="00773B36">
            <w:pPr>
              <w:pStyle w:val="EMA-normal"/>
              <w:keepNext/>
              <w:rPr>
                <w:b/>
              </w:rPr>
            </w:pPr>
            <w:r w:rsidRPr="003E752C">
              <w:rPr>
                <w:b/>
              </w:rPr>
              <w:t>Hjertesygdomme</w:t>
            </w:r>
          </w:p>
          <w:p w14:paraId="080426D7" w14:textId="727DF9C2" w:rsidR="00F42BF3" w:rsidRPr="003E752C" w:rsidRDefault="0010300A" w:rsidP="00773B36">
            <w:pPr>
              <w:pStyle w:val="EMA-normal"/>
              <w:keepNext/>
              <w:ind w:left="771"/>
            </w:pPr>
            <w:r w:rsidRPr="003E752C">
              <w:t>Meget almindelig</w:t>
            </w:r>
            <w:r w:rsidR="00F42BF3" w:rsidRPr="003E752C">
              <w:t xml:space="preserve"> </w:t>
            </w:r>
          </w:p>
        </w:tc>
        <w:tc>
          <w:tcPr>
            <w:tcW w:w="2187" w:type="pct"/>
          </w:tcPr>
          <w:p w14:paraId="2252AF78" w14:textId="77777777" w:rsidR="00F42BF3" w:rsidRPr="003E752C" w:rsidRDefault="00F42BF3" w:rsidP="00773B36">
            <w:pPr>
              <w:pStyle w:val="EMA-normal"/>
              <w:keepNext/>
            </w:pPr>
          </w:p>
          <w:p w14:paraId="59224C42" w14:textId="77777777" w:rsidR="00F42BF3" w:rsidRPr="003E752C" w:rsidRDefault="00F42BF3" w:rsidP="00773B36">
            <w:pPr>
              <w:pStyle w:val="EMA-normal"/>
              <w:keepNext/>
            </w:pPr>
            <w:r w:rsidRPr="003E752C">
              <w:t>Bradykardi</w:t>
            </w:r>
            <w:r w:rsidRPr="003E752C">
              <w:rPr>
                <w:vertAlign w:val="superscript"/>
              </w:rPr>
              <w:t>1*</w:t>
            </w:r>
          </w:p>
        </w:tc>
      </w:tr>
      <w:tr w:rsidR="00F42BF3" w:rsidRPr="003E752C" w14:paraId="443A3102" w14:textId="77777777" w:rsidTr="00773B36">
        <w:trPr>
          <w:cantSplit/>
          <w:jc w:val="center"/>
        </w:trPr>
        <w:tc>
          <w:tcPr>
            <w:tcW w:w="2813" w:type="pct"/>
          </w:tcPr>
          <w:p w14:paraId="5757F823" w14:textId="77777777" w:rsidR="00F42BF3" w:rsidRPr="003E752C" w:rsidRDefault="00F42BF3" w:rsidP="00773B36">
            <w:pPr>
              <w:pStyle w:val="EMA-normal"/>
              <w:keepNext/>
              <w:rPr>
                <w:b/>
              </w:rPr>
            </w:pPr>
            <w:r w:rsidRPr="003E752C">
              <w:rPr>
                <w:b/>
              </w:rPr>
              <w:t>Vaskulære sygdomme</w:t>
            </w:r>
          </w:p>
          <w:p w14:paraId="64D73187" w14:textId="77777777" w:rsidR="00F42BF3" w:rsidRPr="003E752C" w:rsidRDefault="00F42BF3" w:rsidP="00773B36">
            <w:pPr>
              <w:pStyle w:val="EMA-normal"/>
              <w:keepNext/>
              <w:ind w:left="771"/>
            </w:pPr>
            <w:r w:rsidRPr="003E752C">
              <w:t xml:space="preserve">Meget almindelig </w:t>
            </w:r>
          </w:p>
        </w:tc>
        <w:tc>
          <w:tcPr>
            <w:tcW w:w="2187" w:type="pct"/>
          </w:tcPr>
          <w:p w14:paraId="2E93E794" w14:textId="77777777" w:rsidR="00F42BF3" w:rsidRPr="003E752C" w:rsidRDefault="00F42BF3" w:rsidP="00773B36">
            <w:pPr>
              <w:pStyle w:val="EMA-normal"/>
            </w:pPr>
          </w:p>
          <w:p w14:paraId="7B27E2F1" w14:textId="77777777" w:rsidR="00F42BF3" w:rsidRPr="003E752C" w:rsidRDefault="00F42BF3" w:rsidP="00773B36">
            <w:pPr>
              <w:pStyle w:val="EMA-normal"/>
            </w:pPr>
            <w:r w:rsidRPr="003E752C">
              <w:t>Hypotension</w:t>
            </w:r>
            <w:r w:rsidRPr="003E752C">
              <w:rPr>
                <w:vertAlign w:val="superscript"/>
              </w:rPr>
              <w:t>2*</w:t>
            </w:r>
          </w:p>
        </w:tc>
      </w:tr>
      <w:tr w:rsidR="00F42BF3" w:rsidRPr="003E752C" w14:paraId="3C8FFE68" w14:textId="77777777" w:rsidTr="00773B36">
        <w:trPr>
          <w:cantSplit/>
          <w:jc w:val="center"/>
        </w:trPr>
        <w:tc>
          <w:tcPr>
            <w:tcW w:w="2813" w:type="pct"/>
          </w:tcPr>
          <w:p w14:paraId="07770481" w14:textId="77777777" w:rsidR="00F42BF3" w:rsidRPr="003E752C" w:rsidRDefault="00F42BF3" w:rsidP="00773B36">
            <w:pPr>
              <w:pStyle w:val="EMA-normal"/>
              <w:keepNext/>
              <w:rPr>
                <w:b/>
              </w:rPr>
            </w:pPr>
            <w:r w:rsidRPr="003E752C">
              <w:rPr>
                <w:b/>
              </w:rPr>
              <w:t xml:space="preserve">Luftveje, thorax og </w:t>
            </w:r>
            <w:proofErr w:type="spellStart"/>
            <w:r w:rsidRPr="003E752C">
              <w:rPr>
                <w:b/>
              </w:rPr>
              <w:t>mediastinum</w:t>
            </w:r>
            <w:proofErr w:type="spellEnd"/>
          </w:p>
          <w:p w14:paraId="7D490CE0" w14:textId="7DAA56D3" w:rsidR="0010300A" w:rsidRPr="003E752C" w:rsidRDefault="0010300A" w:rsidP="00773B36">
            <w:pPr>
              <w:pStyle w:val="EMA-normal"/>
              <w:keepNext/>
              <w:ind w:left="771"/>
            </w:pPr>
            <w:r w:rsidRPr="003E752C">
              <w:t>Almindelig</w:t>
            </w:r>
          </w:p>
          <w:p w14:paraId="6C645202" w14:textId="77777777" w:rsidR="00F42BF3" w:rsidRPr="003E752C" w:rsidRDefault="00F42BF3" w:rsidP="00773B36">
            <w:pPr>
              <w:pStyle w:val="EMA-normal"/>
              <w:keepNext/>
              <w:ind w:left="771"/>
            </w:pPr>
            <w:r w:rsidRPr="003E752C">
              <w:t>Ikke almindelig</w:t>
            </w:r>
          </w:p>
        </w:tc>
        <w:tc>
          <w:tcPr>
            <w:tcW w:w="2187" w:type="pct"/>
          </w:tcPr>
          <w:p w14:paraId="5FAB1355" w14:textId="77777777" w:rsidR="00F42BF3" w:rsidRPr="003E752C" w:rsidRDefault="00F42BF3" w:rsidP="00773B36">
            <w:pPr>
              <w:pStyle w:val="EMA-normal"/>
            </w:pPr>
          </w:p>
          <w:p w14:paraId="4111806A" w14:textId="77777777" w:rsidR="00F42BF3" w:rsidRPr="003E752C" w:rsidRDefault="00F42BF3" w:rsidP="00773B36">
            <w:pPr>
              <w:pStyle w:val="EMA-normal"/>
            </w:pPr>
            <w:r w:rsidRPr="003E752C">
              <w:t>Respirationsdepression</w:t>
            </w:r>
            <w:r w:rsidRPr="003E752C">
              <w:rPr>
                <w:vertAlign w:val="superscript"/>
              </w:rPr>
              <w:t>3*</w:t>
            </w:r>
          </w:p>
          <w:p w14:paraId="577848DC" w14:textId="08C40816" w:rsidR="00177E61" w:rsidRPr="003E752C" w:rsidRDefault="00F42BF3" w:rsidP="00773B36">
            <w:pPr>
              <w:pStyle w:val="EMA-normal"/>
            </w:pPr>
            <w:r w:rsidRPr="003E752C">
              <w:t>Hikke</w:t>
            </w:r>
          </w:p>
        </w:tc>
      </w:tr>
      <w:tr w:rsidR="00F42BF3" w:rsidRPr="003E752C" w14:paraId="10C26FE1" w14:textId="77777777" w:rsidTr="00773B36">
        <w:trPr>
          <w:cantSplit/>
          <w:jc w:val="center"/>
        </w:trPr>
        <w:tc>
          <w:tcPr>
            <w:tcW w:w="2813" w:type="pct"/>
          </w:tcPr>
          <w:p w14:paraId="7B1FB77D" w14:textId="77777777" w:rsidR="00F42BF3" w:rsidRPr="003E752C" w:rsidRDefault="00F42BF3" w:rsidP="00773B36">
            <w:pPr>
              <w:pStyle w:val="EMA-normal"/>
              <w:keepNext/>
              <w:rPr>
                <w:b/>
              </w:rPr>
            </w:pPr>
            <w:r w:rsidRPr="003E752C">
              <w:rPr>
                <w:b/>
              </w:rPr>
              <w:t>Mave-tarm-kanalen</w:t>
            </w:r>
          </w:p>
          <w:p w14:paraId="3D77A31B" w14:textId="438EFCFD" w:rsidR="00F42BF3" w:rsidRPr="003E752C" w:rsidRDefault="00177E61" w:rsidP="00773B36">
            <w:pPr>
              <w:pStyle w:val="EMA-normal"/>
              <w:keepNext/>
              <w:ind w:left="771"/>
            </w:pPr>
            <w:r w:rsidRPr="003E752C">
              <w:t>Meget almindelig</w:t>
            </w:r>
          </w:p>
          <w:p w14:paraId="142A2E9F" w14:textId="77777777" w:rsidR="00177E61" w:rsidRPr="003E752C" w:rsidRDefault="00177E61" w:rsidP="00773B36">
            <w:pPr>
              <w:pStyle w:val="EMA-normal"/>
              <w:keepNext/>
              <w:ind w:left="771"/>
            </w:pPr>
            <w:r w:rsidRPr="003E752C">
              <w:t>Meget almindelig</w:t>
            </w:r>
          </w:p>
          <w:p w14:paraId="4C51E10E" w14:textId="4FB74835" w:rsidR="00177E61" w:rsidRPr="003E752C" w:rsidRDefault="00177E61" w:rsidP="00773B36">
            <w:pPr>
              <w:pStyle w:val="EMA-normal"/>
              <w:keepNext/>
              <w:ind w:left="771"/>
            </w:pPr>
            <w:r w:rsidRPr="003E752C">
              <w:t>Ikke almindelig</w:t>
            </w:r>
          </w:p>
        </w:tc>
        <w:tc>
          <w:tcPr>
            <w:tcW w:w="2187" w:type="pct"/>
          </w:tcPr>
          <w:p w14:paraId="7C33B4A4" w14:textId="77777777" w:rsidR="00F42BF3" w:rsidRPr="003E752C" w:rsidRDefault="00F42BF3" w:rsidP="00773B36">
            <w:pPr>
              <w:pStyle w:val="EMA-normal"/>
            </w:pPr>
          </w:p>
          <w:p w14:paraId="66A6009F" w14:textId="77777777" w:rsidR="00F42BF3" w:rsidRPr="003E752C" w:rsidRDefault="00F42BF3" w:rsidP="00773B36">
            <w:pPr>
              <w:pStyle w:val="EMA-normal"/>
            </w:pPr>
            <w:r w:rsidRPr="003E752C">
              <w:t>Kvalme</w:t>
            </w:r>
          </w:p>
          <w:p w14:paraId="167A9457" w14:textId="77777777" w:rsidR="001A6402" w:rsidRPr="003E752C" w:rsidRDefault="00F42BF3" w:rsidP="00773B36">
            <w:pPr>
              <w:pStyle w:val="EMA-normal"/>
            </w:pPr>
            <w:r w:rsidRPr="003E752C">
              <w:t>Opkastning</w:t>
            </w:r>
            <w:r w:rsidR="001A6402" w:rsidRPr="003E752C">
              <w:t xml:space="preserve"> </w:t>
            </w:r>
          </w:p>
          <w:p w14:paraId="0972B625" w14:textId="2B91E13C" w:rsidR="00F42BF3" w:rsidRPr="003E752C" w:rsidRDefault="001A6402" w:rsidP="00773B36">
            <w:pPr>
              <w:pStyle w:val="EMA-normal"/>
            </w:pPr>
            <w:proofErr w:type="spellStart"/>
            <w:r w:rsidRPr="003E752C">
              <w:t>Glossoptose</w:t>
            </w:r>
            <w:proofErr w:type="spellEnd"/>
          </w:p>
        </w:tc>
      </w:tr>
      <w:tr w:rsidR="00F42BF3" w:rsidRPr="003E752C" w14:paraId="7B8C3760" w14:textId="77777777" w:rsidTr="00773B36">
        <w:trPr>
          <w:cantSplit/>
          <w:jc w:val="center"/>
        </w:trPr>
        <w:tc>
          <w:tcPr>
            <w:tcW w:w="2813" w:type="pct"/>
          </w:tcPr>
          <w:p w14:paraId="0E4AB454" w14:textId="77777777" w:rsidR="00F42BF3" w:rsidRPr="003E752C" w:rsidRDefault="00F42BF3" w:rsidP="00E31067">
            <w:pPr>
              <w:pStyle w:val="EMA-normal"/>
              <w:keepNext/>
              <w:rPr>
                <w:b/>
              </w:rPr>
            </w:pPr>
            <w:r w:rsidRPr="003E752C">
              <w:rPr>
                <w:b/>
              </w:rPr>
              <w:t>Almene symptomer og reaktioner på administrationsstedet</w:t>
            </w:r>
          </w:p>
          <w:p w14:paraId="62F4A6B9" w14:textId="60DB0D69" w:rsidR="00F42BF3" w:rsidRPr="003E752C" w:rsidRDefault="00177E61" w:rsidP="00773B36">
            <w:pPr>
              <w:pStyle w:val="EMA-normal"/>
              <w:ind w:left="771"/>
            </w:pPr>
            <w:r w:rsidRPr="003E752C">
              <w:t>Almindelig</w:t>
            </w:r>
          </w:p>
          <w:p w14:paraId="0DD9C678" w14:textId="50D1229D" w:rsidR="00177E61" w:rsidRPr="003E752C" w:rsidRDefault="00177E61" w:rsidP="00773B36">
            <w:pPr>
              <w:pStyle w:val="EMA-normal"/>
              <w:ind w:left="771"/>
            </w:pPr>
            <w:r w:rsidRPr="003E752C">
              <w:t>Almindelig</w:t>
            </w:r>
          </w:p>
          <w:p w14:paraId="5EACE77D" w14:textId="2372ACE5" w:rsidR="00F42BF3" w:rsidRPr="003E752C" w:rsidRDefault="00177E61" w:rsidP="001A6402">
            <w:pPr>
              <w:pStyle w:val="EMA-normal"/>
              <w:ind w:left="771"/>
            </w:pPr>
            <w:r w:rsidRPr="003E752C">
              <w:t>Ikke almindelig</w:t>
            </w:r>
          </w:p>
        </w:tc>
        <w:tc>
          <w:tcPr>
            <w:tcW w:w="2187" w:type="pct"/>
          </w:tcPr>
          <w:p w14:paraId="2A398FE9" w14:textId="77777777" w:rsidR="00F42BF3" w:rsidRPr="003E752C" w:rsidRDefault="00F42BF3" w:rsidP="00773B36">
            <w:pPr>
              <w:pStyle w:val="EMA-normal"/>
            </w:pPr>
          </w:p>
          <w:p w14:paraId="7D52ADE4" w14:textId="77777777" w:rsidR="00F42BF3" w:rsidRPr="003E752C" w:rsidRDefault="00F42BF3" w:rsidP="00773B36">
            <w:pPr>
              <w:pStyle w:val="EMA-normal"/>
            </w:pPr>
            <w:r w:rsidRPr="003E752C">
              <w:t>Kulderystelser</w:t>
            </w:r>
          </w:p>
          <w:p w14:paraId="445AAF83" w14:textId="704D3CAA" w:rsidR="00177E61" w:rsidRPr="003E752C" w:rsidRDefault="00177E61" w:rsidP="00177E61">
            <w:pPr>
              <w:pStyle w:val="EMA-QRD-normal"/>
              <w:rPr>
                <w:szCs w:val="22"/>
              </w:rPr>
            </w:pPr>
            <w:r w:rsidRPr="003E752C">
              <w:t>Forlænget lægemiddeleffekt</w:t>
            </w:r>
            <w:r w:rsidRPr="003E752C">
              <w:rPr>
                <w:szCs w:val="22"/>
                <w:vertAlign w:val="superscript"/>
              </w:rPr>
              <w:t>4*</w:t>
            </w:r>
          </w:p>
          <w:p w14:paraId="67E5F245" w14:textId="7A882E0F" w:rsidR="00F42BF3" w:rsidRPr="003E752C" w:rsidRDefault="00177E61" w:rsidP="00773B36">
            <w:pPr>
              <w:pStyle w:val="EMA-normal"/>
            </w:pPr>
            <w:proofErr w:type="spellStart"/>
            <w:r w:rsidRPr="003E752C">
              <w:t>Hypotermi</w:t>
            </w:r>
            <w:proofErr w:type="spellEnd"/>
          </w:p>
        </w:tc>
      </w:tr>
    </w:tbl>
    <w:p w14:paraId="4D3556CF" w14:textId="77777777" w:rsidR="00F42BF3" w:rsidRPr="003E752C" w:rsidRDefault="00F42BF3" w:rsidP="00E31067">
      <w:pPr>
        <w:pStyle w:val="EMA-normal"/>
        <w:keepNext/>
        <w:ind w:left="142" w:hanging="142"/>
        <w:rPr>
          <w:sz w:val="18"/>
          <w:szCs w:val="18"/>
        </w:rPr>
      </w:pPr>
      <w:r w:rsidRPr="003E752C">
        <w:rPr>
          <w:sz w:val="18"/>
          <w:szCs w:val="18"/>
          <w:vertAlign w:val="superscript"/>
        </w:rPr>
        <w:t>1</w:t>
      </w:r>
      <w:r w:rsidRPr="003E752C">
        <w:tab/>
      </w:r>
      <w:r w:rsidRPr="003E752C">
        <w:rPr>
          <w:sz w:val="18"/>
          <w:szCs w:val="18"/>
        </w:rPr>
        <w:t>Bradykardi omfatter følgende identificerede hændelser: bradykardi, sinusbradykardi og nedsat hjertefrekvens.</w:t>
      </w:r>
    </w:p>
    <w:p w14:paraId="125023A3" w14:textId="3CFFF34B" w:rsidR="00F42BF3" w:rsidRPr="003E752C" w:rsidRDefault="00F42BF3" w:rsidP="00E31067">
      <w:pPr>
        <w:pStyle w:val="EMA-normal"/>
        <w:keepNext/>
        <w:ind w:left="142" w:hanging="142"/>
        <w:rPr>
          <w:sz w:val="18"/>
          <w:szCs w:val="18"/>
        </w:rPr>
      </w:pPr>
      <w:r w:rsidRPr="003E752C">
        <w:rPr>
          <w:sz w:val="18"/>
          <w:szCs w:val="18"/>
          <w:vertAlign w:val="superscript"/>
        </w:rPr>
        <w:t>2</w:t>
      </w:r>
      <w:r w:rsidRPr="003E752C">
        <w:tab/>
      </w:r>
      <w:r w:rsidRPr="003E752C">
        <w:rPr>
          <w:sz w:val="18"/>
          <w:szCs w:val="18"/>
        </w:rPr>
        <w:t xml:space="preserve">Hypotension omfatter følgende identificerede hændelser: hypotension, </w:t>
      </w:r>
      <w:r w:rsidR="00177E61" w:rsidRPr="003E752C">
        <w:rPr>
          <w:sz w:val="18"/>
          <w:szCs w:val="18"/>
        </w:rPr>
        <w:t>proceduremæssig</w:t>
      </w:r>
      <w:r w:rsidRPr="003E752C">
        <w:rPr>
          <w:sz w:val="18"/>
          <w:szCs w:val="18"/>
        </w:rPr>
        <w:t xml:space="preserve"> hypotension</w:t>
      </w:r>
      <w:r w:rsidR="00177E61" w:rsidRPr="003E752C">
        <w:rPr>
          <w:sz w:val="18"/>
          <w:szCs w:val="18"/>
        </w:rPr>
        <w:t xml:space="preserve">, </w:t>
      </w:r>
      <w:proofErr w:type="spellStart"/>
      <w:r w:rsidR="00177E61" w:rsidRPr="003E752C">
        <w:rPr>
          <w:sz w:val="18"/>
          <w:szCs w:val="18"/>
        </w:rPr>
        <w:t>postprocedural</w:t>
      </w:r>
      <w:proofErr w:type="spellEnd"/>
      <w:r w:rsidR="00177E61" w:rsidRPr="003E752C">
        <w:rPr>
          <w:sz w:val="18"/>
          <w:szCs w:val="18"/>
        </w:rPr>
        <w:t xml:space="preserve"> hypotension</w:t>
      </w:r>
      <w:r w:rsidRPr="003E752C">
        <w:rPr>
          <w:sz w:val="18"/>
          <w:szCs w:val="18"/>
        </w:rPr>
        <w:t xml:space="preserve">, nedsat blodtryk, nedsat </w:t>
      </w:r>
      <w:r w:rsidR="00760059" w:rsidRPr="003E752C">
        <w:rPr>
          <w:sz w:val="18"/>
          <w:szCs w:val="18"/>
        </w:rPr>
        <w:t xml:space="preserve">middel arterietryk, </w:t>
      </w:r>
      <w:proofErr w:type="spellStart"/>
      <w:r w:rsidR="00760059" w:rsidRPr="003E752C">
        <w:rPr>
          <w:sz w:val="18"/>
          <w:szCs w:val="18"/>
        </w:rPr>
        <w:t>ortostatisk</w:t>
      </w:r>
      <w:proofErr w:type="spellEnd"/>
      <w:r w:rsidR="00760059" w:rsidRPr="003E752C">
        <w:rPr>
          <w:sz w:val="18"/>
          <w:szCs w:val="18"/>
        </w:rPr>
        <w:t xml:space="preserve"> hypotension</w:t>
      </w:r>
      <w:r w:rsidRPr="003E752C">
        <w:rPr>
          <w:sz w:val="18"/>
          <w:szCs w:val="18"/>
        </w:rPr>
        <w:t xml:space="preserve"> og </w:t>
      </w:r>
      <w:proofErr w:type="spellStart"/>
      <w:r w:rsidR="00760059" w:rsidRPr="003E752C">
        <w:rPr>
          <w:sz w:val="18"/>
          <w:szCs w:val="18"/>
        </w:rPr>
        <w:t>ortostatisk</w:t>
      </w:r>
      <w:proofErr w:type="spellEnd"/>
      <w:r w:rsidR="00760059" w:rsidRPr="003E752C">
        <w:rPr>
          <w:sz w:val="18"/>
          <w:szCs w:val="18"/>
        </w:rPr>
        <w:t xml:space="preserve"> intolerans</w:t>
      </w:r>
      <w:r w:rsidRPr="003E752C">
        <w:rPr>
          <w:sz w:val="18"/>
          <w:szCs w:val="18"/>
        </w:rPr>
        <w:t>.</w:t>
      </w:r>
    </w:p>
    <w:p w14:paraId="5846EB70" w14:textId="5A6B945C" w:rsidR="00760059" w:rsidRPr="003E752C" w:rsidRDefault="00F42BF3" w:rsidP="00E31067">
      <w:pPr>
        <w:pStyle w:val="EMA-normal"/>
        <w:keepNext/>
        <w:ind w:left="142" w:hanging="142"/>
        <w:rPr>
          <w:sz w:val="18"/>
          <w:szCs w:val="18"/>
        </w:rPr>
      </w:pPr>
      <w:r w:rsidRPr="003E752C">
        <w:rPr>
          <w:sz w:val="18"/>
          <w:szCs w:val="18"/>
          <w:vertAlign w:val="superscript"/>
        </w:rPr>
        <w:t>3</w:t>
      </w:r>
      <w:r w:rsidRPr="003E752C">
        <w:tab/>
      </w:r>
      <w:r w:rsidRPr="003E752C">
        <w:rPr>
          <w:sz w:val="18"/>
          <w:szCs w:val="18"/>
        </w:rPr>
        <w:t xml:space="preserve">Respirationsdepression omfatter følgende identificerede hændelser: </w:t>
      </w:r>
      <w:proofErr w:type="spellStart"/>
      <w:r w:rsidRPr="003E752C">
        <w:rPr>
          <w:sz w:val="18"/>
          <w:szCs w:val="18"/>
        </w:rPr>
        <w:t>hypoksi</w:t>
      </w:r>
      <w:proofErr w:type="spellEnd"/>
      <w:r w:rsidRPr="003E752C">
        <w:rPr>
          <w:sz w:val="18"/>
          <w:szCs w:val="18"/>
        </w:rPr>
        <w:t>, nedsat respirationsfrekvens</w:t>
      </w:r>
      <w:proofErr w:type="gramStart"/>
      <w:r w:rsidRPr="003E752C">
        <w:rPr>
          <w:sz w:val="18"/>
          <w:szCs w:val="18"/>
        </w:rPr>
        <w:t>, ,</w:t>
      </w:r>
      <w:proofErr w:type="gramEnd"/>
      <w:r w:rsidRPr="003E752C">
        <w:rPr>
          <w:sz w:val="18"/>
          <w:szCs w:val="18"/>
        </w:rPr>
        <w:t xml:space="preserve"> dyspnø, nedsat iltmætning, </w:t>
      </w:r>
      <w:proofErr w:type="spellStart"/>
      <w:r w:rsidRPr="003E752C">
        <w:rPr>
          <w:sz w:val="18"/>
          <w:szCs w:val="18"/>
        </w:rPr>
        <w:t>hypopnø</w:t>
      </w:r>
      <w:proofErr w:type="spellEnd"/>
      <w:r w:rsidRPr="003E752C">
        <w:rPr>
          <w:sz w:val="18"/>
          <w:szCs w:val="18"/>
        </w:rPr>
        <w:t>, respirationsdepression og respirations</w:t>
      </w:r>
      <w:r w:rsidR="00760059" w:rsidRPr="003E752C">
        <w:rPr>
          <w:sz w:val="18"/>
          <w:szCs w:val="18"/>
        </w:rPr>
        <w:t>forstyrrelse.</w:t>
      </w:r>
    </w:p>
    <w:p w14:paraId="6E41F9F3" w14:textId="74D46E07" w:rsidR="00760059" w:rsidRPr="003E752C" w:rsidRDefault="00760059" w:rsidP="00E31067">
      <w:pPr>
        <w:pStyle w:val="EMA-normal"/>
        <w:keepNext/>
        <w:tabs>
          <w:tab w:val="clear" w:pos="709"/>
        </w:tabs>
        <w:ind w:left="180" w:hanging="180"/>
        <w:rPr>
          <w:sz w:val="20"/>
        </w:rPr>
      </w:pPr>
      <w:r w:rsidRPr="003E752C">
        <w:rPr>
          <w:sz w:val="20"/>
          <w:vertAlign w:val="superscript"/>
        </w:rPr>
        <w:t>4</w:t>
      </w:r>
      <w:r w:rsidRPr="003E752C">
        <w:rPr>
          <w:sz w:val="20"/>
        </w:rPr>
        <w:t xml:space="preserve"> </w:t>
      </w:r>
      <w:r w:rsidRPr="003E752C">
        <w:rPr>
          <w:sz w:val="20"/>
        </w:rPr>
        <w:tab/>
      </w:r>
      <w:r w:rsidR="00D57798" w:rsidRPr="003E752C">
        <w:rPr>
          <w:sz w:val="18"/>
          <w:szCs w:val="18"/>
        </w:rPr>
        <w:t>Forlænget effekt af lægemidlet</w:t>
      </w:r>
      <w:r w:rsidRPr="003E752C">
        <w:rPr>
          <w:sz w:val="18"/>
          <w:szCs w:val="18"/>
        </w:rPr>
        <w:t xml:space="preserve"> </w:t>
      </w:r>
      <w:r w:rsidR="00D57798" w:rsidRPr="003E752C">
        <w:rPr>
          <w:sz w:val="18"/>
          <w:szCs w:val="18"/>
        </w:rPr>
        <w:t>omfatter følgende identificerede hændelser</w:t>
      </w:r>
      <w:r w:rsidRPr="003E752C">
        <w:rPr>
          <w:sz w:val="18"/>
          <w:szCs w:val="18"/>
        </w:rPr>
        <w:t xml:space="preserve">: </w:t>
      </w:r>
      <w:r w:rsidR="00D57798" w:rsidRPr="003E752C">
        <w:rPr>
          <w:sz w:val="18"/>
          <w:szCs w:val="18"/>
        </w:rPr>
        <w:t>forsinket restitution efter</w:t>
      </w:r>
      <w:r w:rsidRPr="003E752C">
        <w:rPr>
          <w:sz w:val="18"/>
          <w:szCs w:val="18"/>
        </w:rPr>
        <w:t xml:space="preserve"> an</w:t>
      </w:r>
      <w:r w:rsidR="00D57798" w:rsidRPr="003E752C">
        <w:rPr>
          <w:sz w:val="18"/>
          <w:szCs w:val="18"/>
        </w:rPr>
        <w:t>æstesi</w:t>
      </w:r>
      <w:r w:rsidRPr="003E752C">
        <w:rPr>
          <w:sz w:val="18"/>
          <w:szCs w:val="18"/>
        </w:rPr>
        <w:t xml:space="preserve">, </w:t>
      </w:r>
      <w:proofErr w:type="spellStart"/>
      <w:r w:rsidRPr="003E752C">
        <w:rPr>
          <w:sz w:val="18"/>
          <w:szCs w:val="18"/>
        </w:rPr>
        <w:t>somnolen</w:t>
      </w:r>
      <w:r w:rsidR="00D57798" w:rsidRPr="003E752C">
        <w:rPr>
          <w:sz w:val="18"/>
          <w:szCs w:val="18"/>
        </w:rPr>
        <w:t>s</w:t>
      </w:r>
      <w:proofErr w:type="spellEnd"/>
      <w:r w:rsidR="00D57798" w:rsidRPr="003E752C">
        <w:rPr>
          <w:sz w:val="18"/>
          <w:szCs w:val="18"/>
        </w:rPr>
        <w:t xml:space="preserve"> og forlænget effekt af terapeutisk lægemiddel</w:t>
      </w:r>
      <w:r w:rsidRPr="003E752C">
        <w:rPr>
          <w:sz w:val="18"/>
          <w:szCs w:val="18"/>
        </w:rPr>
        <w:t>.</w:t>
      </w:r>
    </w:p>
    <w:p w14:paraId="51E72EA3" w14:textId="6F036FA5" w:rsidR="00F42BF3" w:rsidRPr="003E752C" w:rsidRDefault="00F42BF3" w:rsidP="0037633D">
      <w:pPr>
        <w:pStyle w:val="EMA-normal"/>
        <w:tabs>
          <w:tab w:val="clear" w:pos="709"/>
          <w:tab w:val="left" w:pos="180"/>
        </w:tabs>
      </w:pPr>
      <w:r w:rsidRPr="003E752C">
        <w:rPr>
          <w:sz w:val="18"/>
          <w:szCs w:val="18"/>
        </w:rPr>
        <w:t>*</w:t>
      </w:r>
      <w:r w:rsidR="0037633D" w:rsidRPr="003E752C">
        <w:rPr>
          <w:sz w:val="20"/>
        </w:rPr>
        <w:tab/>
      </w:r>
      <w:r w:rsidRPr="003E752C">
        <w:rPr>
          <w:sz w:val="18"/>
          <w:szCs w:val="18"/>
        </w:rPr>
        <w:t xml:space="preserve">Se </w:t>
      </w:r>
      <w:r w:rsidR="00D57798" w:rsidRPr="003E752C">
        <w:rPr>
          <w:sz w:val="18"/>
          <w:szCs w:val="18"/>
        </w:rPr>
        <w:t>b</w:t>
      </w:r>
      <w:r w:rsidRPr="003E752C">
        <w:rPr>
          <w:sz w:val="18"/>
          <w:szCs w:val="18"/>
        </w:rPr>
        <w:t>eskrivelse af udvalgte bivirkninger</w:t>
      </w:r>
    </w:p>
    <w:p w14:paraId="2CF51256" w14:textId="77777777" w:rsidR="00F42BF3" w:rsidRPr="003E752C" w:rsidRDefault="00F42BF3" w:rsidP="00F42BF3">
      <w:pPr>
        <w:pStyle w:val="EMA-normal"/>
      </w:pPr>
    </w:p>
    <w:p w14:paraId="50CD2F07" w14:textId="77777777" w:rsidR="00F42BF3" w:rsidRPr="003E752C" w:rsidRDefault="00F42BF3" w:rsidP="00F42BF3">
      <w:pPr>
        <w:pStyle w:val="EMA-QRD-SH2Underlined"/>
      </w:pPr>
      <w:r w:rsidRPr="003E752C">
        <w:t>Beskrivelse af udvalgte bivirkninger</w:t>
      </w:r>
    </w:p>
    <w:p w14:paraId="6A920BD0" w14:textId="77777777" w:rsidR="00F42BF3" w:rsidRPr="003E752C" w:rsidRDefault="00F42BF3" w:rsidP="00F42BF3">
      <w:pPr>
        <w:pStyle w:val="EMA-normal"/>
        <w:keepNext/>
        <w:rPr>
          <w:bCs/>
          <w:u w:val="single"/>
        </w:rPr>
      </w:pPr>
    </w:p>
    <w:p w14:paraId="7FDC1675" w14:textId="78098A5A" w:rsidR="00F42BF3" w:rsidRPr="003E752C" w:rsidRDefault="00F42BF3" w:rsidP="00F42BF3">
      <w:pPr>
        <w:pStyle w:val="EMA-normal"/>
        <w:keepNext/>
      </w:pPr>
      <w:r w:rsidRPr="003E752C">
        <w:t>De indberettede bivirkninger hypotension, respirationsdepression og bradykardi repræsenterer medicinske hændelser, der omfatter en gruppe af bivirkninger (se fodnote 1-3 under tabel </w:t>
      </w:r>
      <w:r w:rsidR="00D46F28" w:rsidRPr="003E752C">
        <w:t>1</w:t>
      </w:r>
      <w:r w:rsidRPr="003E752C">
        <w:t xml:space="preserve">); </w:t>
      </w:r>
      <w:r w:rsidRPr="003E752C">
        <w:lastRenderedPageBreak/>
        <w:t>incidensen af de bivirkninger, der er rapporteret hos mindst 1 % af de remimazolam-behandlede patienter, er vist efter sværhedsgrad i tabel </w:t>
      </w:r>
      <w:r w:rsidR="00D46F28" w:rsidRPr="003E752C">
        <w:t>2</w:t>
      </w:r>
      <w:r w:rsidRPr="003E752C">
        <w:t xml:space="preserve"> nedenfor:</w:t>
      </w:r>
    </w:p>
    <w:p w14:paraId="395675EC" w14:textId="77777777" w:rsidR="00F42BF3" w:rsidRPr="003E752C" w:rsidRDefault="00F42BF3" w:rsidP="00F42BF3">
      <w:pPr>
        <w:pStyle w:val="EMA-normal"/>
        <w:keepNext/>
      </w:pPr>
    </w:p>
    <w:p w14:paraId="44F6BC78" w14:textId="578FB998" w:rsidR="00F42BF3" w:rsidRPr="003E752C" w:rsidRDefault="00F42BF3" w:rsidP="00F42BF3">
      <w:pPr>
        <w:pStyle w:val="EMA-normal"/>
        <w:keepNext/>
        <w:rPr>
          <w:b/>
        </w:rPr>
      </w:pPr>
      <w:r w:rsidRPr="003E752C">
        <w:rPr>
          <w:b/>
        </w:rPr>
        <w:t>Tabel </w:t>
      </w:r>
      <w:r w:rsidR="00D46F28" w:rsidRPr="003E752C">
        <w:rPr>
          <w:b/>
        </w:rPr>
        <w:t>2</w:t>
      </w:r>
      <w:r w:rsidRPr="003E752C">
        <w:rPr>
          <w:b/>
        </w:rPr>
        <w:t>: Udvalgte bivirkninger</w:t>
      </w:r>
    </w:p>
    <w:tbl>
      <w:tblPr>
        <w:tblStyle w:val="TableGrid"/>
        <w:tblW w:w="0" w:type="auto"/>
        <w:tblInd w:w="108" w:type="dxa"/>
        <w:tblLook w:val="04A0" w:firstRow="1" w:lastRow="0" w:firstColumn="1" w:lastColumn="0" w:noHBand="0" w:noVBand="1"/>
      </w:tblPr>
      <w:tblGrid>
        <w:gridCol w:w="3431"/>
        <w:gridCol w:w="1701"/>
        <w:gridCol w:w="1560"/>
        <w:gridCol w:w="1729"/>
      </w:tblGrid>
      <w:tr w:rsidR="00621BC1" w:rsidRPr="003E752C" w14:paraId="7FE6243E" w14:textId="77777777" w:rsidTr="00773B36">
        <w:trPr>
          <w:trHeight w:val="274"/>
        </w:trPr>
        <w:tc>
          <w:tcPr>
            <w:tcW w:w="3431" w:type="dxa"/>
          </w:tcPr>
          <w:p w14:paraId="626DE0A3" w14:textId="0082B2D5" w:rsidR="00621BC1" w:rsidRPr="003E752C" w:rsidRDefault="00621BC1" w:rsidP="00E31067">
            <w:pPr>
              <w:pStyle w:val="EMA-QRD-normal"/>
              <w:keepNext/>
              <w:rPr>
                <w:szCs w:val="22"/>
              </w:rPr>
            </w:pPr>
            <w:r w:rsidRPr="003E752C">
              <w:rPr>
                <w:szCs w:val="22"/>
              </w:rPr>
              <w:t xml:space="preserve">Bivirkning </w:t>
            </w:r>
          </w:p>
          <w:p w14:paraId="2C4FCB05" w14:textId="6E0605D6" w:rsidR="00621BC1" w:rsidRPr="003E752C" w:rsidRDefault="00621BC1" w:rsidP="00E31067">
            <w:pPr>
              <w:pStyle w:val="EMA-QRD-normal"/>
              <w:keepNext/>
              <w:rPr>
                <w:szCs w:val="22"/>
              </w:rPr>
            </w:pPr>
            <w:r w:rsidRPr="003E752C">
              <w:rPr>
                <w:szCs w:val="22"/>
              </w:rPr>
              <w:tab/>
              <w:t xml:space="preserve">Betegnelse på indberettet bivirkning </w:t>
            </w:r>
          </w:p>
        </w:tc>
        <w:tc>
          <w:tcPr>
            <w:tcW w:w="1701" w:type="dxa"/>
          </w:tcPr>
          <w:p w14:paraId="0C2C57AF" w14:textId="69085642" w:rsidR="00621BC1" w:rsidRPr="003E752C" w:rsidRDefault="00621BC1" w:rsidP="00773B36">
            <w:pPr>
              <w:pStyle w:val="EMA-QRD-normal"/>
              <w:rPr>
                <w:szCs w:val="22"/>
              </w:rPr>
            </w:pPr>
            <w:r w:rsidRPr="003E752C">
              <w:rPr>
                <w:szCs w:val="22"/>
              </w:rPr>
              <w:t xml:space="preserve">Let </w:t>
            </w:r>
          </w:p>
        </w:tc>
        <w:tc>
          <w:tcPr>
            <w:tcW w:w="1560" w:type="dxa"/>
          </w:tcPr>
          <w:p w14:paraId="1C2C9863" w14:textId="2F81FED5" w:rsidR="00621BC1" w:rsidRPr="003E752C" w:rsidRDefault="00621BC1" w:rsidP="00773B36">
            <w:pPr>
              <w:pStyle w:val="EMA-QRD-normal"/>
              <w:rPr>
                <w:szCs w:val="22"/>
              </w:rPr>
            </w:pPr>
            <w:r w:rsidRPr="003E752C">
              <w:rPr>
                <w:szCs w:val="22"/>
              </w:rPr>
              <w:t xml:space="preserve">Moderat </w:t>
            </w:r>
          </w:p>
        </w:tc>
        <w:tc>
          <w:tcPr>
            <w:tcW w:w="1729" w:type="dxa"/>
          </w:tcPr>
          <w:p w14:paraId="75DED033" w14:textId="3D933115" w:rsidR="00621BC1" w:rsidRPr="003E752C" w:rsidRDefault="00621BC1" w:rsidP="00773B36">
            <w:pPr>
              <w:pStyle w:val="EMA-QRD-normal"/>
              <w:rPr>
                <w:szCs w:val="22"/>
              </w:rPr>
            </w:pPr>
            <w:r w:rsidRPr="003E752C">
              <w:rPr>
                <w:szCs w:val="22"/>
              </w:rPr>
              <w:t xml:space="preserve">Svær </w:t>
            </w:r>
          </w:p>
        </w:tc>
      </w:tr>
      <w:tr w:rsidR="00621BC1" w:rsidRPr="003E752C" w14:paraId="7086E2B2" w14:textId="77777777" w:rsidTr="009A4E4E">
        <w:trPr>
          <w:trHeight w:val="148"/>
        </w:trPr>
        <w:tc>
          <w:tcPr>
            <w:tcW w:w="8421" w:type="dxa"/>
            <w:gridSpan w:val="4"/>
          </w:tcPr>
          <w:p w14:paraId="3B095822" w14:textId="540CBC17" w:rsidR="00621BC1" w:rsidRPr="003E752C" w:rsidRDefault="00621BC1" w:rsidP="00E31067">
            <w:pPr>
              <w:pStyle w:val="EMA-QRD-normal"/>
              <w:keepNext/>
              <w:rPr>
                <w:szCs w:val="22"/>
              </w:rPr>
            </w:pPr>
            <w:r w:rsidRPr="003E752C">
              <w:rPr>
                <w:szCs w:val="22"/>
              </w:rPr>
              <w:t xml:space="preserve">Bradykardi </w:t>
            </w:r>
          </w:p>
        </w:tc>
      </w:tr>
      <w:tr w:rsidR="00621BC1" w:rsidRPr="003E752C" w14:paraId="7EA5B66C" w14:textId="77777777" w:rsidTr="00773B36">
        <w:trPr>
          <w:trHeight w:val="148"/>
        </w:trPr>
        <w:tc>
          <w:tcPr>
            <w:tcW w:w="3431" w:type="dxa"/>
          </w:tcPr>
          <w:p w14:paraId="01B3B869" w14:textId="23F051D8" w:rsidR="00621BC1" w:rsidRPr="003E752C" w:rsidRDefault="00621BC1" w:rsidP="00E31067">
            <w:pPr>
              <w:pStyle w:val="EMA-QRD-normal"/>
              <w:keepNext/>
              <w:rPr>
                <w:szCs w:val="22"/>
              </w:rPr>
            </w:pPr>
            <w:r w:rsidRPr="003E752C">
              <w:rPr>
                <w:szCs w:val="22"/>
              </w:rPr>
              <w:tab/>
              <w:t xml:space="preserve">Bradykardi </w:t>
            </w:r>
          </w:p>
        </w:tc>
        <w:tc>
          <w:tcPr>
            <w:tcW w:w="1701" w:type="dxa"/>
          </w:tcPr>
          <w:p w14:paraId="66B63D6E" w14:textId="03D7280E" w:rsidR="00621BC1" w:rsidRPr="003E752C" w:rsidRDefault="00621BC1" w:rsidP="00773B36">
            <w:pPr>
              <w:pStyle w:val="EMA-QRD-normal"/>
              <w:rPr>
                <w:szCs w:val="22"/>
              </w:rPr>
            </w:pPr>
            <w:r w:rsidRPr="003E752C">
              <w:rPr>
                <w:szCs w:val="22"/>
              </w:rPr>
              <w:t>6,1 %</w:t>
            </w:r>
          </w:p>
        </w:tc>
        <w:tc>
          <w:tcPr>
            <w:tcW w:w="1560" w:type="dxa"/>
          </w:tcPr>
          <w:p w14:paraId="785F8205" w14:textId="079F678C" w:rsidR="00621BC1" w:rsidRPr="003E752C" w:rsidRDefault="00621BC1" w:rsidP="00773B36">
            <w:pPr>
              <w:pStyle w:val="EMA-QRD-normal"/>
              <w:rPr>
                <w:szCs w:val="22"/>
              </w:rPr>
            </w:pPr>
            <w:r w:rsidRPr="003E752C">
              <w:rPr>
                <w:szCs w:val="22"/>
              </w:rPr>
              <w:t>3,7 %</w:t>
            </w:r>
          </w:p>
        </w:tc>
        <w:tc>
          <w:tcPr>
            <w:tcW w:w="1729" w:type="dxa"/>
          </w:tcPr>
          <w:p w14:paraId="030C0197" w14:textId="00555EA9" w:rsidR="00621BC1" w:rsidRPr="003E752C" w:rsidRDefault="00621BC1" w:rsidP="00773B36">
            <w:pPr>
              <w:pStyle w:val="EMA-QRD-normal"/>
              <w:rPr>
                <w:szCs w:val="22"/>
              </w:rPr>
            </w:pPr>
            <w:r w:rsidRPr="003E752C">
              <w:rPr>
                <w:szCs w:val="22"/>
              </w:rPr>
              <w:t>0,3 %</w:t>
            </w:r>
          </w:p>
        </w:tc>
      </w:tr>
      <w:tr w:rsidR="00621BC1" w:rsidRPr="003E752C" w14:paraId="1ABBD0CA" w14:textId="77777777" w:rsidTr="00773B36">
        <w:trPr>
          <w:trHeight w:val="148"/>
        </w:trPr>
        <w:tc>
          <w:tcPr>
            <w:tcW w:w="3431" w:type="dxa"/>
          </w:tcPr>
          <w:p w14:paraId="365452C3" w14:textId="2007942F" w:rsidR="00621BC1" w:rsidRPr="003E752C" w:rsidRDefault="00621BC1" w:rsidP="00E31067">
            <w:pPr>
              <w:pStyle w:val="EMA-QRD-normal"/>
              <w:keepNext/>
              <w:rPr>
                <w:szCs w:val="22"/>
              </w:rPr>
            </w:pPr>
            <w:r w:rsidRPr="003E752C">
              <w:rPr>
                <w:szCs w:val="22"/>
              </w:rPr>
              <w:tab/>
              <w:t>Nedsat respirationsfrekvens</w:t>
            </w:r>
          </w:p>
        </w:tc>
        <w:tc>
          <w:tcPr>
            <w:tcW w:w="1701" w:type="dxa"/>
          </w:tcPr>
          <w:p w14:paraId="5BF7C141" w14:textId="10646A6C" w:rsidR="00621BC1" w:rsidRPr="003E752C" w:rsidRDefault="00621BC1" w:rsidP="00773B36">
            <w:pPr>
              <w:pStyle w:val="EMA-QRD-normal"/>
              <w:rPr>
                <w:szCs w:val="22"/>
              </w:rPr>
            </w:pPr>
            <w:r w:rsidRPr="003E752C">
              <w:rPr>
                <w:szCs w:val="22"/>
              </w:rPr>
              <w:t>1,2 %</w:t>
            </w:r>
          </w:p>
        </w:tc>
        <w:tc>
          <w:tcPr>
            <w:tcW w:w="1560" w:type="dxa"/>
          </w:tcPr>
          <w:p w14:paraId="4ABDC037" w14:textId="1D56FAAB" w:rsidR="00621BC1" w:rsidRPr="003E752C" w:rsidRDefault="00621BC1" w:rsidP="00773B36">
            <w:pPr>
              <w:pStyle w:val="EMA-QRD-normal"/>
              <w:rPr>
                <w:szCs w:val="22"/>
              </w:rPr>
            </w:pPr>
            <w:r w:rsidRPr="003E752C">
              <w:rPr>
                <w:szCs w:val="22"/>
              </w:rPr>
              <w:t>0,6 %</w:t>
            </w:r>
          </w:p>
        </w:tc>
        <w:tc>
          <w:tcPr>
            <w:tcW w:w="1729" w:type="dxa"/>
          </w:tcPr>
          <w:p w14:paraId="6C83E382" w14:textId="110567CF" w:rsidR="00621BC1" w:rsidRPr="003E752C" w:rsidRDefault="00621BC1" w:rsidP="00773B36">
            <w:pPr>
              <w:pStyle w:val="EMA-QRD-normal"/>
              <w:rPr>
                <w:szCs w:val="22"/>
              </w:rPr>
            </w:pPr>
            <w:r w:rsidRPr="003E752C">
              <w:rPr>
                <w:szCs w:val="22"/>
              </w:rPr>
              <w:t>0 %</w:t>
            </w:r>
          </w:p>
        </w:tc>
      </w:tr>
      <w:tr w:rsidR="00621BC1" w:rsidRPr="003E752C" w14:paraId="31F92213" w14:textId="77777777" w:rsidTr="009A4E4E">
        <w:trPr>
          <w:trHeight w:val="148"/>
        </w:trPr>
        <w:tc>
          <w:tcPr>
            <w:tcW w:w="8421" w:type="dxa"/>
            <w:gridSpan w:val="4"/>
          </w:tcPr>
          <w:p w14:paraId="324591DA" w14:textId="77777777" w:rsidR="00621BC1" w:rsidRPr="003E752C" w:rsidRDefault="00621BC1" w:rsidP="00E31067">
            <w:pPr>
              <w:pStyle w:val="EMA-QRD-normal"/>
              <w:keepNext/>
              <w:rPr>
                <w:szCs w:val="22"/>
              </w:rPr>
            </w:pPr>
            <w:r w:rsidRPr="003E752C">
              <w:rPr>
                <w:szCs w:val="22"/>
              </w:rPr>
              <w:t xml:space="preserve">Hypotension </w:t>
            </w:r>
          </w:p>
        </w:tc>
      </w:tr>
      <w:tr w:rsidR="00621BC1" w:rsidRPr="003E752C" w14:paraId="2FD63844" w14:textId="77777777" w:rsidTr="00773B36">
        <w:trPr>
          <w:trHeight w:val="148"/>
        </w:trPr>
        <w:tc>
          <w:tcPr>
            <w:tcW w:w="3431" w:type="dxa"/>
          </w:tcPr>
          <w:p w14:paraId="3D9D107D" w14:textId="10112A39" w:rsidR="00621BC1" w:rsidRPr="003E752C" w:rsidRDefault="00621BC1" w:rsidP="00E31067">
            <w:pPr>
              <w:pStyle w:val="EMA-QRD-normal"/>
              <w:keepNext/>
              <w:rPr>
                <w:szCs w:val="22"/>
              </w:rPr>
            </w:pPr>
            <w:r w:rsidRPr="003E752C">
              <w:rPr>
                <w:szCs w:val="22"/>
              </w:rPr>
              <w:tab/>
              <w:t>Sænket blodtryk</w:t>
            </w:r>
          </w:p>
        </w:tc>
        <w:tc>
          <w:tcPr>
            <w:tcW w:w="1701" w:type="dxa"/>
          </w:tcPr>
          <w:p w14:paraId="4D8E603A" w14:textId="32DBE60C" w:rsidR="00621BC1" w:rsidRPr="003E752C" w:rsidRDefault="00621BC1" w:rsidP="00773B36">
            <w:pPr>
              <w:pStyle w:val="EMA-QRD-normal"/>
              <w:rPr>
                <w:szCs w:val="22"/>
              </w:rPr>
            </w:pPr>
            <w:r w:rsidRPr="003E752C">
              <w:rPr>
                <w:szCs w:val="22"/>
              </w:rPr>
              <w:t>18</w:t>
            </w:r>
            <w:r w:rsidR="00EC2485" w:rsidRPr="003E752C">
              <w:rPr>
                <w:szCs w:val="22"/>
              </w:rPr>
              <w:t xml:space="preserve"> </w:t>
            </w:r>
            <w:r w:rsidRPr="003E752C">
              <w:rPr>
                <w:szCs w:val="22"/>
              </w:rPr>
              <w:t>%</w:t>
            </w:r>
          </w:p>
        </w:tc>
        <w:tc>
          <w:tcPr>
            <w:tcW w:w="1560" w:type="dxa"/>
          </w:tcPr>
          <w:p w14:paraId="6A0E8296" w14:textId="487414DB" w:rsidR="00621BC1" w:rsidRPr="003E752C" w:rsidRDefault="00621BC1" w:rsidP="00773B36">
            <w:pPr>
              <w:pStyle w:val="EMA-QRD-normal"/>
              <w:rPr>
                <w:szCs w:val="22"/>
              </w:rPr>
            </w:pPr>
            <w:r w:rsidRPr="003E752C">
              <w:rPr>
                <w:szCs w:val="22"/>
              </w:rPr>
              <w:t>2</w:t>
            </w:r>
            <w:r w:rsidR="00EC2485" w:rsidRPr="003E752C">
              <w:rPr>
                <w:szCs w:val="22"/>
              </w:rPr>
              <w:t>,</w:t>
            </w:r>
            <w:r w:rsidRPr="003E752C">
              <w:rPr>
                <w:szCs w:val="22"/>
              </w:rPr>
              <w:t>1</w:t>
            </w:r>
            <w:r w:rsidR="00EC2485" w:rsidRPr="003E752C">
              <w:rPr>
                <w:szCs w:val="22"/>
              </w:rPr>
              <w:t xml:space="preserve"> </w:t>
            </w:r>
            <w:r w:rsidRPr="003E752C">
              <w:rPr>
                <w:szCs w:val="22"/>
              </w:rPr>
              <w:t>%</w:t>
            </w:r>
          </w:p>
        </w:tc>
        <w:tc>
          <w:tcPr>
            <w:tcW w:w="1729" w:type="dxa"/>
          </w:tcPr>
          <w:p w14:paraId="49B49573" w14:textId="24A438D5" w:rsidR="00621BC1" w:rsidRPr="003E752C" w:rsidRDefault="00621BC1" w:rsidP="00773B36">
            <w:pPr>
              <w:pStyle w:val="EMA-QRD-normal"/>
              <w:rPr>
                <w:szCs w:val="22"/>
              </w:rPr>
            </w:pPr>
            <w:r w:rsidRPr="003E752C">
              <w:rPr>
                <w:szCs w:val="22"/>
              </w:rPr>
              <w:t>0</w:t>
            </w:r>
            <w:r w:rsidR="00EC2485" w:rsidRPr="003E752C">
              <w:rPr>
                <w:szCs w:val="22"/>
              </w:rPr>
              <w:t xml:space="preserve"> </w:t>
            </w:r>
            <w:r w:rsidRPr="003E752C">
              <w:rPr>
                <w:szCs w:val="22"/>
              </w:rPr>
              <w:t>%</w:t>
            </w:r>
          </w:p>
        </w:tc>
      </w:tr>
      <w:tr w:rsidR="00621BC1" w:rsidRPr="003E752C" w14:paraId="6CF64D38" w14:textId="77777777" w:rsidTr="00773B36">
        <w:trPr>
          <w:trHeight w:val="148"/>
        </w:trPr>
        <w:tc>
          <w:tcPr>
            <w:tcW w:w="3431" w:type="dxa"/>
          </w:tcPr>
          <w:p w14:paraId="48395A3A" w14:textId="77777777" w:rsidR="00621BC1" w:rsidRPr="003E752C" w:rsidRDefault="00621BC1" w:rsidP="00E31067">
            <w:pPr>
              <w:pStyle w:val="EMA-QRD-normal"/>
              <w:keepNext/>
              <w:rPr>
                <w:szCs w:val="22"/>
              </w:rPr>
            </w:pPr>
            <w:r w:rsidRPr="003E752C">
              <w:rPr>
                <w:szCs w:val="22"/>
              </w:rPr>
              <w:tab/>
              <w:t xml:space="preserve">Hypotension </w:t>
            </w:r>
          </w:p>
        </w:tc>
        <w:tc>
          <w:tcPr>
            <w:tcW w:w="1701" w:type="dxa"/>
          </w:tcPr>
          <w:p w14:paraId="5B472E86" w14:textId="3134452A" w:rsidR="00621BC1" w:rsidRPr="003E752C" w:rsidRDefault="00621BC1" w:rsidP="00773B36">
            <w:pPr>
              <w:pStyle w:val="EMA-QRD-normal"/>
              <w:rPr>
                <w:szCs w:val="22"/>
              </w:rPr>
            </w:pPr>
            <w:r w:rsidRPr="003E752C">
              <w:rPr>
                <w:szCs w:val="22"/>
              </w:rPr>
              <w:t>14</w:t>
            </w:r>
            <w:r w:rsidR="00EC2485" w:rsidRPr="003E752C">
              <w:rPr>
                <w:szCs w:val="22"/>
              </w:rPr>
              <w:t>,</w:t>
            </w:r>
            <w:r w:rsidRPr="003E752C">
              <w:rPr>
                <w:szCs w:val="22"/>
              </w:rPr>
              <w:t>8</w:t>
            </w:r>
            <w:r w:rsidR="00EC2485" w:rsidRPr="003E752C">
              <w:rPr>
                <w:szCs w:val="22"/>
              </w:rPr>
              <w:t xml:space="preserve"> </w:t>
            </w:r>
            <w:r w:rsidRPr="003E752C">
              <w:rPr>
                <w:szCs w:val="22"/>
              </w:rPr>
              <w:t>%</w:t>
            </w:r>
          </w:p>
        </w:tc>
        <w:tc>
          <w:tcPr>
            <w:tcW w:w="1560" w:type="dxa"/>
          </w:tcPr>
          <w:p w14:paraId="54D0A125" w14:textId="06737C56" w:rsidR="00621BC1" w:rsidRPr="003E752C" w:rsidRDefault="00621BC1" w:rsidP="00773B36">
            <w:pPr>
              <w:pStyle w:val="EMA-QRD-normal"/>
              <w:rPr>
                <w:szCs w:val="22"/>
              </w:rPr>
            </w:pPr>
            <w:r w:rsidRPr="003E752C">
              <w:rPr>
                <w:szCs w:val="22"/>
              </w:rPr>
              <w:t>9</w:t>
            </w:r>
            <w:r w:rsidR="00EC2485" w:rsidRPr="003E752C">
              <w:rPr>
                <w:szCs w:val="22"/>
              </w:rPr>
              <w:t>,</w:t>
            </w:r>
            <w:r w:rsidRPr="003E752C">
              <w:rPr>
                <w:szCs w:val="22"/>
              </w:rPr>
              <w:t>7</w:t>
            </w:r>
            <w:r w:rsidR="00EC2485" w:rsidRPr="003E752C">
              <w:rPr>
                <w:szCs w:val="22"/>
              </w:rPr>
              <w:t xml:space="preserve"> </w:t>
            </w:r>
            <w:r w:rsidRPr="003E752C">
              <w:rPr>
                <w:szCs w:val="22"/>
              </w:rPr>
              <w:t>%</w:t>
            </w:r>
          </w:p>
        </w:tc>
        <w:tc>
          <w:tcPr>
            <w:tcW w:w="1729" w:type="dxa"/>
          </w:tcPr>
          <w:p w14:paraId="62C2F9CE" w14:textId="4BF704F1" w:rsidR="00621BC1" w:rsidRPr="003E752C" w:rsidRDefault="00621BC1" w:rsidP="00773B36">
            <w:pPr>
              <w:pStyle w:val="EMA-QRD-normal"/>
              <w:rPr>
                <w:szCs w:val="22"/>
              </w:rPr>
            </w:pPr>
            <w:r w:rsidRPr="003E752C">
              <w:rPr>
                <w:szCs w:val="22"/>
              </w:rPr>
              <w:t>0</w:t>
            </w:r>
            <w:r w:rsidR="00EC2485" w:rsidRPr="003E752C">
              <w:rPr>
                <w:szCs w:val="22"/>
              </w:rPr>
              <w:t>,</w:t>
            </w:r>
            <w:r w:rsidRPr="003E752C">
              <w:rPr>
                <w:szCs w:val="22"/>
              </w:rPr>
              <w:t>6</w:t>
            </w:r>
            <w:r w:rsidR="00EC2485" w:rsidRPr="003E752C">
              <w:rPr>
                <w:szCs w:val="22"/>
              </w:rPr>
              <w:t xml:space="preserve"> </w:t>
            </w:r>
            <w:r w:rsidRPr="003E752C">
              <w:rPr>
                <w:szCs w:val="22"/>
              </w:rPr>
              <w:t>%</w:t>
            </w:r>
          </w:p>
        </w:tc>
      </w:tr>
      <w:tr w:rsidR="00621BC1" w:rsidRPr="003E752C" w14:paraId="12E361CC" w14:textId="77777777" w:rsidTr="00773B36">
        <w:trPr>
          <w:trHeight w:val="148"/>
        </w:trPr>
        <w:tc>
          <w:tcPr>
            <w:tcW w:w="3431" w:type="dxa"/>
          </w:tcPr>
          <w:p w14:paraId="3FFD4113" w14:textId="44003737" w:rsidR="00621BC1" w:rsidRPr="003E752C" w:rsidRDefault="00621BC1" w:rsidP="00E31067">
            <w:pPr>
              <w:pStyle w:val="EMA-QRD-normal"/>
              <w:keepNext/>
              <w:rPr>
                <w:szCs w:val="22"/>
              </w:rPr>
            </w:pPr>
            <w:r w:rsidRPr="003E752C">
              <w:rPr>
                <w:szCs w:val="22"/>
              </w:rPr>
              <w:tab/>
              <w:t>Nedsat middel arterietryk</w:t>
            </w:r>
          </w:p>
        </w:tc>
        <w:tc>
          <w:tcPr>
            <w:tcW w:w="1701" w:type="dxa"/>
          </w:tcPr>
          <w:p w14:paraId="71B646BF" w14:textId="42117147" w:rsidR="00621BC1" w:rsidRPr="003E752C" w:rsidRDefault="00621BC1" w:rsidP="00773B36">
            <w:pPr>
              <w:pStyle w:val="EMA-QRD-normal"/>
              <w:rPr>
                <w:szCs w:val="22"/>
              </w:rPr>
            </w:pPr>
            <w:r w:rsidRPr="003E752C">
              <w:rPr>
                <w:szCs w:val="22"/>
              </w:rPr>
              <w:t>3</w:t>
            </w:r>
            <w:r w:rsidR="00EC2485" w:rsidRPr="003E752C">
              <w:rPr>
                <w:szCs w:val="22"/>
              </w:rPr>
              <w:t xml:space="preserve"> </w:t>
            </w:r>
            <w:r w:rsidRPr="003E752C">
              <w:rPr>
                <w:szCs w:val="22"/>
              </w:rPr>
              <w:t>%</w:t>
            </w:r>
          </w:p>
        </w:tc>
        <w:tc>
          <w:tcPr>
            <w:tcW w:w="1560" w:type="dxa"/>
          </w:tcPr>
          <w:p w14:paraId="78C50D36" w14:textId="0A370572" w:rsidR="00621BC1" w:rsidRPr="003E752C" w:rsidRDefault="00621BC1" w:rsidP="00773B36">
            <w:pPr>
              <w:pStyle w:val="EMA-QRD-normal"/>
              <w:rPr>
                <w:szCs w:val="22"/>
              </w:rPr>
            </w:pPr>
            <w:r w:rsidRPr="003E752C">
              <w:rPr>
                <w:szCs w:val="22"/>
              </w:rPr>
              <w:t>0</w:t>
            </w:r>
            <w:r w:rsidR="00EC2485" w:rsidRPr="003E752C">
              <w:rPr>
                <w:szCs w:val="22"/>
              </w:rPr>
              <w:t>,</w:t>
            </w:r>
            <w:r w:rsidRPr="003E752C">
              <w:rPr>
                <w:szCs w:val="22"/>
              </w:rPr>
              <w:t>1</w:t>
            </w:r>
            <w:r w:rsidR="00EC2485" w:rsidRPr="003E752C">
              <w:rPr>
                <w:szCs w:val="22"/>
              </w:rPr>
              <w:t xml:space="preserve"> </w:t>
            </w:r>
            <w:r w:rsidRPr="003E752C">
              <w:rPr>
                <w:szCs w:val="22"/>
              </w:rPr>
              <w:t>%</w:t>
            </w:r>
          </w:p>
        </w:tc>
        <w:tc>
          <w:tcPr>
            <w:tcW w:w="1729" w:type="dxa"/>
          </w:tcPr>
          <w:p w14:paraId="3A98CC53" w14:textId="050A6F94" w:rsidR="00621BC1" w:rsidRPr="003E752C" w:rsidRDefault="00621BC1" w:rsidP="00773B36">
            <w:pPr>
              <w:pStyle w:val="EMA-QRD-normal"/>
              <w:rPr>
                <w:szCs w:val="22"/>
              </w:rPr>
            </w:pPr>
            <w:r w:rsidRPr="003E752C">
              <w:rPr>
                <w:szCs w:val="22"/>
              </w:rPr>
              <w:t>0</w:t>
            </w:r>
            <w:r w:rsidR="00EC2485" w:rsidRPr="003E752C">
              <w:rPr>
                <w:szCs w:val="22"/>
              </w:rPr>
              <w:t xml:space="preserve"> </w:t>
            </w:r>
            <w:r w:rsidRPr="003E752C">
              <w:rPr>
                <w:szCs w:val="22"/>
              </w:rPr>
              <w:t>%</w:t>
            </w:r>
          </w:p>
        </w:tc>
      </w:tr>
      <w:tr w:rsidR="00621BC1" w:rsidRPr="003E752C" w14:paraId="530D4664" w14:textId="77777777" w:rsidTr="00773B36">
        <w:trPr>
          <w:trHeight w:val="148"/>
        </w:trPr>
        <w:tc>
          <w:tcPr>
            <w:tcW w:w="3431" w:type="dxa"/>
          </w:tcPr>
          <w:p w14:paraId="382B9A30" w14:textId="14900C09" w:rsidR="00621BC1" w:rsidRPr="003E752C" w:rsidRDefault="00621BC1" w:rsidP="00E31067">
            <w:pPr>
              <w:pStyle w:val="EMA-QRD-normal"/>
              <w:keepNext/>
              <w:rPr>
                <w:szCs w:val="22"/>
              </w:rPr>
            </w:pPr>
            <w:r w:rsidRPr="003E752C">
              <w:rPr>
                <w:szCs w:val="22"/>
              </w:rPr>
              <w:tab/>
              <w:t>Proceduremæssig hypotension</w:t>
            </w:r>
          </w:p>
        </w:tc>
        <w:tc>
          <w:tcPr>
            <w:tcW w:w="1701" w:type="dxa"/>
          </w:tcPr>
          <w:p w14:paraId="7BC6FD6C" w14:textId="2F5FC218" w:rsidR="00621BC1" w:rsidRPr="003E752C" w:rsidRDefault="00621BC1" w:rsidP="00773B36">
            <w:pPr>
              <w:pStyle w:val="EMA-QRD-normal"/>
              <w:rPr>
                <w:szCs w:val="22"/>
              </w:rPr>
            </w:pPr>
            <w:r w:rsidRPr="003E752C">
              <w:rPr>
                <w:szCs w:val="22"/>
              </w:rPr>
              <w:t>2</w:t>
            </w:r>
            <w:r w:rsidR="00EC2485" w:rsidRPr="003E752C">
              <w:rPr>
                <w:szCs w:val="22"/>
              </w:rPr>
              <w:t>,</w:t>
            </w:r>
            <w:r w:rsidRPr="003E752C">
              <w:rPr>
                <w:szCs w:val="22"/>
              </w:rPr>
              <w:t>5</w:t>
            </w:r>
            <w:r w:rsidR="00EC2485" w:rsidRPr="003E752C">
              <w:rPr>
                <w:szCs w:val="22"/>
              </w:rPr>
              <w:t xml:space="preserve"> </w:t>
            </w:r>
            <w:r w:rsidRPr="003E752C">
              <w:rPr>
                <w:szCs w:val="22"/>
              </w:rPr>
              <w:t>%</w:t>
            </w:r>
          </w:p>
        </w:tc>
        <w:tc>
          <w:tcPr>
            <w:tcW w:w="1560" w:type="dxa"/>
          </w:tcPr>
          <w:p w14:paraId="1BF51E35" w14:textId="22CED136" w:rsidR="00621BC1" w:rsidRPr="003E752C" w:rsidRDefault="00621BC1" w:rsidP="00773B36">
            <w:pPr>
              <w:pStyle w:val="EMA-QRD-normal"/>
              <w:rPr>
                <w:szCs w:val="22"/>
              </w:rPr>
            </w:pPr>
            <w:r w:rsidRPr="003E752C">
              <w:rPr>
                <w:szCs w:val="22"/>
              </w:rPr>
              <w:t>0</w:t>
            </w:r>
            <w:r w:rsidR="00EC2485" w:rsidRPr="003E752C">
              <w:rPr>
                <w:szCs w:val="22"/>
              </w:rPr>
              <w:t>,</w:t>
            </w:r>
            <w:r w:rsidRPr="003E752C">
              <w:rPr>
                <w:szCs w:val="22"/>
              </w:rPr>
              <w:t>6</w:t>
            </w:r>
            <w:r w:rsidR="00EC2485" w:rsidRPr="003E752C">
              <w:rPr>
                <w:szCs w:val="22"/>
              </w:rPr>
              <w:t xml:space="preserve"> </w:t>
            </w:r>
            <w:r w:rsidRPr="003E752C">
              <w:rPr>
                <w:szCs w:val="22"/>
              </w:rPr>
              <w:t>%</w:t>
            </w:r>
          </w:p>
        </w:tc>
        <w:tc>
          <w:tcPr>
            <w:tcW w:w="1729" w:type="dxa"/>
          </w:tcPr>
          <w:p w14:paraId="2594A867" w14:textId="7D4DA6EC" w:rsidR="00621BC1" w:rsidRPr="003E752C" w:rsidRDefault="00621BC1" w:rsidP="00773B36">
            <w:pPr>
              <w:pStyle w:val="EMA-QRD-normal"/>
              <w:rPr>
                <w:szCs w:val="22"/>
              </w:rPr>
            </w:pPr>
            <w:r w:rsidRPr="003E752C">
              <w:rPr>
                <w:szCs w:val="22"/>
              </w:rPr>
              <w:t>0</w:t>
            </w:r>
            <w:r w:rsidR="00EC2485" w:rsidRPr="003E752C">
              <w:rPr>
                <w:szCs w:val="22"/>
              </w:rPr>
              <w:t xml:space="preserve"> </w:t>
            </w:r>
            <w:r w:rsidRPr="003E752C">
              <w:rPr>
                <w:szCs w:val="22"/>
              </w:rPr>
              <w:t>%</w:t>
            </w:r>
          </w:p>
        </w:tc>
      </w:tr>
      <w:tr w:rsidR="00621BC1" w:rsidRPr="003E752C" w14:paraId="54A3198C" w14:textId="77777777" w:rsidTr="009A4E4E">
        <w:trPr>
          <w:trHeight w:val="148"/>
        </w:trPr>
        <w:tc>
          <w:tcPr>
            <w:tcW w:w="8421" w:type="dxa"/>
            <w:gridSpan w:val="4"/>
          </w:tcPr>
          <w:p w14:paraId="3F525567" w14:textId="605D49DE" w:rsidR="00621BC1" w:rsidRPr="003E752C" w:rsidRDefault="00621BC1" w:rsidP="00E31067">
            <w:pPr>
              <w:pStyle w:val="EMA-QRD-normal"/>
              <w:keepNext/>
              <w:rPr>
                <w:szCs w:val="22"/>
              </w:rPr>
            </w:pPr>
            <w:r w:rsidRPr="003E752C">
              <w:rPr>
                <w:szCs w:val="22"/>
              </w:rPr>
              <w:t xml:space="preserve">Respirationsdepression </w:t>
            </w:r>
          </w:p>
        </w:tc>
      </w:tr>
      <w:tr w:rsidR="00621BC1" w:rsidRPr="003E752C" w14:paraId="753A5AF7" w14:textId="77777777" w:rsidTr="00773B36">
        <w:trPr>
          <w:trHeight w:val="148"/>
        </w:trPr>
        <w:tc>
          <w:tcPr>
            <w:tcW w:w="3431" w:type="dxa"/>
          </w:tcPr>
          <w:p w14:paraId="1017F47E" w14:textId="606FC262" w:rsidR="00621BC1" w:rsidRPr="003E752C" w:rsidRDefault="00621BC1" w:rsidP="00E31067">
            <w:pPr>
              <w:pStyle w:val="EMA-QRD-normal"/>
              <w:keepNext/>
              <w:rPr>
                <w:szCs w:val="22"/>
              </w:rPr>
            </w:pPr>
            <w:r w:rsidRPr="003E752C">
              <w:rPr>
                <w:szCs w:val="22"/>
              </w:rPr>
              <w:tab/>
              <w:t>Nedsat iltmætning</w:t>
            </w:r>
          </w:p>
        </w:tc>
        <w:tc>
          <w:tcPr>
            <w:tcW w:w="1701" w:type="dxa"/>
          </w:tcPr>
          <w:p w14:paraId="020B3715" w14:textId="2900468E" w:rsidR="00621BC1" w:rsidRPr="003E752C" w:rsidRDefault="00621BC1" w:rsidP="00773B36">
            <w:pPr>
              <w:pStyle w:val="EMA-QRD-normal"/>
              <w:rPr>
                <w:szCs w:val="22"/>
              </w:rPr>
            </w:pPr>
            <w:r w:rsidRPr="003E752C">
              <w:rPr>
                <w:szCs w:val="22"/>
              </w:rPr>
              <w:t>3</w:t>
            </w:r>
            <w:r w:rsidR="00EC2485" w:rsidRPr="003E752C">
              <w:rPr>
                <w:szCs w:val="22"/>
              </w:rPr>
              <w:t>,</w:t>
            </w:r>
            <w:r w:rsidRPr="003E752C">
              <w:rPr>
                <w:szCs w:val="22"/>
              </w:rPr>
              <w:t>7</w:t>
            </w:r>
            <w:r w:rsidR="00EC2485" w:rsidRPr="003E752C">
              <w:rPr>
                <w:szCs w:val="22"/>
              </w:rPr>
              <w:t xml:space="preserve"> </w:t>
            </w:r>
            <w:r w:rsidRPr="003E752C">
              <w:rPr>
                <w:szCs w:val="22"/>
              </w:rPr>
              <w:t>%</w:t>
            </w:r>
          </w:p>
        </w:tc>
        <w:tc>
          <w:tcPr>
            <w:tcW w:w="1560" w:type="dxa"/>
          </w:tcPr>
          <w:p w14:paraId="034CC1AD" w14:textId="33C08117" w:rsidR="00621BC1" w:rsidRPr="003E752C" w:rsidRDefault="00621BC1" w:rsidP="00773B36">
            <w:pPr>
              <w:pStyle w:val="EMA-QRD-normal"/>
              <w:rPr>
                <w:szCs w:val="22"/>
              </w:rPr>
            </w:pPr>
            <w:r w:rsidRPr="003E752C">
              <w:rPr>
                <w:szCs w:val="22"/>
              </w:rPr>
              <w:t>0</w:t>
            </w:r>
            <w:r w:rsidR="00EC2485" w:rsidRPr="003E752C">
              <w:rPr>
                <w:szCs w:val="22"/>
              </w:rPr>
              <w:t>,</w:t>
            </w:r>
            <w:r w:rsidRPr="003E752C">
              <w:rPr>
                <w:szCs w:val="22"/>
              </w:rPr>
              <w:t>7</w:t>
            </w:r>
            <w:r w:rsidR="00EC2485" w:rsidRPr="003E752C">
              <w:rPr>
                <w:szCs w:val="22"/>
              </w:rPr>
              <w:t xml:space="preserve"> </w:t>
            </w:r>
            <w:r w:rsidRPr="003E752C">
              <w:rPr>
                <w:szCs w:val="22"/>
              </w:rPr>
              <w:t>%</w:t>
            </w:r>
          </w:p>
        </w:tc>
        <w:tc>
          <w:tcPr>
            <w:tcW w:w="1729" w:type="dxa"/>
          </w:tcPr>
          <w:p w14:paraId="32AEC14C" w14:textId="2197964E" w:rsidR="00621BC1" w:rsidRPr="003E752C" w:rsidRDefault="00621BC1" w:rsidP="00773B36">
            <w:pPr>
              <w:pStyle w:val="EMA-QRD-normal"/>
              <w:rPr>
                <w:szCs w:val="22"/>
              </w:rPr>
            </w:pPr>
            <w:r w:rsidRPr="003E752C">
              <w:rPr>
                <w:szCs w:val="22"/>
              </w:rPr>
              <w:t>0</w:t>
            </w:r>
            <w:r w:rsidR="00EC2485" w:rsidRPr="003E752C">
              <w:rPr>
                <w:szCs w:val="22"/>
              </w:rPr>
              <w:t>,</w:t>
            </w:r>
            <w:r w:rsidRPr="003E752C">
              <w:rPr>
                <w:szCs w:val="22"/>
              </w:rPr>
              <w:t>3</w:t>
            </w:r>
            <w:r w:rsidR="00EC2485" w:rsidRPr="003E752C">
              <w:rPr>
                <w:szCs w:val="22"/>
              </w:rPr>
              <w:t xml:space="preserve"> </w:t>
            </w:r>
            <w:r w:rsidRPr="003E752C">
              <w:rPr>
                <w:szCs w:val="22"/>
              </w:rPr>
              <w:t>%</w:t>
            </w:r>
          </w:p>
        </w:tc>
      </w:tr>
      <w:tr w:rsidR="00621BC1" w:rsidRPr="003E752C" w14:paraId="044BBD75" w14:textId="77777777" w:rsidTr="00773B36">
        <w:trPr>
          <w:trHeight w:val="148"/>
        </w:trPr>
        <w:tc>
          <w:tcPr>
            <w:tcW w:w="3431" w:type="dxa"/>
          </w:tcPr>
          <w:p w14:paraId="5AC0B089" w14:textId="27ED3A08" w:rsidR="00621BC1" w:rsidRPr="003E752C" w:rsidRDefault="00621BC1" w:rsidP="00773B36">
            <w:pPr>
              <w:pStyle w:val="EMA-QRD-normal"/>
              <w:rPr>
                <w:szCs w:val="22"/>
              </w:rPr>
            </w:pPr>
            <w:r w:rsidRPr="003E752C">
              <w:rPr>
                <w:szCs w:val="22"/>
              </w:rPr>
              <w:tab/>
            </w:r>
            <w:proofErr w:type="spellStart"/>
            <w:r w:rsidRPr="003E752C">
              <w:rPr>
                <w:szCs w:val="22"/>
              </w:rPr>
              <w:t>Hypoxi</w:t>
            </w:r>
            <w:proofErr w:type="spellEnd"/>
            <w:r w:rsidRPr="003E752C">
              <w:rPr>
                <w:szCs w:val="22"/>
              </w:rPr>
              <w:t xml:space="preserve"> </w:t>
            </w:r>
          </w:p>
        </w:tc>
        <w:tc>
          <w:tcPr>
            <w:tcW w:w="1701" w:type="dxa"/>
          </w:tcPr>
          <w:p w14:paraId="2D416CE2" w14:textId="02E377D1" w:rsidR="00621BC1" w:rsidRPr="003E752C" w:rsidRDefault="00621BC1" w:rsidP="00773B36">
            <w:pPr>
              <w:pStyle w:val="EMA-QRD-normal"/>
              <w:rPr>
                <w:szCs w:val="22"/>
              </w:rPr>
            </w:pPr>
            <w:r w:rsidRPr="003E752C">
              <w:rPr>
                <w:szCs w:val="22"/>
              </w:rPr>
              <w:t>3</w:t>
            </w:r>
            <w:r w:rsidR="00EC2485" w:rsidRPr="003E752C">
              <w:rPr>
                <w:szCs w:val="22"/>
              </w:rPr>
              <w:t xml:space="preserve"> </w:t>
            </w:r>
            <w:r w:rsidRPr="003E752C">
              <w:rPr>
                <w:szCs w:val="22"/>
              </w:rPr>
              <w:t>%</w:t>
            </w:r>
          </w:p>
        </w:tc>
        <w:tc>
          <w:tcPr>
            <w:tcW w:w="1560" w:type="dxa"/>
          </w:tcPr>
          <w:p w14:paraId="41FAF045" w14:textId="7FE0C5A2" w:rsidR="00621BC1" w:rsidRPr="003E752C" w:rsidRDefault="00621BC1" w:rsidP="00773B36">
            <w:pPr>
              <w:pStyle w:val="EMA-QRD-normal"/>
              <w:rPr>
                <w:szCs w:val="22"/>
              </w:rPr>
            </w:pPr>
            <w:r w:rsidRPr="003E752C">
              <w:rPr>
                <w:szCs w:val="22"/>
              </w:rPr>
              <w:t>0</w:t>
            </w:r>
            <w:r w:rsidR="00EC2485" w:rsidRPr="003E752C">
              <w:rPr>
                <w:szCs w:val="22"/>
              </w:rPr>
              <w:t>,</w:t>
            </w:r>
            <w:r w:rsidRPr="003E752C">
              <w:rPr>
                <w:szCs w:val="22"/>
              </w:rPr>
              <w:t>3</w:t>
            </w:r>
            <w:r w:rsidR="00EC2485" w:rsidRPr="003E752C">
              <w:rPr>
                <w:szCs w:val="22"/>
              </w:rPr>
              <w:t xml:space="preserve"> </w:t>
            </w:r>
            <w:r w:rsidRPr="003E752C">
              <w:rPr>
                <w:szCs w:val="22"/>
              </w:rPr>
              <w:t>%</w:t>
            </w:r>
          </w:p>
        </w:tc>
        <w:tc>
          <w:tcPr>
            <w:tcW w:w="1729" w:type="dxa"/>
          </w:tcPr>
          <w:p w14:paraId="52E05C8F" w14:textId="7C1AC1CA" w:rsidR="00621BC1" w:rsidRPr="003E752C" w:rsidRDefault="00621BC1" w:rsidP="00773B36">
            <w:pPr>
              <w:pStyle w:val="EMA-QRD-normal"/>
              <w:rPr>
                <w:szCs w:val="22"/>
              </w:rPr>
            </w:pPr>
            <w:r w:rsidRPr="003E752C">
              <w:rPr>
                <w:szCs w:val="22"/>
              </w:rPr>
              <w:t>0</w:t>
            </w:r>
            <w:r w:rsidR="00EC2485" w:rsidRPr="003E752C">
              <w:rPr>
                <w:szCs w:val="22"/>
              </w:rPr>
              <w:t xml:space="preserve"> </w:t>
            </w:r>
            <w:r w:rsidRPr="003E752C">
              <w:rPr>
                <w:szCs w:val="22"/>
              </w:rPr>
              <w:t>%</w:t>
            </w:r>
          </w:p>
        </w:tc>
      </w:tr>
    </w:tbl>
    <w:p w14:paraId="68AFED5F" w14:textId="77777777" w:rsidR="00621BC1" w:rsidRPr="003E752C" w:rsidRDefault="00621BC1" w:rsidP="00621BC1">
      <w:pPr>
        <w:pStyle w:val="EMA-normal"/>
      </w:pPr>
    </w:p>
    <w:p w14:paraId="38F4751D" w14:textId="77777777" w:rsidR="00F42BF3" w:rsidRPr="003E752C" w:rsidRDefault="00F42BF3" w:rsidP="00F42BF3">
      <w:pPr>
        <w:pStyle w:val="EMA-QRD-SH2Underlined"/>
      </w:pPr>
      <w:r w:rsidRPr="003E752C">
        <w:t>Andre særlige populationer</w:t>
      </w:r>
    </w:p>
    <w:p w14:paraId="153DBA1F" w14:textId="77777777" w:rsidR="00F42BF3" w:rsidRPr="003E752C" w:rsidRDefault="00F42BF3" w:rsidP="00F42BF3">
      <w:pPr>
        <w:pStyle w:val="EMA-normal"/>
        <w:keepNext/>
        <w:rPr>
          <w:bCs/>
          <w:u w:val="single"/>
        </w:rPr>
      </w:pPr>
    </w:p>
    <w:p w14:paraId="7C19EFE7" w14:textId="2E85B7A5" w:rsidR="00F42BF3" w:rsidRPr="003E752C" w:rsidRDefault="00F42BF3" w:rsidP="00F42BF3">
      <w:pPr>
        <w:pStyle w:val="EMA-QRD-SH3italics"/>
      </w:pPr>
      <w:r w:rsidRPr="003E752C">
        <w:t>Ældre patienter og/eller patienter med ASA-PS III-IV</w:t>
      </w:r>
    </w:p>
    <w:p w14:paraId="5AE2F3E1" w14:textId="231CDAD1" w:rsidR="00EC2485" w:rsidRPr="003E752C" w:rsidRDefault="00EC2485" w:rsidP="00A828AA">
      <w:pPr>
        <w:pStyle w:val="EMA-QRD-normal"/>
        <w:keepNext/>
        <w:rPr>
          <w:i/>
          <w:iCs/>
        </w:rPr>
      </w:pPr>
    </w:p>
    <w:p w14:paraId="25035BBE" w14:textId="4BD0C09B" w:rsidR="00EC2485" w:rsidRPr="003E752C" w:rsidRDefault="00EC2485" w:rsidP="00A828AA">
      <w:pPr>
        <w:pStyle w:val="EMA-QRD-normal"/>
        <w:keepNext/>
        <w:rPr>
          <w:iCs/>
        </w:rPr>
      </w:pPr>
      <w:proofErr w:type="spellStart"/>
      <w:r w:rsidRPr="003E752C">
        <w:rPr>
          <w:i/>
          <w:iCs/>
        </w:rPr>
        <w:t>Kardiorespiratoriske</w:t>
      </w:r>
      <w:proofErr w:type="spellEnd"/>
      <w:r w:rsidRPr="003E752C">
        <w:rPr>
          <w:i/>
          <w:iCs/>
        </w:rPr>
        <w:t xml:space="preserve"> hændelser</w:t>
      </w:r>
    </w:p>
    <w:p w14:paraId="0A157D6A" w14:textId="72819617" w:rsidR="00F42BF3" w:rsidRPr="003E752C" w:rsidRDefault="00F42BF3" w:rsidP="00F42BF3">
      <w:pPr>
        <w:pStyle w:val="EMA-normal"/>
      </w:pPr>
      <w:r w:rsidRPr="003E752C">
        <w:t xml:space="preserve">Ved </w:t>
      </w:r>
      <w:r w:rsidR="00EC2485" w:rsidRPr="003E752C">
        <w:t>generel anæstesi</w:t>
      </w:r>
      <w:r w:rsidRPr="003E752C">
        <w:t xml:space="preserve"> i kontrollerede forsøg sås en højere forekomst hos patienter ≥ 65 år end hos patienter under 65 år af bivirkninger inden for hypotension (</w:t>
      </w:r>
      <w:r w:rsidR="00EC2485" w:rsidRPr="003E752C">
        <w:t>64,2</w:t>
      </w:r>
      <w:r w:rsidRPr="003E752C">
        <w:t xml:space="preserve"> % vs. </w:t>
      </w:r>
      <w:r w:rsidR="00EC2485" w:rsidRPr="003E752C">
        <w:t>35,4</w:t>
      </w:r>
      <w:r w:rsidRPr="003E752C">
        <w:t> %)</w:t>
      </w:r>
      <w:r w:rsidR="00767CB0" w:rsidRPr="003E752C">
        <w:t>,</w:t>
      </w:r>
      <w:r w:rsidRPr="003E752C">
        <w:t xml:space="preserve"> respirationsdepression (</w:t>
      </w:r>
      <w:r w:rsidR="00EC2485" w:rsidRPr="003E752C">
        <w:t>11,6 % vs. 5,8</w:t>
      </w:r>
      <w:r w:rsidRPr="003E752C">
        <w:t> %)</w:t>
      </w:r>
      <w:r w:rsidR="00EC2485" w:rsidRPr="003E752C">
        <w:t xml:space="preserve"> og bradykardi (19 % vs. 4,5 %)</w:t>
      </w:r>
      <w:r w:rsidRPr="003E752C">
        <w:t>. Der sås også en højere forekomst hos patienter med ASA-PS III-IV end hos patienter med ASA-PS I-II af hypotension (</w:t>
      </w:r>
      <w:r w:rsidR="00EC2485" w:rsidRPr="003E752C">
        <w:t>70,2</w:t>
      </w:r>
      <w:r w:rsidRPr="003E752C">
        <w:t xml:space="preserve"> % vs. </w:t>
      </w:r>
      <w:r w:rsidR="00EC2485" w:rsidRPr="003E752C">
        <w:t>32</w:t>
      </w:r>
      <w:r w:rsidRPr="003E752C">
        <w:t>,6 %)</w:t>
      </w:r>
      <w:r w:rsidR="00767CB0" w:rsidRPr="003E752C">
        <w:t>,</w:t>
      </w:r>
      <w:r w:rsidRPr="003E752C">
        <w:t xml:space="preserve"> respirationsdepression (</w:t>
      </w:r>
      <w:r w:rsidR="00767CB0" w:rsidRPr="003E752C">
        <w:t>15,7</w:t>
      </w:r>
      <w:r w:rsidRPr="003E752C">
        <w:t xml:space="preserve"> % vs. </w:t>
      </w:r>
      <w:r w:rsidR="00767CB0" w:rsidRPr="003E752C">
        <w:t>2,</w:t>
      </w:r>
      <w:r w:rsidR="003205D1" w:rsidRPr="003E752C">
        <w:t>4</w:t>
      </w:r>
      <w:r w:rsidRPr="003E752C">
        <w:t> %)</w:t>
      </w:r>
      <w:r w:rsidR="00767CB0" w:rsidRPr="003E752C">
        <w:t xml:space="preserve"> og bradykardi (18,1 % vs. </w:t>
      </w:r>
      <w:r w:rsidR="008B05AA" w:rsidRPr="00AA0591">
        <w:t>6</w:t>
      </w:r>
      <w:r w:rsidR="008E2A0A" w:rsidRPr="00AA0591">
        <w:t>,</w:t>
      </w:r>
      <w:r w:rsidR="00767CB0" w:rsidRPr="00AA0591">
        <w:t>9</w:t>
      </w:r>
      <w:r w:rsidR="00767CB0" w:rsidRPr="003E752C">
        <w:t xml:space="preserve"> %)</w:t>
      </w:r>
      <w:r w:rsidRPr="003E752C">
        <w:t xml:space="preserve">. </w:t>
      </w:r>
      <w:r w:rsidR="00767CB0" w:rsidRPr="003E752C">
        <w:t>(s</w:t>
      </w:r>
      <w:r w:rsidRPr="003E752C">
        <w:t>e pkt. 4.2 og 4.4</w:t>
      </w:r>
      <w:r w:rsidR="00767CB0" w:rsidRPr="003E752C">
        <w:t>)</w:t>
      </w:r>
      <w:r w:rsidRPr="003E752C">
        <w:t>.</w:t>
      </w:r>
    </w:p>
    <w:p w14:paraId="0DEBC955" w14:textId="29977714" w:rsidR="00767CB0" w:rsidRPr="003E752C" w:rsidRDefault="00767CB0" w:rsidP="00F42BF3">
      <w:pPr>
        <w:pStyle w:val="EMA-normal"/>
      </w:pPr>
    </w:p>
    <w:p w14:paraId="32497188" w14:textId="70EC8696" w:rsidR="00767CB0" w:rsidRPr="003E752C" w:rsidRDefault="00767CB0" w:rsidP="00A828AA">
      <w:pPr>
        <w:pStyle w:val="EMA-normal"/>
        <w:keepNext/>
      </w:pPr>
      <w:r w:rsidRPr="003E752C">
        <w:rPr>
          <w:i/>
          <w:iCs/>
        </w:rPr>
        <w:t>Forlænget sedation</w:t>
      </w:r>
    </w:p>
    <w:p w14:paraId="4695489F" w14:textId="4080991E" w:rsidR="00767CB0" w:rsidRPr="003E752C" w:rsidRDefault="00767CB0" w:rsidP="00767CB0">
      <w:pPr>
        <w:pStyle w:val="EMA-normal"/>
      </w:pPr>
      <w:r w:rsidRPr="003E752C">
        <w:t>Ved generel anæstesi i kontrollerede forsøg sås en højere forekomst hos patienter ≥ 65 år end hos patienter under 65 år af bivirkninger inden for betegnelsen forlænget lægemiddeleffekt (11 % vs. 2,3</w:t>
      </w:r>
      <w:r w:rsidR="003205D1" w:rsidRPr="003E752C">
        <w:t> </w:t>
      </w:r>
      <w:r w:rsidRPr="003E752C">
        <w:t xml:space="preserve">%). </w:t>
      </w:r>
      <w:r w:rsidR="00781A9A" w:rsidRPr="003E752C">
        <w:t>Der sås også en højere forekomst hos patienter med</w:t>
      </w:r>
      <w:r w:rsidRPr="003E752C">
        <w:t xml:space="preserve"> ASA-PS III-IV (12</w:t>
      </w:r>
      <w:r w:rsidR="00781A9A" w:rsidRPr="003E752C">
        <w:t>,</w:t>
      </w:r>
      <w:r w:rsidRPr="003E752C">
        <w:t>7</w:t>
      </w:r>
      <w:r w:rsidR="00781A9A" w:rsidRPr="003E752C">
        <w:t xml:space="preserve"> </w:t>
      </w:r>
      <w:r w:rsidRPr="003E752C">
        <w:t>% vs</w:t>
      </w:r>
      <w:r w:rsidR="00781A9A" w:rsidRPr="003E752C">
        <w:t>.</w:t>
      </w:r>
      <w:r w:rsidRPr="003E752C">
        <w:t xml:space="preserve"> 1</w:t>
      </w:r>
      <w:r w:rsidR="00781A9A" w:rsidRPr="003E752C">
        <w:t>,</w:t>
      </w:r>
      <w:r w:rsidRPr="003E752C">
        <w:t xml:space="preserve">2%) </w:t>
      </w:r>
      <w:r w:rsidR="00781A9A" w:rsidRPr="003E752C">
        <w:t>end hos patienter med</w:t>
      </w:r>
      <w:r w:rsidRPr="003E752C">
        <w:t xml:space="preserve"> ASA-PS I-II </w:t>
      </w:r>
      <w:r w:rsidR="00781A9A" w:rsidRPr="003E752C">
        <w:t xml:space="preserve">af forlænget lægemiddeleffekt </w:t>
      </w:r>
      <w:r w:rsidRPr="003E752C">
        <w:t>(se</w:t>
      </w:r>
      <w:r w:rsidR="00781A9A" w:rsidRPr="003E752C">
        <w:t xml:space="preserve"> pkt.</w:t>
      </w:r>
      <w:r w:rsidRPr="003E752C">
        <w:t xml:space="preserve"> 4.4). </w:t>
      </w:r>
    </w:p>
    <w:p w14:paraId="32C012C2" w14:textId="77777777" w:rsidR="00767CB0" w:rsidRPr="003E752C" w:rsidRDefault="00767CB0" w:rsidP="00F42BF3">
      <w:pPr>
        <w:pStyle w:val="EMA-normal"/>
      </w:pPr>
    </w:p>
    <w:p w14:paraId="7578EECC" w14:textId="77777777" w:rsidR="00F42BF3" w:rsidRPr="003E752C" w:rsidRDefault="00F42BF3" w:rsidP="00F42BF3">
      <w:pPr>
        <w:pStyle w:val="EMA-normal"/>
        <w:rPr>
          <w:noProof/>
        </w:rPr>
      </w:pPr>
    </w:p>
    <w:p w14:paraId="3B6DF727" w14:textId="77777777" w:rsidR="00F42BF3" w:rsidRPr="003E752C" w:rsidRDefault="00F42BF3" w:rsidP="00F42BF3">
      <w:pPr>
        <w:pStyle w:val="EMA-QRD-SH3italics"/>
        <w:rPr>
          <w:noProof/>
        </w:rPr>
      </w:pPr>
      <w:r w:rsidRPr="003E752C">
        <w:t>Patienter med nedsat leverfunktion</w:t>
      </w:r>
    </w:p>
    <w:p w14:paraId="04AF7481" w14:textId="6993C1D4" w:rsidR="00F42BF3" w:rsidRPr="003E752C" w:rsidRDefault="00F42BF3" w:rsidP="00F42BF3">
      <w:pPr>
        <w:pStyle w:val="EMA-normal"/>
        <w:rPr>
          <w:szCs w:val="22"/>
        </w:rPr>
      </w:pPr>
      <w:r w:rsidRPr="003E752C">
        <w:t>Der blev rapporteret om respirationsdepression (</w:t>
      </w:r>
      <w:proofErr w:type="spellStart"/>
      <w:r w:rsidRPr="003E752C">
        <w:t>hypoksi</w:t>
      </w:r>
      <w:proofErr w:type="spellEnd"/>
      <w:r w:rsidRPr="003E752C">
        <w:t xml:space="preserve">/nedsat iltmætning) hos 2 ud af 8 forsøgspersoner med moderat nedsat leverfunktion og hos 1 ud af 3 forsøgspersoner med svært nedsat leverfunktion, der var inkluderet i et dedikeret </w:t>
      </w:r>
      <w:r w:rsidR="00781A9A" w:rsidRPr="003E752C">
        <w:t xml:space="preserve">klinisk </w:t>
      </w:r>
      <w:r w:rsidRPr="003E752C">
        <w:t xml:space="preserve">forsøg til vurdering af remimazolam hos patienter med nedsat leverfunktion </w:t>
      </w:r>
      <w:r w:rsidR="00781A9A" w:rsidRPr="003E752C">
        <w:t xml:space="preserve">(se </w:t>
      </w:r>
      <w:r w:rsidRPr="003E752C">
        <w:t>pkt. 4.2</w:t>
      </w:r>
      <w:r w:rsidR="00781A9A" w:rsidRPr="003E752C">
        <w:t>)</w:t>
      </w:r>
      <w:r w:rsidRPr="003E752C">
        <w:t>.</w:t>
      </w:r>
    </w:p>
    <w:p w14:paraId="5A152A77" w14:textId="77777777" w:rsidR="00F42BF3" w:rsidRPr="003E752C" w:rsidRDefault="00F42BF3" w:rsidP="00F42BF3">
      <w:pPr>
        <w:pStyle w:val="EMA-normal"/>
        <w:rPr>
          <w:szCs w:val="22"/>
        </w:rPr>
      </w:pPr>
    </w:p>
    <w:p w14:paraId="790AFA82" w14:textId="77777777" w:rsidR="00F42BF3" w:rsidRPr="003E752C" w:rsidRDefault="00F42BF3" w:rsidP="00F42BF3">
      <w:pPr>
        <w:pStyle w:val="EMA-QRD-SH2Underlined"/>
      </w:pPr>
      <w:r w:rsidRPr="003E752C">
        <w:t>Indberetning af formodede bivirkninger</w:t>
      </w:r>
    </w:p>
    <w:p w14:paraId="353940EB" w14:textId="77777777" w:rsidR="00F42BF3" w:rsidRPr="003E752C" w:rsidRDefault="00F42BF3" w:rsidP="00F42BF3">
      <w:pPr>
        <w:pStyle w:val="EMA-normal"/>
        <w:rPr>
          <w:u w:val="single"/>
        </w:rPr>
      </w:pPr>
    </w:p>
    <w:p w14:paraId="707C3C3A" w14:textId="2E23C7D7" w:rsidR="00F42BF3" w:rsidRPr="003E752C" w:rsidRDefault="00F42BF3" w:rsidP="00F42BF3">
      <w:pPr>
        <w:pStyle w:val="EMA-normal"/>
        <w:rPr>
          <w:noProof/>
        </w:rPr>
      </w:pPr>
      <w:r w:rsidRPr="003E752C">
        <w:t>Når lægemidlet er godkendt, er indberetning af formodede bivirkninger vigtig. Det muliggør løbende overvågning af benefit/</w:t>
      </w:r>
      <w:proofErr w:type="spellStart"/>
      <w:r w:rsidRPr="003E752C">
        <w:t>risk</w:t>
      </w:r>
      <w:proofErr w:type="spellEnd"/>
      <w:r w:rsidRPr="003E752C">
        <w:t xml:space="preserve">-forholdet for lægemidlet. Sundhedspersoner anmodes om at indberette alle formodede bivirkninger via </w:t>
      </w:r>
      <w:r w:rsidRPr="003E752C">
        <w:rPr>
          <w:highlight w:val="lightGray"/>
        </w:rPr>
        <w:t xml:space="preserve">det nationale rapporteringssystem anført i </w:t>
      </w:r>
      <w:hyperlink r:id="rId13" w:history="1">
        <w:r w:rsidRPr="003E752C">
          <w:rPr>
            <w:rStyle w:val="Hyperlink"/>
            <w:szCs w:val="22"/>
            <w:highlight w:val="lightGray"/>
          </w:rPr>
          <w:t>Appendiks V</w:t>
        </w:r>
      </w:hyperlink>
    </w:p>
    <w:p w14:paraId="691F7A80" w14:textId="77777777" w:rsidR="00F42BF3" w:rsidRPr="003E752C" w:rsidRDefault="00F42BF3" w:rsidP="00F42BF3"/>
    <w:p w14:paraId="77AB5D09" w14:textId="77777777" w:rsidR="00F42BF3" w:rsidRPr="003E752C" w:rsidRDefault="00F42BF3" w:rsidP="00F42BF3">
      <w:pPr>
        <w:pStyle w:val="Heading2"/>
        <w:rPr>
          <w:noProof/>
        </w:rPr>
      </w:pPr>
      <w:r w:rsidRPr="003E752C">
        <w:t>4.9</w:t>
      </w:r>
      <w:r w:rsidRPr="003E752C">
        <w:tab/>
        <w:t>Overdosering</w:t>
      </w:r>
    </w:p>
    <w:p w14:paraId="041D08A0" w14:textId="77777777" w:rsidR="00F42BF3" w:rsidRPr="003E752C" w:rsidRDefault="00F42BF3" w:rsidP="00E31067">
      <w:pPr>
        <w:pStyle w:val="EMA-normal"/>
        <w:keepNext/>
        <w:rPr>
          <w:noProof/>
        </w:rPr>
      </w:pPr>
    </w:p>
    <w:p w14:paraId="68E09A65" w14:textId="77777777" w:rsidR="00F42BF3" w:rsidRPr="003E752C" w:rsidRDefault="00F42BF3" w:rsidP="00F42BF3">
      <w:pPr>
        <w:pStyle w:val="EMA-QRD-SH2Underlined"/>
      </w:pPr>
      <w:r w:rsidRPr="003E752C">
        <w:t>Symptomer</w:t>
      </w:r>
    </w:p>
    <w:p w14:paraId="0B8FFE58" w14:textId="77777777" w:rsidR="00F42BF3" w:rsidRPr="003E752C" w:rsidRDefault="00F42BF3" w:rsidP="00E31067">
      <w:pPr>
        <w:pStyle w:val="EMA-normal"/>
        <w:keepNext/>
        <w:rPr>
          <w:bCs/>
          <w:u w:val="single"/>
        </w:rPr>
      </w:pPr>
    </w:p>
    <w:p w14:paraId="2E1D2DCB" w14:textId="6A1BE515" w:rsidR="00F42BF3" w:rsidRPr="003E752C" w:rsidRDefault="00F42BF3" w:rsidP="00E31067">
      <w:pPr>
        <w:pStyle w:val="EMA-normal"/>
      </w:pPr>
      <w:r w:rsidRPr="003E752C">
        <w:t xml:space="preserve">Symptomerne på en remimazolam-overdosis forventes at være en udvidelse af lægemidlets farmakologiske virkninger og kan omfatte et eller flere af følgende tegn: hypotension, bradykardi </w:t>
      </w:r>
      <w:r w:rsidR="00781A9A" w:rsidRPr="003E752C">
        <w:t xml:space="preserve">og </w:t>
      </w:r>
      <w:r w:rsidRPr="003E752C">
        <w:t>respirationsdepression.</w:t>
      </w:r>
    </w:p>
    <w:p w14:paraId="30728496" w14:textId="77777777" w:rsidR="00F42BF3" w:rsidRPr="003E752C" w:rsidRDefault="00F42BF3" w:rsidP="00F42BF3">
      <w:pPr>
        <w:pStyle w:val="EMA-normal"/>
      </w:pPr>
    </w:p>
    <w:p w14:paraId="34553F0B" w14:textId="77777777" w:rsidR="00F42BF3" w:rsidRPr="003E752C" w:rsidRDefault="00F42BF3" w:rsidP="00F42BF3">
      <w:pPr>
        <w:pStyle w:val="EMA-QRD-SH2Underlined"/>
      </w:pPr>
      <w:r w:rsidRPr="003E752C">
        <w:t>Behandling ved overdosering</w:t>
      </w:r>
    </w:p>
    <w:p w14:paraId="45604696" w14:textId="77777777" w:rsidR="00F42BF3" w:rsidRPr="003E752C" w:rsidRDefault="00F42BF3" w:rsidP="00F42BF3">
      <w:pPr>
        <w:pStyle w:val="EMA-normal"/>
        <w:keepNext/>
        <w:rPr>
          <w:bCs/>
          <w:u w:val="single"/>
        </w:rPr>
      </w:pPr>
    </w:p>
    <w:p w14:paraId="1980CE2C" w14:textId="77777777" w:rsidR="00F42BF3" w:rsidRPr="003E752C" w:rsidRDefault="00F42BF3" w:rsidP="00F42BF3">
      <w:pPr>
        <w:pStyle w:val="EMA-normal"/>
        <w:rPr>
          <w:rFonts w:eastAsia="SimSun"/>
        </w:rPr>
      </w:pPr>
      <w:r w:rsidRPr="003E752C">
        <w:t xml:space="preserve">Patientens vitale tegn bør overvåges, og understøttende foranstaltninger bør igangsættes baseret på patientens kliniske tilstand, herunder sikring af åbne luftveje, sikring af tilstrækkelig ventilation og etablering af tilstrækkelig intravenøs adgang. Patienterne kan navnlig have brug for symptomatisk behandling af </w:t>
      </w:r>
      <w:proofErr w:type="spellStart"/>
      <w:r w:rsidRPr="003E752C">
        <w:t>kardiorespiratoriske</w:t>
      </w:r>
      <w:proofErr w:type="spellEnd"/>
      <w:r w:rsidRPr="003E752C">
        <w:t xml:space="preserve"> virkninger eller påvirkning af centralnervesystemet.</w:t>
      </w:r>
    </w:p>
    <w:p w14:paraId="7D72341D" w14:textId="77777777" w:rsidR="00F42BF3" w:rsidRPr="003E752C" w:rsidRDefault="00F42BF3" w:rsidP="00F42BF3">
      <w:pPr>
        <w:pStyle w:val="EMA-normal"/>
      </w:pPr>
      <w:proofErr w:type="spellStart"/>
      <w:r w:rsidRPr="003E752C">
        <w:t>Flumazenil</w:t>
      </w:r>
      <w:proofErr w:type="spellEnd"/>
      <w:r w:rsidRPr="003E752C">
        <w:t xml:space="preserve">, der er en specifik benzodiazepin-receptor-antagonist, er indiceret til fuldstændig eller delvis </w:t>
      </w:r>
      <w:proofErr w:type="spellStart"/>
      <w:r w:rsidRPr="003E752C">
        <w:t>revertering</w:t>
      </w:r>
      <w:proofErr w:type="spellEnd"/>
      <w:r w:rsidRPr="003E752C">
        <w:t xml:space="preserve"> af den sedative effekt af benzodiazepiner og kan anvendes i situationer, hvor en overdosis af remimazolam er kendt eller formodet.</w:t>
      </w:r>
    </w:p>
    <w:p w14:paraId="21463D57" w14:textId="77777777" w:rsidR="00F42BF3" w:rsidRPr="003E752C" w:rsidRDefault="00F42BF3" w:rsidP="00F42BF3">
      <w:pPr>
        <w:pStyle w:val="EMA-normal"/>
      </w:pPr>
      <w:proofErr w:type="spellStart"/>
      <w:r w:rsidRPr="003E752C">
        <w:t>Flumazenil</w:t>
      </w:r>
      <w:proofErr w:type="spellEnd"/>
      <w:r w:rsidRPr="003E752C">
        <w:t xml:space="preserve"> anvendes som et supplement til og ikke som en erstatning for relevant behandling ved benzodiazepin-overdosis. </w:t>
      </w:r>
      <w:proofErr w:type="spellStart"/>
      <w:r w:rsidRPr="003E752C">
        <w:t>Flumazenil</w:t>
      </w:r>
      <w:proofErr w:type="spellEnd"/>
      <w:r w:rsidRPr="003E752C">
        <w:t xml:space="preserve"> vil kun revertere den benzodiazepin-inducerede effekt og ikke effekten af andre samtidige lægemidler, f.eks. opioider.</w:t>
      </w:r>
    </w:p>
    <w:p w14:paraId="1EABEF60" w14:textId="77777777" w:rsidR="00F42BF3" w:rsidRPr="003E752C" w:rsidRDefault="00F42BF3" w:rsidP="00F42BF3">
      <w:pPr>
        <w:pStyle w:val="EMA-normal"/>
      </w:pPr>
      <w:r w:rsidRPr="003E752C">
        <w:t xml:space="preserve">Patienter, der behandles med </w:t>
      </w:r>
      <w:proofErr w:type="spellStart"/>
      <w:r w:rsidRPr="003E752C">
        <w:t>flumazenil</w:t>
      </w:r>
      <w:proofErr w:type="spellEnd"/>
      <w:r w:rsidRPr="003E752C">
        <w:t xml:space="preserve">, bør overvåges for </w:t>
      </w:r>
      <w:proofErr w:type="spellStart"/>
      <w:r w:rsidRPr="003E752C">
        <w:t>resedation</w:t>
      </w:r>
      <w:proofErr w:type="spellEnd"/>
      <w:r w:rsidRPr="003E752C">
        <w:t xml:space="preserve">, respirationsdepression og andre residuale benzodiazepin-effekter i et passende stykke tid efter behandling. Da eliminationshalveringstiden for </w:t>
      </w:r>
      <w:proofErr w:type="spellStart"/>
      <w:r w:rsidRPr="003E752C">
        <w:t>flumazenil</w:t>
      </w:r>
      <w:proofErr w:type="spellEnd"/>
      <w:r w:rsidRPr="003E752C">
        <w:t xml:space="preserve"> er omtrent den samme som for remimazolam, er risikoen for </w:t>
      </w:r>
      <w:proofErr w:type="spellStart"/>
      <w:r w:rsidRPr="003E752C">
        <w:t>resedation</w:t>
      </w:r>
      <w:proofErr w:type="spellEnd"/>
      <w:r w:rsidRPr="003E752C">
        <w:t xml:space="preserve"> efter administration af </w:t>
      </w:r>
      <w:proofErr w:type="spellStart"/>
      <w:r w:rsidRPr="003E752C">
        <w:t>flumazenil</w:t>
      </w:r>
      <w:proofErr w:type="spellEnd"/>
      <w:r w:rsidRPr="003E752C">
        <w:t xml:space="preserve"> imidlertid lav.</w:t>
      </w:r>
    </w:p>
    <w:p w14:paraId="450AF544" w14:textId="77777777" w:rsidR="00F42BF3" w:rsidRPr="003E752C" w:rsidRDefault="00F42BF3" w:rsidP="00F42BF3">
      <w:pPr>
        <w:pStyle w:val="EMA-normal"/>
      </w:pPr>
    </w:p>
    <w:p w14:paraId="506FFECE" w14:textId="77777777" w:rsidR="00F42BF3" w:rsidRPr="003E752C" w:rsidRDefault="00F42BF3" w:rsidP="00F42BF3">
      <w:pPr>
        <w:pStyle w:val="EMA-normal"/>
      </w:pPr>
    </w:p>
    <w:p w14:paraId="738EFB27" w14:textId="77777777" w:rsidR="00F42BF3" w:rsidRPr="003E752C" w:rsidRDefault="00F42BF3" w:rsidP="003153C5">
      <w:pPr>
        <w:pStyle w:val="Heading1"/>
      </w:pPr>
      <w:r w:rsidRPr="003E752C">
        <w:t>5.</w:t>
      </w:r>
      <w:r w:rsidRPr="003E752C">
        <w:tab/>
        <w:t>FARMAKOLOGISKE EGENSKABER</w:t>
      </w:r>
    </w:p>
    <w:p w14:paraId="4F45EA99" w14:textId="77777777" w:rsidR="00F42BF3" w:rsidRPr="003E752C" w:rsidRDefault="00F42BF3" w:rsidP="003153C5">
      <w:pPr>
        <w:pStyle w:val="EMA-normal"/>
        <w:keepNext/>
      </w:pPr>
    </w:p>
    <w:p w14:paraId="4845CAEB" w14:textId="77777777" w:rsidR="00F42BF3" w:rsidRPr="003E752C" w:rsidRDefault="00F42BF3" w:rsidP="003153C5">
      <w:pPr>
        <w:pStyle w:val="Heading2"/>
      </w:pPr>
      <w:r w:rsidRPr="003E752C">
        <w:t>5.1</w:t>
      </w:r>
      <w:r w:rsidRPr="003E752C">
        <w:tab/>
      </w:r>
      <w:proofErr w:type="spellStart"/>
      <w:r w:rsidRPr="003E752C">
        <w:t>Farmakodynamiske</w:t>
      </w:r>
      <w:proofErr w:type="spellEnd"/>
      <w:r w:rsidRPr="003E752C">
        <w:t xml:space="preserve"> egenskaber</w:t>
      </w:r>
    </w:p>
    <w:p w14:paraId="38868352" w14:textId="77777777" w:rsidR="00F42BF3" w:rsidRPr="003E752C" w:rsidRDefault="00F42BF3" w:rsidP="003153C5">
      <w:pPr>
        <w:pStyle w:val="EMA-normal"/>
        <w:keepNext/>
      </w:pPr>
    </w:p>
    <w:p w14:paraId="1B68B47D" w14:textId="77777777" w:rsidR="00F42BF3" w:rsidRPr="003E752C" w:rsidRDefault="00F42BF3" w:rsidP="00F42BF3">
      <w:pPr>
        <w:pStyle w:val="EMA-normal"/>
        <w:tabs>
          <w:tab w:val="clear" w:pos="709"/>
          <w:tab w:val="left" w:pos="0"/>
        </w:tabs>
        <w:rPr>
          <w:noProof/>
        </w:rPr>
      </w:pPr>
      <w:proofErr w:type="spellStart"/>
      <w:r w:rsidRPr="003E752C">
        <w:t>Farmakoterapeutisk</w:t>
      </w:r>
      <w:proofErr w:type="spellEnd"/>
      <w:r w:rsidRPr="003E752C">
        <w:t xml:space="preserve"> klassifikation: </w:t>
      </w:r>
      <w:proofErr w:type="spellStart"/>
      <w:r w:rsidRPr="003E752C">
        <w:t>Psycholeptica</w:t>
      </w:r>
      <w:proofErr w:type="spellEnd"/>
      <w:r w:rsidRPr="003E752C">
        <w:t xml:space="preserve">, </w:t>
      </w:r>
      <w:proofErr w:type="spellStart"/>
      <w:r w:rsidRPr="003E752C">
        <w:t>hypnotica</w:t>
      </w:r>
      <w:proofErr w:type="spellEnd"/>
      <w:r w:rsidRPr="003E752C">
        <w:t xml:space="preserve"> og </w:t>
      </w:r>
      <w:proofErr w:type="spellStart"/>
      <w:r w:rsidRPr="003E752C">
        <w:t>sedativa</w:t>
      </w:r>
      <w:proofErr w:type="spellEnd"/>
      <w:r w:rsidRPr="003E752C">
        <w:t>, ATC-kode: N05CD14.</w:t>
      </w:r>
    </w:p>
    <w:p w14:paraId="1AE0CEC4" w14:textId="77777777" w:rsidR="00F42BF3" w:rsidRPr="003E752C" w:rsidRDefault="00F42BF3" w:rsidP="00F42BF3">
      <w:pPr>
        <w:pStyle w:val="EMA-normal"/>
        <w:rPr>
          <w:noProof/>
        </w:rPr>
      </w:pPr>
    </w:p>
    <w:p w14:paraId="3D690740" w14:textId="77777777" w:rsidR="00F42BF3" w:rsidRPr="003E752C" w:rsidRDefault="00F42BF3" w:rsidP="00F42BF3">
      <w:pPr>
        <w:pStyle w:val="EMA-QRD-SH2Underlined"/>
      </w:pPr>
      <w:r w:rsidRPr="003E752C">
        <w:t>Virkningsmekanisme</w:t>
      </w:r>
    </w:p>
    <w:p w14:paraId="0147F81F" w14:textId="77777777" w:rsidR="00F42BF3" w:rsidRPr="003E752C" w:rsidRDefault="00F42BF3" w:rsidP="00F42BF3">
      <w:pPr>
        <w:pStyle w:val="EMA-normal"/>
        <w:keepNext/>
        <w:rPr>
          <w:u w:val="single"/>
        </w:rPr>
      </w:pPr>
    </w:p>
    <w:p w14:paraId="410676E2" w14:textId="4D98A293" w:rsidR="00F42BF3" w:rsidRPr="003E752C" w:rsidRDefault="00F42BF3" w:rsidP="00F42BF3">
      <w:pPr>
        <w:pStyle w:val="EMA-normal"/>
      </w:pPr>
      <w:r w:rsidRPr="003E752C">
        <w:t>Remimazolam er et ultrakorttidsvirkende benzodiazepin-sedativ</w:t>
      </w:r>
      <w:r w:rsidR="00781A9A" w:rsidRPr="003E752C">
        <w:t>/</w:t>
      </w:r>
      <w:proofErr w:type="spellStart"/>
      <w:r w:rsidR="00781A9A" w:rsidRPr="003E752C">
        <w:t>hypnoticum</w:t>
      </w:r>
      <w:proofErr w:type="spellEnd"/>
      <w:r w:rsidRPr="003E752C">
        <w:t xml:space="preserve">. </w:t>
      </w:r>
      <w:proofErr w:type="spellStart"/>
      <w:r w:rsidRPr="003E752C">
        <w:t>Remimazolams</w:t>
      </w:r>
      <w:proofErr w:type="spellEnd"/>
      <w:r w:rsidRPr="003E752C">
        <w:t xml:space="preserve"> CNS-effekter afhænger af den intravenøst administrerede dosis og af tilstedeværelse eller fravær af andre lægemidler. Remimazolam binder til benzodiazepin-sites på </w:t>
      </w:r>
      <w:proofErr w:type="spellStart"/>
      <w:r w:rsidRPr="003E752C">
        <w:t>gammaaminosmørsyre</w:t>
      </w:r>
      <w:proofErr w:type="spellEnd"/>
      <w:r w:rsidRPr="003E752C">
        <w:t xml:space="preserve"> type A [GABA</w:t>
      </w:r>
      <w:r w:rsidRPr="003E752C">
        <w:rPr>
          <w:vertAlign w:val="subscript"/>
        </w:rPr>
        <w:t>A</w:t>
      </w:r>
      <w:r w:rsidRPr="003E752C">
        <w:t>]-receptorer med høj affinitet, mens dets carboxylsyremetabolit (CNS7054) har ca. 300 gange lavere affinitet for disse receptorer. Remimazolam udviser ikke klar selektivitet mellem GABA</w:t>
      </w:r>
      <w:r w:rsidRPr="003E752C">
        <w:rPr>
          <w:vertAlign w:val="subscript"/>
        </w:rPr>
        <w:t>A</w:t>
      </w:r>
      <w:r w:rsidRPr="003E752C">
        <w:t>-receptorundertyper.</w:t>
      </w:r>
    </w:p>
    <w:p w14:paraId="300B89BB" w14:textId="77777777" w:rsidR="00F42BF3" w:rsidRPr="003E752C" w:rsidRDefault="00F42BF3" w:rsidP="00F42BF3">
      <w:pPr>
        <w:pStyle w:val="EMA-normal"/>
      </w:pPr>
    </w:p>
    <w:p w14:paraId="45AF90C4" w14:textId="77777777" w:rsidR="00F42BF3" w:rsidRPr="003E752C" w:rsidRDefault="00F42BF3" w:rsidP="00F42BF3">
      <w:pPr>
        <w:pStyle w:val="EMA-QRD-SH2Underlined"/>
      </w:pPr>
      <w:r w:rsidRPr="003E752C">
        <w:t>Farmakodynamisk virkning</w:t>
      </w:r>
    </w:p>
    <w:p w14:paraId="7B519421" w14:textId="77777777" w:rsidR="00F42BF3" w:rsidRPr="003E752C" w:rsidRDefault="00F42BF3" w:rsidP="00F42BF3">
      <w:pPr>
        <w:pStyle w:val="EMA-normal"/>
        <w:keepNext/>
        <w:rPr>
          <w:bCs/>
          <w:u w:val="single"/>
        </w:rPr>
      </w:pPr>
    </w:p>
    <w:p w14:paraId="03ACA988" w14:textId="2B5FBCCD" w:rsidR="00F42BF3" w:rsidRPr="003E752C" w:rsidRDefault="00F42BF3" w:rsidP="00F42BF3">
      <w:pPr>
        <w:pStyle w:val="EMA-normal"/>
      </w:pPr>
      <w:r w:rsidRPr="003E752C">
        <w:t xml:space="preserve">Den primære </w:t>
      </w:r>
      <w:proofErr w:type="spellStart"/>
      <w:r w:rsidRPr="003E752C">
        <w:t>farmakodynamiske</w:t>
      </w:r>
      <w:proofErr w:type="spellEnd"/>
      <w:r w:rsidRPr="003E752C">
        <w:t xml:space="preserve"> effekt af remimazolam er sedation</w:t>
      </w:r>
      <w:r w:rsidR="000A7040" w:rsidRPr="003E752C">
        <w:t xml:space="preserve"> og hypnose</w:t>
      </w:r>
      <w:r w:rsidRPr="003E752C">
        <w:t>.</w:t>
      </w:r>
    </w:p>
    <w:p w14:paraId="11F07D7B" w14:textId="37613332" w:rsidR="00F42BF3" w:rsidRPr="003E752C" w:rsidRDefault="00F42BF3" w:rsidP="00F42BF3">
      <w:pPr>
        <w:pStyle w:val="EMA-normal"/>
      </w:pPr>
      <w:r w:rsidRPr="003E752C">
        <w:t xml:space="preserve">Der ses sedation, når der startes med </w:t>
      </w:r>
      <w:proofErr w:type="spellStart"/>
      <w:r w:rsidRPr="003E752C">
        <w:t>enkeltbolusdoser</w:t>
      </w:r>
      <w:proofErr w:type="spellEnd"/>
      <w:r w:rsidRPr="003E752C">
        <w:t xml:space="preserve"> på 0,05-0,075 mg/kg hos raske unge voksne, med indsættende virkning 1-2 min efter administration. Induktion af let til moderat sedation er forbundet med et plasmaniveau på ca. 0,2 µg/ml. Bevidsthedstab ses ved doser på 0,1 mg/kg (ældre) eller 0,2 mg/kg (raske unge voksne) og er forbundet med en plasmakoncentration på ca. 0,65 µg/ml.</w:t>
      </w:r>
      <w:r w:rsidR="000A7040" w:rsidRPr="003E752C">
        <w:t xml:space="preserve"> Under </w:t>
      </w:r>
      <w:r w:rsidR="00F40333" w:rsidRPr="003E752C">
        <w:t>vedlige</w:t>
      </w:r>
      <w:r w:rsidR="000A7040" w:rsidRPr="003E752C">
        <w:t>holdelse af anæstesi er plasmakoncentrationerne af remimazolam normalt inden for et område på 1 µg/ml</w:t>
      </w:r>
      <w:r w:rsidRPr="003E752C">
        <w:t xml:space="preserve"> </w:t>
      </w:r>
      <w:r w:rsidR="000A7040" w:rsidRPr="003E752C">
        <w:t xml:space="preserve">ved samtidig administration af </w:t>
      </w:r>
      <w:proofErr w:type="spellStart"/>
      <w:r w:rsidR="000A7040" w:rsidRPr="003E752C">
        <w:t>remifentanil</w:t>
      </w:r>
      <w:proofErr w:type="spellEnd"/>
      <w:r w:rsidR="000A7040" w:rsidRPr="003E752C">
        <w:t xml:space="preserve">. </w:t>
      </w:r>
      <w:r w:rsidRPr="003E752C">
        <w:t>Tiden til fuldt vågen-tilstand var 10 min for 0,075 mg/kg remimazolam.</w:t>
      </w:r>
    </w:p>
    <w:p w14:paraId="520A9E91" w14:textId="77777777" w:rsidR="00F42BF3" w:rsidRPr="003E752C" w:rsidRDefault="00F42BF3" w:rsidP="00F42BF3">
      <w:pPr>
        <w:pStyle w:val="EMA-normal"/>
      </w:pPr>
    </w:p>
    <w:p w14:paraId="7C71F411" w14:textId="0F805F3B" w:rsidR="00F42BF3" w:rsidRPr="003E752C" w:rsidRDefault="00F42BF3" w:rsidP="00F42BF3">
      <w:pPr>
        <w:pStyle w:val="Default"/>
        <w:rPr>
          <w:color w:val="auto"/>
          <w:sz w:val="22"/>
          <w:szCs w:val="22"/>
        </w:rPr>
      </w:pPr>
      <w:r w:rsidRPr="003E752C">
        <w:rPr>
          <w:color w:val="auto"/>
          <w:sz w:val="22"/>
          <w:szCs w:val="22"/>
        </w:rPr>
        <w:t xml:space="preserve">Remimazolam kan forårsage </w:t>
      </w:r>
      <w:proofErr w:type="spellStart"/>
      <w:r w:rsidRPr="003E752C">
        <w:rPr>
          <w:color w:val="auto"/>
          <w:sz w:val="22"/>
          <w:szCs w:val="22"/>
        </w:rPr>
        <w:t>anterograd</w:t>
      </w:r>
      <w:proofErr w:type="spellEnd"/>
      <w:r w:rsidRPr="003E752C">
        <w:rPr>
          <w:color w:val="auto"/>
          <w:sz w:val="22"/>
          <w:szCs w:val="22"/>
        </w:rPr>
        <w:t xml:space="preserve"> amnesi efter administration, hvilket forhindrer patienterne i at huske hændelser, der sker under proceduren. </w:t>
      </w:r>
    </w:p>
    <w:p w14:paraId="3AAD36BF" w14:textId="77777777" w:rsidR="00F42BF3" w:rsidRPr="003E752C" w:rsidRDefault="00F42BF3" w:rsidP="00B4579D">
      <w:pPr>
        <w:pStyle w:val="Default"/>
      </w:pPr>
    </w:p>
    <w:p w14:paraId="221A1FEB" w14:textId="77777777" w:rsidR="00F42BF3" w:rsidRPr="003E752C" w:rsidRDefault="00F42BF3" w:rsidP="00F42BF3">
      <w:pPr>
        <w:pStyle w:val="EMA-QRD-SH2Underlined"/>
      </w:pPr>
      <w:r w:rsidRPr="003E752C">
        <w:t>Klinisk virkning og sikkerhed</w:t>
      </w:r>
    </w:p>
    <w:p w14:paraId="5F474EBD" w14:textId="77777777" w:rsidR="00F42BF3" w:rsidRPr="003E752C" w:rsidRDefault="00F42BF3" w:rsidP="00F42BF3">
      <w:pPr>
        <w:pStyle w:val="EMA-normal"/>
        <w:keepNext/>
        <w:rPr>
          <w:bCs/>
          <w:u w:val="single"/>
        </w:rPr>
      </w:pPr>
    </w:p>
    <w:p w14:paraId="4DA496BB" w14:textId="409D1F1D" w:rsidR="00F42BF3" w:rsidRPr="003E752C" w:rsidRDefault="00F42BF3" w:rsidP="00F42BF3">
      <w:pPr>
        <w:pStyle w:val="EMA-normal"/>
      </w:pPr>
      <w:proofErr w:type="spellStart"/>
      <w:r w:rsidRPr="003E752C">
        <w:t>Remimazolams</w:t>
      </w:r>
      <w:proofErr w:type="spellEnd"/>
      <w:r w:rsidRPr="003E752C">
        <w:t xml:space="preserve"> virkning er blevet vurderet i to centrale studier (CNS7056-</w:t>
      </w:r>
      <w:r w:rsidR="007402A5" w:rsidRPr="003E752C">
        <w:t>022</w:t>
      </w:r>
      <w:r w:rsidRPr="003E752C">
        <w:t xml:space="preserve"> og </w:t>
      </w:r>
      <w:r w:rsidR="007402A5" w:rsidRPr="003E752C">
        <w:t>ONO2745-05</w:t>
      </w:r>
      <w:r w:rsidRPr="003E752C">
        <w:t>) hos voksne patienter (</w:t>
      </w:r>
      <w:r w:rsidR="007402A5" w:rsidRPr="003E752C">
        <w:t>20</w:t>
      </w:r>
      <w:r w:rsidRPr="003E752C">
        <w:t>-</w:t>
      </w:r>
      <w:r w:rsidR="007402A5" w:rsidRPr="003E752C">
        <w:t>91</w:t>
      </w:r>
      <w:r w:rsidRPr="003E752C">
        <w:t> år) med ASA-PS I-</w:t>
      </w:r>
      <w:r w:rsidR="007402A5" w:rsidRPr="003E752C">
        <w:t>IV</w:t>
      </w:r>
      <w:r w:rsidR="004D0AA7" w:rsidRPr="003E752C">
        <w:t>, der gennemgik blandede kirurgiske procedurer</w:t>
      </w:r>
      <w:r w:rsidRPr="003E752C">
        <w:t xml:space="preserve">. </w:t>
      </w:r>
      <w:r w:rsidR="007402A5" w:rsidRPr="003E752C">
        <w:t>D</w:t>
      </w:r>
      <w:r w:rsidRPr="003E752C">
        <w:t xml:space="preserve">atabasen for remimazolam omfattede </w:t>
      </w:r>
      <w:proofErr w:type="spellStart"/>
      <w:r w:rsidRPr="003E752C">
        <w:t>desuden</w:t>
      </w:r>
      <w:r w:rsidR="00DF0F2D" w:rsidRPr="003E752C">
        <w:t>yderligere</w:t>
      </w:r>
      <w:proofErr w:type="spellEnd"/>
      <w:r w:rsidR="00DF0F2D" w:rsidRPr="003E752C">
        <w:t xml:space="preserve"> </w:t>
      </w:r>
      <w:proofErr w:type="spellStart"/>
      <w:r w:rsidR="00DF0F2D" w:rsidRPr="003E752C">
        <w:t>propofol</w:t>
      </w:r>
      <w:proofErr w:type="spellEnd"/>
      <w:r w:rsidR="00DF0F2D" w:rsidRPr="003E752C">
        <w:t>-kontrollerede studier i forbindelse med hjertekirurgi (CNS7056-010</w:t>
      </w:r>
      <w:r w:rsidRPr="003E752C">
        <w:t xml:space="preserve"> og CNS7056-0</w:t>
      </w:r>
      <w:r w:rsidR="00DF0F2D" w:rsidRPr="003E752C">
        <w:t>11</w:t>
      </w:r>
      <w:r w:rsidRPr="003E752C">
        <w:t>).</w:t>
      </w:r>
    </w:p>
    <w:p w14:paraId="54670527" w14:textId="5F24F65C" w:rsidR="00DF0F2D" w:rsidRPr="003E752C" w:rsidRDefault="00DF0F2D" w:rsidP="00F42BF3">
      <w:pPr>
        <w:pStyle w:val="EMA-normal"/>
      </w:pPr>
    </w:p>
    <w:p w14:paraId="5AAF2D00" w14:textId="6D8E3351" w:rsidR="00DF0F2D" w:rsidRPr="003E752C" w:rsidRDefault="00DF0F2D" w:rsidP="00DF0F2D">
      <w:pPr>
        <w:pStyle w:val="EMA-normal"/>
      </w:pPr>
      <w:r w:rsidRPr="003E752C">
        <w:t xml:space="preserve">ONO-2745-05: Dette var et fase </w:t>
      </w:r>
      <w:proofErr w:type="spellStart"/>
      <w:r w:rsidRPr="003E752C">
        <w:t>IIb</w:t>
      </w:r>
      <w:proofErr w:type="spellEnd"/>
      <w:r w:rsidRPr="003E752C">
        <w:t>/III multicenter</w:t>
      </w:r>
      <w:r w:rsidR="00DD42DA" w:rsidRPr="003E752C">
        <w:t>-</w:t>
      </w:r>
      <w:r w:rsidRPr="003E752C">
        <w:t>, randomiseret, parallelgruppe</w:t>
      </w:r>
      <w:r w:rsidR="00DD42DA" w:rsidRPr="003E752C">
        <w:t>studie</w:t>
      </w:r>
      <w:r w:rsidRPr="003E752C">
        <w:t xml:space="preserve"> </w:t>
      </w:r>
      <w:r w:rsidR="00DD42DA" w:rsidRPr="003E752C">
        <w:t>udført i Japan til sammenligning af</w:t>
      </w:r>
      <w:r w:rsidRPr="003E752C">
        <w:t xml:space="preserve"> remimazolam </w:t>
      </w:r>
      <w:r w:rsidR="00DD42DA" w:rsidRPr="003E752C">
        <w:t>og</w:t>
      </w:r>
      <w:r w:rsidRPr="003E752C">
        <w:t xml:space="preserve"> </w:t>
      </w:r>
      <w:proofErr w:type="spellStart"/>
      <w:r w:rsidRPr="003E752C">
        <w:t>propofol</w:t>
      </w:r>
      <w:proofErr w:type="spellEnd"/>
      <w:r w:rsidRPr="003E752C">
        <w:t xml:space="preserve"> </w:t>
      </w:r>
      <w:r w:rsidR="00DD42DA" w:rsidRPr="003E752C">
        <w:t>hos kirurgiske patienter</w:t>
      </w:r>
      <w:r w:rsidRPr="003E752C">
        <w:t xml:space="preserve"> </w:t>
      </w:r>
      <w:r w:rsidR="00DD42DA" w:rsidRPr="003E752C">
        <w:t>vurderet som</w:t>
      </w:r>
      <w:r w:rsidRPr="003E752C">
        <w:t xml:space="preserve"> </w:t>
      </w:r>
      <w:proofErr w:type="gramStart"/>
      <w:r w:rsidRPr="003E752C">
        <w:t xml:space="preserve">ASA </w:t>
      </w:r>
      <w:r w:rsidR="00DD42DA" w:rsidRPr="003E752C">
        <w:t>klasse</w:t>
      </w:r>
      <w:proofErr w:type="gramEnd"/>
      <w:r w:rsidRPr="003E752C">
        <w:t xml:space="preserve"> I </w:t>
      </w:r>
      <w:r w:rsidR="00DD42DA" w:rsidRPr="003E752C">
        <w:lastRenderedPageBreak/>
        <w:t xml:space="preserve">eller </w:t>
      </w:r>
      <w:r w:rsidRPr="003E752C">
        <w:t>II</w:t>
      </w:r>
      <w:r w:rsidR="00DD42DA" w:rsidRPr="003E752C">
        <w:t>, der</w:t>
      </w:r>
      <w:r w:rsidR="00294EF8" w:rsidRPr="003E752C">
        <w:t xml:space="preserve"> gennemgik</w:t>
      </w:r>
      <w:r w:rsidRPr="003E752C">
        <w:t xml:space="preserve"> gener</w:t>
      </w:r>
      <w:r w:rsidR="00DD42DA" w:rsidRPr="003E752C">
        <w:t>el anæstesi</w:t>
      </w:r>
      <w:r w:rsidRPr="003E752C">
        <w:t xml:space="preserve">. Remimazolam </w:t>
      </w:r>
      <w:r w:rsidR="00DD42DA" w:rsidRPr="003E752C">
        <w:t>blev</w:t>
      </w:r>
      <w:r w:rsidRPr="003E752C">
        <w:t xml:space="preserve"> administ</w:t>
      </w:r>
      <w:r w:rsidR="00DD42DA" w:rsidRPr="003E752C">
        <w:t>reret</w:t>
      </w:r>
      <w:r w:rsidR="00534000" w:rsidRPr="003E752C">
        <w:t xml:space="preserve"> i en dosis</w:t>
      </w:r>
      <w:r w:rsidRPr="003E752C">
        <w:t xml:space="preserve"> </w:t>
      </w:r>
      <w:r w:rsidR="00534000" w:rsidRPr="003E752C">
        <w:t xml:space="preserve">på </w:t>
      </w:r>
      <w:r w:rsidRPr="003E752C">
        <w:t xml:space="preserve">6 (n=158) </w:t>
      </w:r>
      <w:r w:rsidR="00534000" w:rsidRPr="003E752C">
        <w:t>eller</w:t>
      </w:r>
      <w:r w:rsidRPr="003E752C">
        <w:t xml:space="preserve"> 12 mg/kg/</w:t>
      </w:r>
      <w:r w:rsidR="00534000" w:rsidRPr="003E752C">
        <w:t>t</w:t>
      </w:r>
      <w:r w:rsidRPr="003E752C">
        <w:t xml:space="preserve"> (n=156) </w:t>
      </w:r>
      <w:r w:rsidR="00534000" w:rsidRPr="003E752C">
        <w:t>ved kontinuerlig</w:t>
      </w:r>
      <w:r w:rsidRPr="003E752C">
        <w:t xml:space="preserve"> intraven</w:t>
      </w:r>
      <w:r w:rsidR="00534000" w:rsidRPr="003E752C">
        <w:t>øs</w:t>
      </w:r>
      <w:r w:rsidRPr="003E752C">
        <w:t xml:space="preserve"> infusion </w:t>
      </w:r>
      <w:r w:rsidR="00534000" w:rsidRPr="003E752C">
        <w:t>indtil bevidsthedstab</w:t>
      </w:r>
      <w:r w:rsidRPr="003E752C">
        <w:t xml:space="preserve">. </w:t>
      </w:r>
      <w:r w:rsidR="00534000" w:rsidRPr="003E752C">
        <w:t>Efter bevidsthedstab påbegyndtes kontinuerlig intravenøs infusion ved en dosis</w:t>
      </w:r>
      <w:r w:rsidRPr="003E752C">
        <w:t xml:space="preserve"> </w:t>
      </w:r>
      <w:r w:rsidR="00534000" w:rsidRPr="003E752C">
        <w:t>på</w:t>
      </w:r>
      <w:r w:rsidRPr="003E752C">
        <w:t xml:space="preserve"> 1 mg/kg/</w:t>
      </w:r>
      <w:r w:rsidR="00534000" w:rsidRPr="003E752C">
        <w:t>t</w:t>
      </w:r>
      <w:r w:rsidRPr="003E752C">
        <w:t>,</w:t>
      </w:r>
      <w:r w:rsidR="00534000" w:rsidRPr="003E752C">
        <w:t xml:space="preserve"> hvorefter infusions</w:t>
      </w:r>
      <w:r w:rsidR="00D61590" w:rsidRPr="003E752C">
        <w:t>hastigheden</w:t>
      </w:r>
      <w:r w:rsidR="00534000" w:rsidRPr="003E752C">
        <w:t xml:space="preserve"> blev justeret</w:t>
      </w:r>
      <w:r w:rsidRPr="003E752C">
        <w:t xml:space="preserve"> </w:t>
      </w:r>
      <w:r w:rsidR="001C06AA" w:rsidRPr="003E752C">
        <w:t>efter behov</w:t>
      </w:r>
      <w:r w:rsidRPr="003E752C">
        <w:t xml:space="preserve"> (ma</w:t>
      </w:r>
      <w:r w:rsidR="00534000" w:rsidRPr="003E752C">
        <w:t>ksimal tilladt dosis</w:t>
      </w:r>
      <w:r w:rsidRPr="003E752C">
        <w:t xml:space="preserve"> 2 mg/kg/</w:t>
      </w:r>
      <w:r w:rsidR="00534000" w:rsidRPr="003E752C">
        <w:t>t</w:t>
      </w:r>
      <w:r w:rsidRPr="003E752C">
        <w:t>) base</w:t>
      </w:r>
      <w:r w:rsidR="00534000" w:rsidRPr="003E752C">
        <w:t>ret på overvågning af de enkelte forsøgspersoners almene tilstand</w:t>
      </w:r>
      <w:r w:rsidRPr="003E752C">
        <w:t xml:space="preserve"> </w:t>
      </w:r>
      <w:r w:rsidR="00A918FC" w:rsidRPr="003E752C">
        <w:t>indtil</w:t>
      </w:r>
      <w:r w:rsidR="00534000" w:rsidRPr="003E752C">
        <w:t xml:space="preserve"> </w:t>
      </w:r>
      <w:r w:rsidR="001C06AA" w:rsidRPr="003E752C">
        <w:t>operationens afslutning</w:t>
      </w:r>
      <w:r w:rsidRPr="003E752C">
        <w:t>.</w:t>
      </w:r>
    </w:p>
    <w:p w14:paraId="0D5E4DF7" w14:textId="77777777" w:rsidR="00DF0F2D" w:rsidRPr="003E752C" w:rsidRDefault="00DF0F2D" w:rsidP="00DF0F2D">
      <w:pPr>
        <w:pStyle w:val="EMA-normal"/>
      </w:pPr>
    </w:p>
    <w:p w14:paraId="75E1C4F5" w14:textId="1AB09DC9" w:rsidR="00DF0F2D" w:rsidRPr="003E752C" w:rsidRDefault="00DF0F2D" w:rsidP="00DF0F2D">
      <w:pPr>
        <w:pStyle w:val="EMA-normal"/>
      </w:pPr>
      <w:r w:rsidRPr="003E752C">
        <w:t xml:space="preserve">CNS7056-022: </w:t>
      </w:r>
      <w:r w:rsidR="00F75067" w:rsidRPr="003E752C">
        <w:t>Dette var et europæisk</w:t>
      </w:r>
      <w:r w:rsidRPr="003E752C">
        <w:t xml:space="preserve"> </w:t>
      </w:r>
      <w:r w:rsidR="00F75067" w:rsidRPr="003E752C">
        <w:t>bekræftelsesstudie med henblik på at fastslå</w:t>
      </w:r>
      <w:r w:rsidRPr="003E752C">
        <w:t xml:space="preserve"> non-</w:t>
      </w:r>
      <w:proofErr w:type="spellStart"/>
      <w:r w:rsidRPr="003E752C">
        <w:t>inferior</w:t>
      </w:r>
      <w:proofErr w:type="spellEnd"/>
      <w:r w:rsidRPr="003E752C">
        <w:t xml:space="preserve"> </w:t>
      </w:r>
      <w:r w:rsidR="00F75067" w:rsidRPr="003E752C">
        <w:t>virkning</w:t>
      </w:r>
      <w:r w:rsidRPr="003E752C">
        <w:t xml:space="preserve"> </w:t>
      </w:r>
      <w:r w:rsidR="00EC4616" w:rsidRPr="003E752C">
        <w:t>og</w:t>
      </w:r>
      <w:r w:rsidRPr="003E752C">
        <w:t xml:space="preserve"> </w:t>
      </w:r>
      <w:proofErr w:type="spellStart"/>
      <w:r w:rsidRPr="003E752C">
        <w:t>superior</w:t>
      </w:r>
      <w:proofErr w:type="spellEnd"/>
      <w:r w:rsidRPr="003E752C">
        <w:t xml:space="preserve"> </w:t>
      </w:r>
      <w:proofErr w:type="spellStart"/>
      <w:r w:rsidRPr="003E752C">
        <w:t>h</w:t>
      </w:r>
      <w:r w:rsidR="00EC4616" w:rsidRPr="003E752C">
        <w:t>æmodynamisk</w:t>
      </w:r>
      <w:proofErr w:type="spellEnd"/>
      <w:r w:rsidRPr="003E752C">
        <w:t xml:space="preserve"> sta</w:t>
      </w:r>
      <w:r w:rsidR="00EC4616" w:rsidRPr="003E752C">
        <w:t>bilitet</w:t>
      </w:r>
      <w:r w:rsidRPr="003E752C">
        <w:t xml:space="preserve"> </w:t>
      </w:r>
      <w:r w:rsidR="00EC4616" w:rsidRPr="003E752C">
        <w:t>af</w:t>
      </w:r>
      <w:r w:rsidRPr="003E752C">
        <w:t xml:space="preserve"> remimazolam </w:t>
      </w:r>
      <w:r w:rsidR="00EC4616" w:rsidRPr="003E752C">
        <w:t>sammenlignet med</w:t>
      </w:r>
      <w:r w:rsidRPr="003E752C">
        <w:t xml:space="preserve"> </w:t>
      </w:r>
      <w:proofErr w:type="spellStart"/>
      <w:r w:rsidRPr="003E752C">
        <w:t>propofol</w:t>
      </w:r>
      <w:proofErr w:type="spellEnd"/>
      <w:r w:rsidRPr="003E752C">
        <w:t xml:space="preserve"> </w:t>
      </w:r>
      <w:r w:rsidR="00EC4616" w:rsidRPr="003E752C">
        <w:t>til</w:t>
      </w:r>
      <w:r w:rsidRPr="003E752C">
        <w:t xml:space="preserve"> indu</w:t>
      </w:r>
      <w:r w:rsidR="00EC4616" w:rsidRPr="003E752C">
        <w:t>k</w:t>
      </w:r>
      <w:r w:rsidRPr="003E752C">
        <w:t xml:space="preserve">tion </w:t>
      </w:r>
      <w:r w:rsidR="00EC4616" w:rsidRPr="003E752C">
        <w:t xml:space="preserve">og </w:t>
      </w:r>
      <w:r w:rsidR="00F40333" w:rsidRPr="003E752C">
        <w:t>vedlige</w:t>
      </w:r>
      <w:r w:rsidR="00EC4616" w:rsidRPr="003E752C">
        <w:t>holdelse</w:t>
      </w:r>
      <w:r w:rsidRPr="003E752C">
        <w:t xml:space="preserve"> </w:t>
      </w:r>
      <w:r w:rsidR="00EC4616" w:rsidRPr="003E752C">
        <w:t>a</w:t>
      </w:r>
      <w:r w:rsidRPr="003E752C">
        <w:t>f gener</w:t>
      </w:r>
      <w:r w:rsidR="00EC4616" w:rsidRPr="003E752C">
        <w:t>el</w:t>
      </w:r>
      <w:r w:rsidRPr="003E752C">
        <w:t xml:space="preserve"> an</w:t>
      </w:r>
      <w:r w:rsidR="00EC4616" w:rsidRPr="003E752C">
        <w:t xml:space="preserve">æstesi under </w:t>
      </w:r>
      <w:proofErr w:type="spellStart"/>
      <w:r w:rsidR="00EC4616" w:rsidRPr="003E752C">
        <w:t>elektiv</w:t>
      </w:r>
      <w:proofErr w:type="spellEnd"/>
      <w:r w:rsidR="00EC4616" w:rsidRPr="003E752C">
        <w:t xml:space="preserve"> kirurgi</w:t>
      </w:r>
      <w:r w:rsidRPr="003E752C">
        <w:t xml:space="preserve"> </w:t>
      </w:r>
      <w:r w:rsidR="00EC4616" w:rsidRPr="003E752C">
        <w:t>hos patienter vurderet som</w:t>
      </w:r>
      <w:r w:rsidRPr="003E752C">
        <w:t xml:space="preserve"> </w:t>
      </w:r>
      <w:proofErr w:type="gramStart"/>
      <w:r w:rsidRPr="003E752C">
        <w:t xml:space="preserve">ASA </w:t>
      </w:r>
      <w:r w:rsidR="00EC4616" w:rsidRPr="003E752C">
        <w:t>klasse</w:t>
      </w:r>
      <w:proofErr w:type="gramEnd"/>
      <w:r w:rsidRPr="003E752C">
        <w:t xml:space="preserve"> III </w:t>
      </w:r>
      <w:r w:rsidR="00EC4616" w:rsidRPr="003E752C">
        <w:t>eller</w:t>
      </w:r>
      <w:r w:rsidRPr="003E752C">
        <w:t xml:space="preserve"> IV. Patien</w:t>
      </w:r>
      <w:r w:rsidR="00EC4616" w:rsidRPr="003E752C">
        <w:t>terne blev tilfældigt tildelt til</w:t>
      </w:r>
      <w:r w:rsidRPr="003E752C">
        <w:t xml:space="preserve"> remimazolam</w:t>
      </w:r>
      <w:r w:rsidR="00EC4616" w:rsidRPr="003E752C">
        <w:t>-</w:t>
      </w:r>
      <w:r w:rsidRPr="003E752C">
        <w:t xml:space="preserve"> (n=270) </w:t>
      </w:r>
      <w:r w:rsidR="00EC4616" w:rsidRPr="003E752C">
        <w:t xml:space="preserve">eller </w:t>
      </w:r>
      <w:proofErr w:type="spellStart"/>
      <w:r w:rsidRPr="003E752C">
        <w:t>propofol</w:t>
      </w:r>
      <w:proofErr w:type="spellEnd"/>
      <w:r w:rsidR="00EC4616" w:rsidRPr="003E752C">
        <w:t>-gruppen</w:t>
      </w:r>
      <w:r w:rsidRPr="003E752C">
        <w:t xml:space="preserve"> (n=95). Remimazolam </w:t>
      </w:r>
      <w:r w:rsidR="00EC4616" w:rsidRPr="003E752C">
        <w:t>blev administreret ved en</w:t>
      </w:r>
      <w:r w:rsidRPr="003E752C">
        <w:t xml:space="preserve"> do</w:t>
      </w:r>
      <w:r w:rsidR="00EC4616" w:rsidRPr="003E752C">
        <w:t>sis på</w:t>
      </w:r>
      <w:r w:rsidRPr="003E752C">
        <w:t xml:space="preserve"> 6 mg/min </w:t>
      </w:r>
      <w:r w:rsidR="00EC4616" w:rsidRPr="003E752C">
        <w:t>i</w:t>
      </w:r>
      <w:r w:rsidRPr="003E752C">
        <w:t xml:space="preserve"> 3 min</w:t>
      </w:r>
      <w:r w:rsidR="00A918FC" w:rsidRPr="003E752C">
        <w:t>utter</w:t>
      </w:r>
      <w:r w:rsidRPr="003E752C">
        <w:t xml:space="preserve">, </w:t>
      </w:r>
      <w:r w:rsidR="00EC4616" w:rsidRPr="003E752C">
        <w:t>efterfulgt af</w:t>
      </w:r>
      <w:r w:rsidRPr="003E752C">
        <w:t xml:space="preserve"> 2</w:t>
      </w:r>
      <w:r w:rsidR="00EC4616" w:rsidRPr="003E752C">
        <w:t>,</w:t>
      </w:r>
      <w:r w:rsidRPr="003E752C">
        <w:t xml:space="preserve">5 mg/min </w:t>
      </w:r>
      <w:r w:rsidR="00EC4616" w:rsidRPr="003E752C">
        <w:t>i</w:t>
      </w:r>
      <w:r w:rsidRPr="003E752C">
        <w:t xml:space="preserve"> 7 min</w:t>
      </w:r>
      <w:r w:rsidR="00A918FC" w:rsidRPr="003E752C">
        <w:t>utter</w:t>
      </w:r>
      <w:r w:rsidRPr="003E752C">
        <w:t xml:space="preserve"> </w:t>
      </w:r>
      <w:r w:rsidR="00EC4616" w:rsidRPr="003E752C">
        <w:t>og</w:t>
      </w:r>
      <w:r w:rsidRPr="003E752C">
        <w:t xml:space="preserve"> 1</w:t>
      </w:r>
      <w:r w:rsidR="00EC4616" w:rsidRPr="003E752C">
        <w:t>,</w:t>
      </w:r>
      <w:r w:rsidRPr="003E752C">
        <w:t xml:space="preserve">5 mg/min </w:t>
      </w:r>
      <w:r w:rsidR="00EC4616" w:rsidRPr="003E752C">
        <w:t>i yderligere</w:t>
      </w:r>
      <w:r w:rsidRPr="003E752C">
        <w:t xml:space="preserve"> 10 min</w:t>
      </w:r>
      <w:r w:rsidR="00A918FC" w:rsidRPr="003E752C">
        <w:t>utter</w:t>
      </w:r>
      <w:r w:rsidRPr="003E752C">
        <w:t xml:space="preserve">. </w:t>
      </w:r>
      <w:r w:rsidR="00A918FC" w:rsidRPr="003E752C">
        <w:t>G</w:t>
      </w:r>
      <w:r w:rsidRPr="003E752C">
        <w:t>ener</w:t>
      </w:r>
      <w:r w:rsidR="00A918FC" w:rsidRPr="003E752C">
        <w:t>el anæstesi opretholdtes efterfølgende med en infusionsrate på</w:t>
      </w:r>
      <w:r w:rsidRPr="003E752C">
        <w:t xml:space="preserve"> 1 mg/min </w:t>
      </w:r>
      <w:r w:rsidR="00A918FC" w:rsidRPr="003E752C">
        <w:t>med justeringer på mellem</w:t>
      </w:r>
      <w:r w:rsidRPr="003E752C">
        <w:t xml:space="preserve"> 0</w:t>
      </w:r>
      <w:r w:rsidR="00A918FC" w:rsidRPr="003E752C">
        <w:t>,</w:t>
      </w:r>
      <w:r w:rsidRPr="003E752C">
        <w:t>7-2</w:t>
      </w:r>
      <w:r w:rsidR="00A918FC" w:rsidRPr="003E752C">
        <w:t>,</w:t>
      </w:r>
      <w:r w:rsidRPr="003E752C">
        <w:t xml:space="preserve">5 mg/min </w:t>
      </w:r>
      <w:r w:rsidR="00A918FC" w:rsidRPr="003E752C">
        <w:t>baseret på overvågning af de enkelte forsøgspersoners almene tilstand indtil operationens afslutning.</w:t>
      </w:r>
    </w:p>
    <w:p w14:paraId="7580E3FA" w14:textId="77777777" w:rsidR="00EE092A" w:rsidRPr="003E752C" w:rsidRDefault="00EE092A" w:rsidP="00DF0F2D">
      <w:pPr>
        <w:pStyle w:val="EMA-normal"/>
      </w:pPr>
    </w:p>
    <w:p w14:paraId="6B4D0C49" w14:textId="777555F9" w:rsidR="00FE6104" w:rsidRPr="003E752C" w:rsidRDefault="00A918FC" w:rsidP="00FE6104">
      <w:pPr>
        <w:pStyle w:val="EMA-normal"/>
      </w:pPr>
      <w:r w:rsidRPr="003E752C">
        <w:t xml:space="preserve">De primære </w:t>
      </w:r>
      <w:r w:rsidR="00FE6104" w:rsidRPr="003E752C">
        <w:t>effektmål i de pivotale kliniske studier blev defineret som:</w:t>
      </w:r>
    </w:p>
    <w:p w14:paraId="05DD4DED" w14:textId="10EB829D" w:rsidR="00FE6104" w:rsidRPr="003E752C" w:rsidRDefault="00FE6104" w:rsidP="00FE6104">
      <w:pPr>
        <w:pStyle w:val="ListParagraph"/>
        <w:numPr>
          <w:ilvl w:val="0"/>
          <w:numId w:val="60"/>
        </w:numPr>
        <w:tabs>
          <w:tab w:val="clear" w:pos="567"/>
        </w:tabs>
        <w:spacing w:line="240" w:lineRule="auto"/>
        <w:rPr>
          <w:szCs w:val="22"/>
        </w:rPr>
      </w:pPr>
      <w:r w:rsidRPr="003E752C">
        <w:rPr>
          <w:szCs w:val="22"/>
        </w:rPr>
        <w:t xml:space="preserve">Procent </w:t>
      </w:r>
      <w:r w:rsidR="00F40333" w:rsidRPr="003E752C">
        <w:rPr>
          <w:szCs w:val="22"/>
        </w:rPr>
        <w:t>vedlige</w:t>
      </w:r>
      <w:r w:rsidRPr="003E752C">
        <w:rPr>
          <w:szCs w:val="22"/>
        </w:rPr>
        <w:t xml:space="preserve">holdelsestid af generel anæstesi med </w:t>
      </w:r>
      <w:proofErr w:type="spellStart"/>
      <w:r w:rsidRPr="003E752C">
        <w:rPr>
          <w:szCs w:val="22"/>
        </w:rPr>
        <w:t>Narcotrend-index</w:t>
      </w:r>
      <w:proofErr w:type="spellEnd"/>
      <w:r w:rsidRPr="003E752C">
        <w:rPr>
          <w:szCs w:val="22"/>
        </w:rPr>
        <w:t xml:space="preserve"> (NCI) på ≤60 (CNS7056-022)</w:t>
      </w:r>
    </w:p>
    <w:p w14:paraId="160324E3" w14:textId="02DE2E12" w:rsidR="00FE6104" w:rsidRPr="003E752C" w:rsidRDefault="00ED0A74" w:rsidP="00FE6104">
      <w:pPr>
        <w:pStyle w:val="ListParagraph"/>
        <w:numPr>
          <w:ilvl w:val="0"/>
          <w:numId w:val="60"/>
        </w:numPr>
        <w:tabs>
          <w:tab w:val="clear" w:pos="567"/>
        </w:tabs>
        <w:spacing w:line="240" w:lineRule="auto"/>
        <w:rPr>
          <w:szCs w:val="22"/>
        </w:rPr>
      </w:pPr>
      <w:r w:rsidRPr="003E752C">
        <w:rPr>
          <w:szCs w:val="22"/>
        </w:rPr>
        <w:t>F</w:t>
      </w:r>
      <w:r w:rsidR="00FE6104" w:rsidRPr="003E752C">
        <w:rPr>
          <w:szCs w:val="22"/>
        </w:rPr>
        <w:t>un</w:t>
      </w:r>
      <w:r w:rsidR="00F860C3" w:rsidRPr="003E752C">
        <w:rPr>
          <w:szCs w:val="22"/>
        </w:rPr>
        <w:t xml:space="preserve">ktionsmæssig </w:t>
      </w:r>
      <w:r w:rsidRPr="003E752C">
        <w:rPr>
          <w:szCs w:val="22"/>
        </w:rPr>
        <w:t>kapacitet</w:t>
      </w:r>
      <w:r w:rsidR="00F860C3" w:rsidRPr="003E752C">
        <w:rPr>
          <w:szCs w:val="22"/>
        </w:rPr>
        <w:t xml:space="preserve"> af et generel</w:t>
      </w:r>
      <w:r w:rsidR="00294EF8" w:rsidRPr="003E752C">
        <w:rPr>
          <w:szCs w:val="22"/>
        </w:rPr>
        <w:t>t</w:t>
      </w:r>
      <w:r w:rsidR="00FE6104" w:rsidRPr="003E752C">
        <w:rPr>
          <w:szCs w:val="22"/>
        </w:rPr>
        <w:t xml:space="preserve"> </w:t>
      </w:r>
      <w:proofErr w:type="spellStart"/>
      <w:r w:rsidR="00F860C3" w:rsidRPr="003E752C">
        <w:rPr>
          <w:szCs w:val="22"/>
        </w:rPr>
        <w:t>anæstete</w:t>
      </w:r>
      <w:r w:rsidR="00294EF8" w:rsidRPr="003E752C">
        <w:rPr>
          <w:szCs w:val="22"/>
        </w:rPr>
        <w:t>tikum</w:t>
      </w:r>
      <w:proofErr w:type="spellEnd"/>
      <w:r w:rsidR="00FE6104" w:rsidRPr="003E752C">
        <w:rPr>
          <w:szCs w:val="22"/>
        </w:rPr>
        <w:t xml:space="preserve"> </w:t>
      </w:r>
      <w:r w:rsidR="00F860C3" w:rsidRPr="003E752C">
        <w:rPr>
          <w:szCs w:val="22"/>
        </w:rPr>
        <w:t>vurderet ud fra</w:t>
      </w:r>
      <w:r w:rsidR="00FE6104" w:rsidRPr="003E752C">
        <w:rPr>
          <w:szCs w:val="22"/>
        </w:rPr>
        <w:t xml:space="preserve"> 3 </w:t>
      </w:r>
      <w:r w:rsidR="00F860C3" w:rsidRPr="003E752C">
        <w:rPr>
          <w:szCs w:val="22"/>
        </w:rPr>
        <w:t xml:space="preserve">samlede </w:t>
      </w:r>
      <w:r w:rsidR="00FE6104" w:rsidRPr="003E752C">
        <w:rPr>
          <w:szCs w:val="22"/>
        </w:rPr>
        <w:t xml:space="preserve">variable: “intraoperativ </w:t>
      </w:r>
      <w:r w:rsidR="00F860C3" w:rsidRPr="003E752C">
        <w:rPr>
          <w:szCs w:val="22"/>
        </w:rPr>
        <w:t>opvågnen</w:t>
      </w:r>
      <w:r w:rsidR="00FE6104" w:rsidRPr="003E752C">
        <w:rPr>
          <w:szCs w:val="22"/>
        </w:rPr>
        <w:t xml:space="preserve"> </w:t>
      </w:r>
      <w:r w:rsidR="00F860C3" w:rsidRPr="003E752C">
        <w:rPr>
          <w:szCs w:val="22"/>
        </w:rPr>
        <w:t>eller</w:t>
      </w:r>
      <w:r w:rsidR="00FE6104" w:rsidRPr="003E752C">
        <w:rPr>
          <w:szCs w:val="22"/>
        </w:rPr>
        <w:t xml:space="preserve"> </w:t>
      </w:r>
      <w:r w:rsidR="00F860C3" w:rsidRPr="003E752C">
        <w:rPr>
          <w:szCs w:val="22"/>
        </w:rPr>
        <w:t>hukommelse</w:t>
      </w:r>
      <w:r w:rsidR="00FE6104" w:rsidRPr="003E752C">
        <w:rPr>
          <w:szCs w:val="22"/>
        </w:rPr>
        <w:t>”, “</w:t>
      </w:r>
      <w:r w:rsidR="00F860C3" w:rsidRPr="003E752C">
        <w:rPr>
          <w:szCs w:val="22"/>
        </w:rPr>
        <w:t xml:space="preserve">behov for </w:t>
      </w:r>
      <w:r w:rsidR="00317138" w:rsidRPr="003E752C">
        <w:rPr>
          <w:szCs w:val="22"/>
        </w:rPr>
        <w:t xml:space="preserve">nødmedicin til </w:t>
      </w:r>
      <w:r w:rsidR="00FE6104" w:rsidRPr="003E752C">
        <w:rPr>
          <w:szCs w:val="22"/>
        </w:rPr>
        <w:t>sedation</w:t>
      </w:r>
      <w:r w:rsidR="008D2A8E" w:rsidRPr="003E752C">
        <w:rPr>
          <w:szCs w:val="22"/>
        </w:rPr>
        <w:t xml:space="preserve"> i form af</w:t>
      </w:r>
      <w:r w:rsidR="00F860C3" w:rsidRPr="003E752C">
        <w:rPr>
          <w:szCs w:val="22"/>
        </w:rPr>
        <w:t xml:space="preserve"> andre sedativer</w:t>
      </w:r>
      <w:r w:rsidR="00FE6104" w:rsidRPr="003E752C">
        <w:rPr>
          <w:szCs w:val="22"/>
        </w:rPr>
        <w:t xml:space="preserve">” </w:t>
      </w:r>
      <w:r w:rsidR="00F860C3" w:rsidRPr="003E752C">
        <w:rPr>
          <w:szCs w:val="22"/>
        </w:rPr>
        <w:t>og</w:t>
      </w:r>
      <w:r w:rsidR="00FE6104" w:rsidRPr="003E752C">
        <w:rPr>
          <w:szCs w:val="22"/>
        </w:rPr>
        <w:t xml:space="preserve"> “</w:t>
      </w:r>
      <w:r w:rsidR="00F860C3" w:rsidRPr="003E752C">
        <w:rPr>
          <w:szCs w:val="22"/>
        </w:rPr>
        <w:t>kropsbevægelse</w:t>
      </w:r>
      <w:r w:rsidR="00FE6104" w:rsidRPr="003E752C">
        <w:rPr>
          <w:szCs w:val="22"/>
        </w:rPr>
        <w:t>” (ONO-2745-05).</w:t>
      </w:r>
    </w:p>
    <w:p w14:paraId="11AADD41" w14:textId="2A135831" w:rsidR="00FE6104" w:rsidRPr="003E752C" w:rsidRDefault="00294EF8" w:rsidP="00FE6104">
      <w:pPr>
        <w:pStyle w:val="EMA-normal"/>
      </w:pPr>
      <w:r w:rsidRPr="003E752C">
        <w:t>Det primære</w:t>
      </w:r>
      <w:r w:rsidR="00FE6104" w:rsidRPr="003E752C">
        <w:t xml:space="preserve"> </w:t>
      </w:r>
      <w:r w:rsidR="00ED0A74" w:rsidRPr="003E752C">
        <w:t xml:space="preserve">effektmål </w:t>
      </w:r>
      <w:r w:rsidRPr="003E752C">
        <w:t>blev nået i begge de kliniske studier</w:t>
      </w:r>
      <w:r w:rsidR="00FE6104" w:rsidRPr="003E752C">
        <w:t xml:space="preserve"> (se</w:t>
      </w:r>
      <w:r w:rsidRPr="003E752C">
        <w:t xml:space="preserve"> tabel</w:t>
      </w:r>
      <w:r w:rsidR="00FE6104" w:rsidRPr="003E752C">
        <w:t> 3). All</w:t>
      </w:r>
      <w:r w:rsidRPr="003E752C">
        <w:t xml:space="preserve">e doser af </w:t>
      </w:r>
      <w:r w:rsidR="00FE6104" w:rsidRPr="003E752C">
        <w:t xml:space="preserve">remimazolam </w:t>
      </w:r>
      <w:r w:rsidRPr="003E752C">
        <w:t>var</w:t>
      </w:r>
      <w:r w:rsidR="00FE6104" w:rsidRPr="003E752C">
        <w:t xml:space="preserve"> non-</w:t>
      </w:r>
      <w:proofErr w:type="spellStart"/>
      <w:r w:rsidR="00FE6104" w:rsidRPr="003E752C">
        <w:t>inferior</w:t>
      </w:r>
      <w:r w:rsidRPr="003E752C">
        <w:t>e</w:t>
      </w:r>
      <w:proofErr w:type="spellEnd"/>
      <w:r w:rsidR="00FE6104" w:rsidRPr="003E752C">
        <w:t xml:space="preserve"> </w:t>
      </w:r>
      <w:r w:rsidRPr="003E752C">
        <w:t>i forhold til</w:t>
      </w:r>
      <w:r w:rsidR="00FE6104" w:rsidRPr="003E752C">
        <w:t xml:space="preserve"> </w:t>
      </w:r>
      <w:proofErr w:type="spellStart"/>
      <w:r w:rsidR="00FE6104" w:rsidRPr="003E752C">
        <w:t>propofol</w:t>
      </w:r>
      <w:proofErr w:type="spellEnd"/>
      <w:r w:rsidR="00FE6104" w:rsidRPr="003E752C">
        <w:t xml:space="preserve">. </w:t>
      </w:r>
    </w:p>
    <w:p w14:paraId="501CCB75" w14:textId="77777777" w:rsidR="00FE6104" w:rsidRPr="003E752C" w:rsidRDefault="00FE6104" w:rsidP="00B4579D">
      <w:pPr>
        <w:tabs>
          <w:tab w:val="clear" w:pos="567"/>
        </w:tabs>
        <w:autoSpaceDE w:val="0"/>
        <w:autoSpaceDN w:val="0"/>
        <w:adjustRightInd w:val="0"/>
        <w:spacing w:line="240" w:lineRule="auto"/>
      </w:pPr>
    </w:p>
    <w:p w14:paraId="2E58E314" w14:textId="0AEDA804" w:rsidR="00F42BF3" w:rsidRPr="0029125C" w:rsidRDefault="00ED0A74" w:rsidP="00F42BF3">
      <w:pPr>
        <w:keepNext/>
        <w:keepLines/>
        <w:rPr>
          <w:lang w:val="nb-NO"/>
        </w:rPr>
      </w:pPr>
      <w:proofErr w:type="spellStart"/>
      <w:r w:rsidRPr="0029125C">
        <w:rPr>
          <w:b/>
          <w:bCs/>
          <w:lang w:val="nb-NO"/>
        </w:rPr>
        <w:t>Tabel</w:t>
      </w:r>
      <w:proofErr w:type="spellEnd"/>
      <w:r w:rsidRPr="0029125C">
        <w:rPr>
          <w:b/>
          <w:bCs/>
          <w:lang w:val="nb-NO"/>
        </w:rPr>
        <w:t> 3: Primære effektmål fra pivotale kliniske studier</w:t>
      </w:r>
    </w:p>
    <w:p w14:paraId="4CDBFD82" w14:textId="7677D3D8" w:rsidR="00F42BF3" w:rsidRPr="0029125C" w:rsidRDefault="00F42BF3" w:rsidP="00E31067">
      <w:pPr>
        <w:pStyle w:val="EMA-normal"/>
        <w:keepNext/>
        <w:rPr>
          <w:bCs/>
          <w:sz w:val="18"/>
          <w:lang w:val="nb-NO"/>
        </w:rPr>
      </w:pPr>
    </w:p>
    <w:tbl>
      <w:tblPr>
        <w:tblStyle w:val="TableGrid"/>
        <w:tblW w:w="0" w:type="auto"/>
        <w:tblCellMar>
          <w:top w:w="28" w:type="dxa"/>
          <w:bottom w:w="28" w:type="dxa"/>
        </w:tblCellMar>
        <w:tblLook w:val="04A0" w:firstRow="1" w:lastRow="0" w:firstColumn="1" w:lastColumn="0" w:noHBand="0" w:noVBand="1"/>
      </w:tblPr>
      <w:tblGrid>
        <w:gridCol w:w="3080"/>
        <w:gridCol w:w="999"/>
        <w:gridCol w:w="999"/>
        <w:gridCol w:w="499"/>
        <w:gridCol w:w="500"/>
        <w:gridCol w:w="999"/>
        <w:gridCol w:w="999"/>
      </w:tblGrid>
      <w:tr w:rsidR="00987929" w:rsidRPr="003E752C" w14:paraId="4C689C75" w14:textId="77777777" w:rsidTr="00773B36">
        <w:tc>
          <w:tcPr>
            <w:tcW w:w="3080" w:type="dxa"/>
          </w:tcPr>
          <w:p w14:paraId="5F2DF3B7" w14:textId="77777777" w:rsidR="00987929" w:rsidRPr="0029125C" w:rsidRDefault="00987929" w:rsidP="00E31067">
            <w:pPr>
              <w:pStyle w:val="EMA-QRD-normal"/>
              <w:keepNext/>
              <w:rPr>
                <w:b/>
                <w:bCs/>
                <w:lang w:val="nb-NO"/>
              </w:rPr>
            </w:pPr>
          </w:p>
        </w:tc>
        <w:tc>
          <w:tcPr>
            <w:tcW w:w="2497" w:type="dxa"/>
            <w:gridSpan w:val="3"/>
          </w:tcPr>
          <w:p w14:paraId="00EBA899" w14:textId="77777777" w:rsidR="00987929" w:rsidRPr="003E752C" w:rsidRDefault="00987929" w:rsidP="00773B36">
            <w:pPr>
              <w:pStyle w:val="EMA-QRD-normal"/>
              <w:jc w:val="center"/>
              <w:rPr>
                <w:b/>
                <w:bCs/>
              </w:rPr>
            </w:pPr>
            <w:r w:rsidRPr="003E752C">
              <w:rPr>
                <w:b/>
                <w:bCs/>
              </w:rPr>
              <w:t>CNS7056-022</w:t>
            </w:r>
          </w:p>
        </w:tc>
        <w:tc>
          <w:tcPr>
            <w:tcW w:w="2498" w:type="dxa"/>
            <w:gridSpan w:val="3"/>
          </w:tcPr>
          <w:p w14:paraId="6BAFA562" w14:textId="77777777" w:rsidR="00987929" w:rsidRPr="003E752C" w:rsidRDefault="00987929" w:rsidP="00773B36">
            <w:pPr>
              <w:pStyle w:val="EMA-QRD-normal"/>
              <w:jc w:val="center"/>
              <w:rPr>
                <w:b/>
                <w:bCs/>
              </w:rPr>
            </w:pPr>
            <w:r w:rsidRPr="003E752C">
              <w:rPr>
                <w:b/>
                <w:bCs/>
              </w:rPr>
              <w:t>ONO-2745-05</w:t>
            </w:r>
          </w:p>
        </w:tc>
      </w:tr>
      <w:tr w:rsidR="00987929" w:rsidRPr="003E752C" w14:paraId="51281AB4" w14:textId="77777777" w:rsidTr="00773B36">
        <w:tc>
          <w:tcPr>
            <w:tcW w:w="3080" w:type="dxa"/>
          </w:tcPr>
          <w:p w14:paraId="6447239F" w14:textId="77777777" w:rsidR="00987929" w:rsidRPr="003E752C" w:rsidRDefault="00987929" w:rsidP="00E31067">
            <w:pPr>
              <w:pStyle w:val="EMA-QRD-normal"/>
              <w:keepNext/>
              <w:rPr>
                <w:sz w:val="20"/>
              </w:rPr>
            </w:pPr>
          </w:p>
        </w:tc>
        <w:tc>
          <w:tcPr>
            <w:tcW w:w="999" w:type="dxa"/>
          </w:tcPr>
          <w:p w14:paraId="182E72EA" w14:textId="77777777" w:rsidR="00987929" w:rsidRPr="003E752C" w:rsidRDefault="00987929" w:rsidP="00773B36">
            <w:pPr>
              <w:pStyle w:val="EMA-QRD-normal"/>
            </w:pPr>
            <w:r w:rsidRPr="003E752C">
              <w:t>RMZ6</w:t>
            </w:r>
            <w:r w:rsidRPr="003E752C">
              <w:rPr>
                <w:vertAlign w:val="superscript"/>
              </w:rPr>
              <w:t>1</w:t>
            </w:r>
          </w:p>
        </w:tc>
        <w:tc>
          <w:tcPr>
            <w:tcW w:w="999" w:type="dxa"/>
          </w:tcPr>
          <w:p w14:paraId="48FB40EA" w14:textId="77777777" w:rsidR="00987929" w:rsidRPr="003E752C" w:rsidRDefault="00987929" w:rsidP="00773B36">
            <w:pPr>
              <w:pStyle w:val="EMA-QRD-normal"/>
            </w:pPr>
            <w:r w:rsidRPr="003E752C">
              <w:t>PROP</w:t>
            </w:r>
          </w:p>
        </w:tc>
        <w:tc>
          <w:tcPr>
            <w:tcW w:w="999" w:type="dxa"/>
            <w:gridSpan w:val="2"/>
          </w:tcPr>
          <w:p w14:paraId="69F63CE7" w14:textId="77777777" w:rsidR="00987929" w:rsidRPr="003E752C" w:rsidRDefault="00987929" w:rsidP="00773B36">
            <w:pPr>
              <w:pStyle w:val="EMA-QRD-normal"/>
            </w:pPr>
            <w:r w:rsidRPr="003E752C">
              <w:t>RMZ6</w:t>
            </w:r>
            <w:r w:rsidRPr="003E752C">
              <w:rPr>
                <w:vertAlign w:val="superscript"/>
              </w:rPr>
              <w:t>2</w:t>
            </w:r>
          </w:p>
        </w:tc>
        <w:tc>
          <w:tcPr>
            <w:tcW w:w="999" w:type="dxa"/>
          </w:tcPr>
          <w:p w14:paraId="268B5957" w14:textId="77777777" w:rsidR="00987929" w:rsidRPr="003E752C" w:rsidRDefault="00987929" w:rsidP="00773B36">
            <w:pPr>
              <w:pStyle w:val="EMA-QRD-normal"/>
            </w:pPr>
            <w:r w:rsidRPr="003E752C">
              <w:t>RMZ12</w:t>
            </w:r>
            <w:r w:rsidRPr="003E752C">
              <w:rPr>
                <w:vertAlign w:val="superscript"/>
              </w:rPr>
              <w:t>3</w:t>
            </w:r>
          </w:p>
        </w:tc>
        <w:tc>
          <w:tcPr>
            <w:tcW w:w="999" w:type="dxa"/>
          </w:tcPr>
          <w:p w14:paraId="4AEF15E7" w14:textId="77777777" w:rsidR="00987929" w:rsidRPr="003E752C" w:rsidRDefault="00987929" w:rsidP="00773B36">
            <w:pPr>
              <w:pStyle w:val="EMA-QRD-normal"/>
            </w:pPr>
            <w:r w:rsidRPr="003E752C">
              <w:t>PROP</w:t>
            </w:r>
          </w:p>
        </w:tc>
      </w:tr>
      <w:tr w:rsidR="00987929" w:rsidRPr="003E752C" w14:paraId="7475A351" w14:textId="77777777" w:rsidTr="00773B36">
        <w:tc>
          <w:tcPr>
            <w:tcW w:w="3080" w:type="dxa"/>
          </w:tcPr>
          <w:p w14:paraId="0A9558CA" w14:textId="7CDC07EA" w:rsidR="00987929" w:rsidRPr="003E752C" w:rsidRDefault="00987929" w:rsidP="00E31067">
            <w:pPr>
              <w:pStyle w:val="EMA-QRD-normal"/>
              <w:keepNext/>
            </w:pPr>
            <w:r w:rsidRPr="003E752C">
              <w:t xml:space="preserve">Kapacitet som generelt </w:t>
            </w:r>
            <w:proofErr w:type="spellStart"/>
            <w:r w:rsidRPr="003E752C">
              <w:t>anæstetikum</w:t>
            </w:r>
            <w:proofErr w:type="spellEnd"/>
          </w:p>
        </w:tc>
        <w:tc>
          <w:tcPr>
            <w:tcW w:w="999" w:type="dxa"/>
          </w:tcPr>
          <w:p w14:paraId="1E7BF85B" w14:textId="77777777" w:rsidR="00987929" w:rsidRPr="003E752C" w:rsidRDefault="00987929" w:rsidP="00773B36">
            <w:pPr>
              <w:pStyle w:val="EMA-QRD-normal"/>
              <w:jc w:val="center"/>
            </w:pPr>
            <w:r w:rsidRPr="003E752C">
              <w:t>-</w:t>
            </w:r>
          </w:p>
        </w:tc>
        <w:tc>
          <w:tcPr>
            <w:tcW w:w="999" w:type="dxa"/>
          </w:tcPr>
          <w:p w14:paraId="14F36CAA" w14:textId="77777777" w:rsidR="00987929" w:rsidRPr="003E752C" w:rsidRDefault="00987929" w:rsidP="00773B36">
            <w:pPr>
              <w:pStyle w:val="EMA-QRD-normal"/>
              <w:jc w:val="center"/>
            </w:pPr>
            <w:r w:rsidRPr="003E752C">
              <w:t>-</w:t>
            </w:r>
          </w:p>
        </w:tc>
        <w:tc>
          <w:tcPr>
            <w:tcW w:w="999" w:type="dxa"/>
            <w:gridSpan w:val="2"/>
          </w:tcPr>
          <w:p w14:paraId="599C72AC" w14:textId="180D0ACE" w:rsidR="00987929" w:rsidRPr="003E752C" w:rsidRDefault="00987929" w:rsidP="00773B36">
            <w:pPr>
              <w:pStyle w:val="EMA-QRD-normal"/>
            </w:pPr>
            <w:r w:rsidRPr="003E752C">
              <w:t>100 %</w:t>
            </w:r>
          </w:p>
        </w:tc>
        <w:tc>
          <w:tcPr>
            <w:tcW w:w="999" w:type="dxa"/>
          </w:tcPr>
          <w:p w14:paraId="61E8242C" w14:textId="2D1D14B3" w:rsidR="00987929" w:rsidRPr="003E752C" w:rsidRDefault="00987929" w:rsidP="00773B36">
            <w:pPr>
              <w:pStyle w:val="EMA-QRD-normal"/>
            </w:pPr>
            <w:r w:rsidRPr="003E752C">
              <w:t>100 %</w:t>
            </w:r>
          </w:p>
        </w:tc>
        <w:tc>
          <w:tcPr>
            <w:tcW w:w="999" w:type="dxa"/>
          </w:tcPr>
          <w:p w14:paraId="21C09735" w14:textId="0B72B35F" w:rsidR="00987929" w:rsidRPr="003E752C" w:rsidRDefault="00987929" w:rsidP="00773B36">
            <w:pPr>
              <w:pStyle w:val="EMA-QRD-normal"/>
            </w:pPr>
            <w:r w:rsidRPr="003E752C">
              <w:t>100 %</w:t>
            </w:r>
          </w:p>
        </w:tc>
      </w:tr>
      <w:tr w:rsidR="00987929" w:rsidRPr="003E752C" w14:paraId="08FA7A21" w14:textId="77777777" w:rsidTr="00773B36">
        <w:tc>
          <w:tcPr>
            <w:tcW w:w="3080" w:type="dxa"/>
          </w:tcPr>
          <w:p w14:paraId="60075D2D" w14:textId="603D8602" w:rsidR="00987929" w:rsidRPr="003E752C" w:rsidRDefault="00987929" w:rsidP="00E31067">
            <w:pPr>
              <w:pStyle w:val="EMA-QRD-normal"/>
              <w:keepNext/>
            </w:pPr>
            <w:r w:rsidRPr="003E752C">
              <w:t xml:space="preserve">Middeltid med </w:t>
            </w:r>
            <w:proofErr w:type="spellStart"/>
            <w:r w:rsidRPr="003E752C">
              <w:t>Narcotrend-index</w:t>
            </w:r>
            <w:proofErr w:type="spellEnd"/>
            <w:r w:rsidRPr="003E752C">
              <w:t xml:space="preserve"> ≤60</w:t>
            </w:r>
          </w:p>
        </w:tc>
        <w:tc>
          <w:tcPr>
            <w:tcW w:w="999" w:type="dxa"/>
          </w:tcPr>
          <w:p w14:paraId="158E5FD7" w14:textId="213F5DC7" w:rsidR="00987929" w:rsidRPr="003E752C" w:rsidRDefault="00987929" w:rsidP="00773B36">
            <w:pPr>
              <w:pStyle w:val="EMA-QRD-normal"/>
            </w:pPr>
            <w:r w:rsidRPr="003E752C">
              <w:t>95 %</w:t>
            </w:r>
          </w:p>
        </w:tc>
        <w:tc>
          <w:tcPr>
            <w:tcW w:w="999" w:type="dxa"/>
          </w:tcPr>
          <w:p w14:paraId="11FF8271" w14:textId="2DE6EEC2" w:rsidR="00987929" w:rsidRPr="003E752C" w:rsidRDefault="00987929" w:rsidP="00773B36">
            <w:pPr>
              <w:pStyle w:val="EMA-QRD-normal"/>
            </w:pPr>
            <w:r w:rsidRPr="003E752C">
              <w:t>99 %</w:t>
            </w:r>
          </w:p>
        </w:tc>
        <w:tc>
          <w:tcPr>
            <w:tcW w:w="999" w:type="dxa"/>
            <w:gridSpan w:val="2"/>
          </w:tcPr>
          <w:p w14:paraId="123BD988" w14:textId="77777777" w:rsidR="00987929" w:rsidRPr="003E752C" w:rsidRDefault="00987929" w:rsidP="00773B36">
            <w:pPr>
              <w:pStyle w:val="EMA-QRD-normal"/>
              <w:jc w:val="center"/>
            </w:pPr>
            <w:r w:rsidRPr="003E752C">
              <w:t>-</w:t>
            </w:r>
          </w:p>
        </w:tc>
        <w:tc>
          <w:tcPr>
            <w:tcW w:w="999" w:type="dxa"/>
          </w:tcPr>
          <w:p w14:paraId="1D14FDE4" w14:textId="77777777" w:rsidR="00987929" w:rsidRPr="003E752C" w:rsidRDefault="00987929" w:rsidP="00773B36">
            <w:pPr>
              <w:pStyle w:val="EMA-QRD-normal"/>
              <w:jc w:val="center"/>
            </w:pPr>
            <w:r w:rsidRPr="003E752C">
              <w:t>-</w:t>
            </w:r>
          </w:p>
        </w:tc>
        <w:tc>
          <w:tcPr>
            <w:tcW w:w="999" w:type="dxa"/>
          </w:tcPr>
          <w:p w14:paraId="495CD23E" w14:textId="77777777" w:rsidR="00987929" w:rsidRPr="003E752C" w:rsidRDefault="00987929" w:rsidP="00773B36">
            <w:pPr>
              <w:pStyle w:val="EMA-QRD-normal"/>
              <w:jc w:val="center"/>
            </w:pPr>
            <w:r w:rsidRPr="003E752C">
              <w:t>-</w:t>
            </w:r>
          </w:p>
        </w:tc>
      </w:tr>
    </w:tbl>
    <w:p w14:paraId="42448081" w14:textId="5EC4CF4B" w:rsidR="00987929" w:rsidRPr="003E752C" w:rsidRDefault="00987929" w:rsidP="00987929">
      <w:pPr>
        <w:pStyle w:val="EMA-normal"/>
        <w:rPr>
          <w:sz w:val="20"/>
          <w:szCs w:val="22"/>
        </w:rPr>
      </w:pPr>
      <w:r w:rsidRPr="003E752C">
        <w:rPr>
          <w:sz w:val="20"/>
          <w:szCs w:val="22"/>
        </w:rPr>
        <w:t xml:space="preserve">Induktionsdosis 6 mg/min (1), 6 mg/kg/t (2) eller 12 mg/kg/t (3); RMZ; remimazolam, PROP: </w:t>
      </w:r>
      <w:proofErr w:type="spellStart"/>
      <w:r w:rsidRPr="003E752C">
        <w:rPr>
          <w:sz w:val="20"/>
          <w:szCs w:val="22"/>
        </w:rPr>
        <w:t>propofol</w:t>
      </w:r>
      <w:proofErr w:type="spellEnd"/>
    </w:p>
    <w:p w14:paraId="3F514E5B" w14:textId="3D2639EB" w:rsidR="00987929" w:rsidRPr="003E752C" w:rsidRDefault="00987929" w:rsidP="00987929">
      <w:pPr>
        <w:pStyle w:val="EMA-normal"/>
        <w:rPr>
          <w:sz w:val="20"/>
          <w:szCs w:val="22"/>
        </w:rPr>
      </w:pPr>
    </w:p>
    <w:p w14:paraId="2ED6CAFE" w14:textId="4C7B629B" w:rsidR="00987929" w:rsidRPr="003E752C" w:rsidRDefault="00987929" w:rsidP="00987929">
      <w:pPr>
        <w:pStyle w:val="EMA-normal"/>
      </w:pPr>
      <w:r w:rsidRPr="003E752C">
        <w:t xml:space="preserve">I CNS7056-022 var </w:t>
      </w:r>
      <w:proofErr w:type="spellStart"/>
      <w:r w:rsidRPr="003E752C">
        <w:t>hæmodynamisk</w:t>
      </w:r>
      <w:proofErr w:type="spellEnd"/>
      <w:r w:rsidRPr="003E752C">
        <w:t xml:space="preserve"> stabilitet, </w:t>
      </w:r>
      <w:r w:rsidR="00AC7402" w:rsidRPr="003E752C">
        <w:t xml:space="preserve">vurderet som </w:t>
      </w:r>
      <w:r w:rsidRPr="003E752C">
        <w:t xml:space="preserve">absolut </w:t>
      </w:r>
      <w:r w:rsidR="00AC7402" w:rsidRPr="003E752C">
        <w:t>eller</w:t>
      </w:r>
      <w:r w:rsidRPr="003E752C">
        <w:t xml:space="preserve"> relativ hypotension </w:t>
      </w:r>
      <w:r w:rsidR="00AC7402" w:rsidRPr="003E752C">
        <w:t>og brug af</w:t>
      </w:r>
      <w:r w:rsidRPr="003E752C">
        <w:t xml:space="preserve"> </w:t>
      </w:r>
      <w:proofErr w:type="spellStart"/>
      <w:r w:rsidRPr="003E752C">
        <w:t>vasopressor</w:t>
      </w:r>
      <w:proofErr w:type="spellEnd"/>
      <w:r w:rsidRPr="003E752C">
        <w:t xml:space="preserve">, </w:t>
      </w:r>
      <w:r w:rsidR="00AC7402" w:rsidRPr="003E752C">
        <w:t>et vigtigt sekundært effektmål</w:t>
      </w:r>
      <w:r w:rsidRPr="003E752C">
        <w:t xml:space="preserve">. </w:t>
      </w:r>
      <w:r w:rsidR="00AC7402" w:rsidRPr="003E752C">
        <w:t>Dette blev vurderet i perioden før start af proceduren</w:t>
      </w:r>
      <w:r w:rsidRPr="003E752C">
        <w:t xml:space="preserve"> </w:t>
      </w:r>
      <w:r w:rsidR="00AC7402" w:rsidRPr="003E752C">
        <w:t>og er sammenfattet i</w:t>
      </w:r>
      <w:r w:rsidRPr="003E752C">
        <w:t xml:space="preserve"> tab</w:t>
      </w:r>
      <w:r w:rsidR="00AC7402" w:rsidRPr="003E752C">
        <w:t>el</w:t>
      </w:r>
      <w:r w:rsidRPr="003E752C">
        <w:t> 4. Remimazolam</w:t>
      </w:r>
      <w:r w:rsidR="00AC7402" w:rsidRPr="003E752C">
        <w:t>-behandlede patienter havde færre hændelser af</w:t>
      </w:r>
      <w:r w:rsidRPr="003E752C">
        <w:t xml:space="preserve"> </w:t>
      </w:r>
      <w:r w:rsidR="00D526EB" w:rsidRPr="003E752C">
        <w:t xml:space="preserve">1 minuts </w:t>
      </w:r>
      <w:r w:rsidR="00AC7402" w:rsidRPr="003E752C">
        <w:t>middel arterietryk</w:t>
      </w:r>
      <w:r w:rsidRPr="003E752C">
        <w:t xml:space="preserve"> (MAP) </w:t>
      </w:r>
      <w:r w:rsidR="00AC7402" w:rsidRPr="003E752C">
        <w:t>under</w:t>
      </w:r>
      <w:r w:rsidRPr="003E752C">
        <w:t xml:space="preserve"> 65</w:t>
      </w:r>
      <w:r w:rsidR="00AC7402" w:rsidRPr="003E752C">
        <w:t xml:space="preserve"> </w:t>
      </w:r>
      <w:proofErr w:type="spellStart"/>
      <w:r w:rsidRPr="003E752C">
        <w:t>mmHg</w:t>
      </w:r>
      <w:proofErr w:type="spellEnd"/>
      <w:r w:rsidRPr="003E752C">
        <w:t xml:space="preserve"> </w:t>
      </w:r>
      <w:r w:rsidR="00AC7402" w:rsidRPr="003E752C">
        <w:t>og færre hændelser af</w:t>
      </w:r>
      <w:r w:rsidRPr="003E752C">
        <w:t xml:space="preserve"> </w:t>
      </w:r>
      <w:proofErr w:type="spellStart"/>
      <w:r w:rsidRPr="003E752C">
        <w:t>vasopressor</w:t>
      </w:r>
      <w:proofErr w:type="spellEnd"/>
      <w:r w:rsidR="00777672" w:rsidRPr="003E752C">
        <w:t xml:space="preserve"> </w:t>
      </w:r>
      <w:r w:rsidR="00AC7402" w:rsidRPr="003E752C">
        <w:t>dosering</w:t>
      </w:r>
      <w:r w:rsidRPr="003E752C">
        <w:t>.</w:t>
      </w:r>
    </w:p>
    <w:p w14:paraId="09335246" w14:textId="01C9F487" w:rsidR="00621CBD" w:rsidRPr="003E752C" w:rsidRDefault="00621CBD" w:rsidP="00987929">
      <w:pPr>
        <w:pStyle w:val="EMA-normal"/>
        <w:rPr>
          <w:color w:val="EEECE1" w:themeColor="background2"/>
        </w:rPr>
      </w:pPr>
    </w:p>
    <w:p w14:paraId="5B9ABEE2" w14:textId="5040C058" w:rsidR="00621CBD" w:rsidRPr="0029125C" w:rsidRDefault="00621CBD" w:rsidP="00621CBD">
      <w:pPr>
        <w:pStyle w:val="EMA-QRD-normal"/>
        <w:keepNext/>
        <w:rPr>
          <w:b/>
          <w:bCs/>
          <w:lang w:val="nb-NO"/>
        </w:rPr>
      </w:pPr>
      <w:proofErr w:type="spellStart"/>
      <w:r w:rsidRPr="0029125C">
        <w:rPr>
          <w:b/>
          <w:szCs w:val="22"/>
          <w:lang w:val="nb-NO"/>
        </w:rPr>
        <w:lastRenderedPageBreak/>
        <w:t>Tabel</w:t>
      </w:r>
      <w:proofErr w:type="spellEnd"/>
      <w:r w:rsidRPr="0029125C">
        <w:rPr>
          <w:bCs/>
          <w:szCs w:val="22"/>
          <w:lang w:val="nb-NO"/>
        </w:rPr>
        <w:t xml:space="preserve"> </w:t>
      </w:r>
      <w:r w:rsidRPr="0029125C">
        <w:rPr>
          <w:b/>
          <w:szCs w:val="22"/>
          <w:lang w:val="nb-NO"/>
        </w:rPr>
        <w:t>4:</w:t>
      </w:r>
      <w:r w:rsidRPr="0029125C">
        <w:rPr>
          <w:bCs/>
          <w:szCs w:val="22"/>
          <w:lang w:val="nb-NO"/>
        </w:rPr>
        <w:t xml:space="preserve"> </w:t>
      </w:r>
      <w:r w:rsidR="00CE602E" w:rsidRPr="0029125C">
        <w:rPr>
          <w:b/>
          <w:bCs/>
          <w:lang w:val="nb-NO"/>
        </w:rPr>
        <w:t>S</w:t>
      </w:r>
      <w:r w:rsidRPr="0029125C">
        <w:rPr>
          <w:b/>
          <w:bCs/>
          <w:lang w:val="nb-NO"/>
        </w:rPr>
        <w:t>ekundære effektmål i klinisk fase 3-studie CNS7056-022</w:t>
      </w:r>
    </w:p>
    <w:p w14:paraId="2A79A108" w14:textId="4BB79CC5" w:rsidR="00D526EB" w:rsidRPr="0029125C" w:rsidRDefault="00D526EB" w:rsidP="00621CBD">
      <w:pPr>
        <w:pStyle w:val="EMA-QRD-normal"/>
        <w:keepNext/>
        <w:rPr>
          <w:b/>
          <w:bCs/>
          <w:lang w:val="nb-NO"/>
        </w:rPr>
      </w:pPr>
    </w:p>
    <w:tbl>
      <w:tblPr>
        <w:tblW w:w="8921" w:type="dxa"/>
        <w:jc w:val="center"/>
        <w:tblLayout w:type="fixed"/>
        <w:tblCellMar>
          <w:left w:w="113" w:type="dxa"/>
          <w:right w:w="113" w:type="dxa"/>
        </w:tblCellMar>
        <w:tblLook w:val="04A0" w:firstRow="1" w:lastRow="0" w:firstColumn="1" w:lastColumn="0" w:noHBand="0" w:noVBand="1"/>
      </w:tblPr>
      <w:tblGrid>
        <w:gridCol w:w="4393"/>
        <w:gridCol w:w="2260"/>
        <w:gridCol w:w="2268"/>
      </w:tblGrid>
      <w:tr w:rsidR="00D526EB" w:rsidRPr="003E752C" w14:paraId="5CDA0618" w14:textId="77777777" w:rsidTr="00773B36">
        <w:trPr>
          <w:trHeight w:val="300"/>
          <w:jc w:val="center"/>
        </w:trPr>
        <w:tc>
          <w:tcPr>
            <w:tcW w:w="4393"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75FA068B" w14:textId="0FAFB95C" w:rsidR="00D526EB" w:rsidRPr="003E752C" w:rsidRDefault="00CE602E" w:rsidP="00773B36">
            <w:pPr>
              <w:keepNext/>
              <w:tabs>
                <w:tab w:val="clear" w:pos="567"/>
              </w:tabs>
              <w:spacing w:line="240" w:lineRule="auto"/>
              <w:rPr>
                <w:b/>
                <w:bCs/>
                <w:color w:val="000000"/>
                <w:sz w:val="20"/>
                <w:szCs w:val="22"/>
                <w:lang w:eastAsia="de-DE"/>
              </w:rPr>
            </w:pPr>
            <w:r w:rsidRPr="003E752C">
              <w:rPr>
                <w:b/>
                <w:bCs/>
                <w:color w:val="000000"/>
                <w:sz w:val="20"/>
                <w:szCs w:val="22"/>
                <w:lang w:eastAsia="de-DE"/>
              </w:rPr>
              <w:t>Effektmål</w:t>
            </w:r>
          </w:p>
        </w:tc>
        <w:tc>
          <w:tcPr>
            <w:tcW w:w="2260" w:type="dxa"/>
            <w:tcBorders>
              <w:top w:val="single" w:sz="8" w:space="0" w:color="auto"/>
              <w:right w:val="single" w:sz="8" w:space="0" w:color="auto"/>
            </w:tcBorders>
            <w:tcMar>
              <w:top w:w="0" w:type="dxa"/>
              <w:left w:w="70" w:type="dxa"/>
              <w:bottom w:w="0" w:type="dxa"/>
              <w:right w:w="70" w:type="dxa"/>
            </w:tcMar>
            <w:vAlign w:val="center"/>
            <w:hideMark/>
          </w:tcPr>
          <w:p w14:paraId="13D9FA9C" w14:textId="77777777" w:rsidR="00D526EB" w:rsidRPr="003E752C" w:rsidRDefault="00D526EB" w:rsidP="00773B36">
            <w:pPr>
              <w:tabs>
                <w:tab w:val="clear" w:pos="567"/>
              </w:tabs>
              <w:spacing w:line="240" w:lineRule="auto"/>
              <w:jc w:val="center"/>
              <w:rPr>
                <w:b/>
                <w:bCs/>
                <w:color w:val="000000"/>
                <w:sz w:val="20"/>
                <w:szCs w:val="22"/>
                <w:lang w:eastAsia="de-DE"/>
              </w:rPr>
            </w:pPr>
            <w:r w:rsidRPr="003E752C">
              <w:rPr>
                <w:b/>
                <w:bCs/>
                <w:color w:val="000000"/>
                <w:sz w:val="20"/>
                <w:szCs w:val="22"/>
                <w:lang w:eastAsia="de-DE"/>
              </w:rPr>
              <w:t>Remimazolam</w:t>
            </w:r>
          </w:p>
        </w:tc>
        <w:tc>
          <w:tcPr>
            <w:tcW w:w="2268" w:type="dxa"/>
            <w:tcBorders>
              <w:top w:val="single" w:sz="8" w:space="0" w:color="auto"/>
              <w:right w:val="single" w:sz="8" w:space="0" w:color="auto"/>
            </w:tcBorders>
            <w:tcMar>
              <w:top w:w="0" w:type="dxa"/>
              <w:left w:w="70" w:type="dxa"/>
              <w:bottom w:w="0" w:type="dxa"/>
              <w:right w:w="70" w:type="dxa"/>
            </w:tcMar>
            <w:vAlign w:val="center"/>
            <w:hideMark/>
          </w:tcPr>
          <w:p w14:paraId="2C6FECBE" w14:textId="77777777" w:rsidR="00D526EB" w:rsidRPr="003E752C" w:rsidRDefault="00D526EB" w:rsidP="00773B36">
            <w:pPr>
              <w:tabs>
                <w:tab w:val="clear" w:pos="567"/>
              </w:tabs>
              <w:spacing w:line="240" w:lineRule="auto"/>
              <w:jc w:val="center"/>
              <w:rPr>
                <w:b/>
                <w:bCs/>
                <w:color w:val="000000"/>
                <w:sz w:val="20"/>
                <w:szCs w:val="22"/>
                <w:lang w:eastAsia="de-DE"/>
              </w:rPr>
            </w:pPr>
            <w:proofErr w:type="spellStart"/>
            <w:r w:rsidRPr="003E752C">
              <w:rPr>
                <w:b/>
                <w:bCs/>
                <w:color w:val="000000"/>
                <w:sz w:val="20"/>
                <w:szCs w:val="22"/>
                <w:lang w:eastAsia="de-DE"/>
              </w:rPr>
              <w:t>Propofol</w:t>
            </w:r>
            <w:proofErr w:type="spellEnd"/>
          </w:p>
        </w:tc>
      </w:tr>
      <w:tr w:rsidR="00D526EB" w:rsidRPr="003E752C" w14:paraId="24F2EDF4" w14:textId="77777777" w:rsidTr="00773B36">
        <w:trPr>
          <w:trHeight w:val="315"/>
          <w:jc w:val="center"/>
        </w:trPr>
        <w:tc>
          <w:tcPr>
            <w:tcW w:w="4393" w:type="dxa"/>
            <w:vMerge/>
            <w:tcBorders>
              <w:top w:val="single" w:sz="8" w:space="0" w:color="auto"/>
              <w:left w:val="single" w:sz="8" w:space="0" w:color="auto"/>
              <w:bottom w:val="single" w:sz="8" w:space="0" w:color="000000"/>
              <w:right w:val="single" w:sz="8" w:space="0" w:color="auto"/>
            </w:tcBorders>
            <w:vAlign w:val="center"/>
            <w:hideMark/>
          </w:tcPr>
          <w:p w14:paraId="3328B517" w14:textId="77777777" w:rsidR="00D526EB" w:rsidRPr="003E752C" w:rsidRDefault="00D526EB" w:rsidP="00773B36">
            <w:pPr>
              <w:keepNext/>
              <w:tabs>
                <w:tab w:val="clear" w:pos="567"/>
              </w:tabs>
              <w:spacing w:line="240" w:lineRule="auto"/>
              <w:rPr>
                <w:b/>
                <w:bCs/>
                <w:color w:val="000000"/>
                <w:sz w:val="20"/>
                <w:szCs w:val="22"/>
                <w:lang w:eastAsia="de-DE"/>
              </w:rPr>
            </w:pPr>
          </w:p>
        </w:tc>
        <w:tc>
          <w:tcPr>
            <w:tcW w:w="2260" w:type="dxa"/>
            <w:tcBorders>
              <w:bottom w:val="single" w:sz="8" w:space="0" w:color="auto"/>
              <w:right w:val="single" w:sz="8" w:space="0" w:color="auto"/>
            </w:tcBorders>
            <w:tcMar>
              <w:top w:w="0" w:type="dxa"/>
              <w:left w:w="70" w:type="dxa"/>
              <w:bottom w:w="0" w:type="dxa"/>
              <w:right w:w="70" w:type="dxa"/>
            </w:tcMar>
            <w:vAlign w:val="center"/>
            <w:hideMark/>
          </w:tcPr>
          <w:p w14:paraId="3BB7FC30" w14:textId="77777777" w:rsidR="00D526EB" w:rsidRPr="003E752C" w:rsidRDefault="00D526EB" w:rsidP="00773B36">
            <w:pPr>
              <w:tabs>
                <w:tab w:val="clear" w:pos="567"/>
              </w:tabs>
              <w:spacing w:line="240" w:lineRule="auto"/>
              <w:jc w:val="center"/>
              <w:rPr>
                <w:b/>
                <w:bCs/>
                <w:color w:val="000000"/>
                <w:sz w:val="20"/>
                <w:szCs w:val="22"/>
                <w:lang w:eastAsia="de-DE"/>
              </w:rPr>
            </w:pPr>
            <w:r w:rsidRPr="003E752C">
              <w:rPr>
                <w:b/>
                <w:bCs/>
                <w:color w:val="000000"/>
                <w:sz w:val="20"/>
                <w:szCs w:val="22"/>
                <w:lang w:eastAsia="de-DE"/>
              </w:rPr>
              <w:t>N = 270</w:t>
            </w:r>
          </w:p>
        </w:tc>
        <w:tc>
          <w:tcPr>
            <w:tcW w:w="2268" w:type="dxa"/>
            <w:tcBorders>
              <w:bottom w:val="single" w:sz="8" w:space="0" w:color="auto"/>
              <w:right w:val="single" w:sz="8" w:space="0" w:color="auto"/>
            </w:tcBorders>
            <w:tcMar>
              <w:top w:w="0" w:type="dxa"/>
              <w:left w:w="70" w:type="dxa"/>
              <w:bottom w:w="0" w:type="dxa"/>
              <w:right w:w="70" w:type="dxa"/>
            </w:tcMar>
            <w:vAlign w:val="center"/>
            <w:hideMark/>
          </w:tcPr>
          <w:p w14:paraId="1C528632" w14:textId="77777777" w:rsidR="00D526EB" w:rsidRPr="003E752C" w:rsidRDefault="00D526EB" w:rsidP="00773B36">
            <w:pPr>
              <w:tabs>
                <w:tab w:val="clear" w:pos="567"/>
              </w:tabs>
              <w:spacing w:line="240" w:lineRule="auto"/>
              <w:jc w:val="center"/>
              <w:rPr>
                <w:b/>
                <w:bCs/>
                <w:color w:val="000000"/>
                <w:sz w:val="20"/>
                <w:szCs w:val="22"/>
                <w:lang w:eastAsia="de-DE"/>
              </w:rPr>
            </w:pPr>
            <w:r w:rsidRPr="003E752C">
              <w:rPr>
                <w:b/>
                <w:bCs/>
                <w:color w:val="000000"/>
                <w:sz w:val="20"/>
                <w:szCs w:val="22"/>
                <w:lang w:eastAsia="de-DE"/>
              </w:rPr>
              <w:t>N = 95</w:t>
            </w:r>
          </w:p>
        </w:tc>
      </w:tr>
      <w:tr w:rsidR="00D526EB" w:rsidRPr="003E752C" w14:paraId="1B188F25" w14:textId="77777777" w:rsidTr="00773B36">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169F6F8D" w14:textId="5AD3A625" w:rsidR="00D526EB" w:rsidRPr="003E752C" w:rsidRDefault="00CE602E" w:rsidP="00773B36">
            <w:pPr>
              <w:keepNext/>
              <w:tabs>
                <w:tab w:val="clear" w:pos="567"/>
              </w:tabs>
              <w:spacing w:line="240" w:lineRule="auto"/>
              <w:rPr>
                <w:b/>
                <w:bCs/>
                <w:color w:val="000000"/>
                <w:sz w:val="20"/>
                <w:szCs w:val="22"/>
                <w:lang w:eastAsia="de-DE"/>
              </w:rPr>
            </w:pPr>
            <w:r w:rsidRPr="003E752C">
              <w:rPr>
                <w:b/>
                <w:bCs/>
                <w:color w:val="000000" w:themeColor="text1"/>
                <w:sz w:val="20"/>
                <w:lang w:eastAsia="de-DE"/>
              </w:rPr>
              <w:t xml:space="preserve"> MAP &lt; 65 </w:t>
            </w:r>
            <w:proofErr w:type="spellStart"/>
            <w:r w:rsidRPr="003E752C">
              <w:rPr>
                <w:b/>
                <w:bCs/>
                <w:color w:val="000000" w:themeColor="text1"/>
                <w:sz w:val="20"/>
                <w:lang w:eastAsia="de-DE"/>
              </w:rPr>
              <w:t>mmHg</w:t>
            </w:r>
            <w:proofErr w:type="spellEnd"/>
          </w:p>
        </w:tc>
        <w:tc>
          <w:tcPr>
            <w:tcW w:w="2260" w:type="dxa"/>
            <w:tcBorders>
              <w:right w:val="single" w:sz="8" w:space="0" w:color="auto"/>
            </w:tcBorders>
            <w:tcMar>
              <w:top w:w="0" w:type="dxa"/>
              <w:left w:w="70" w:type="dxa"/>
              <w:bottom w:w="0" w:type="dxa"/>
              <w:right w:w="70" w:type="dxa"/>
            </w:tcMar>
            <w:vAlign w:val="center"/>
            <w:hideMark/>
          </w:tcPr>
          <w:p w14:paraId="7D8739C1" w14:textId="77777777" w:rsidR="00D526EB" w:rsidRPr="003E752C" w:rsidRDefault="00D526EB" w:rsidP="00773B36">
            <w:pPr>
              <w:tabs>
                <w:tab w:val="clear" w:pos="567"/>
              </w:tabs>
              <w:spacing w:line="240" w:lineRule="auto"/>
              <w:jc w:val="center"/>
              <w:rPr>
                <w:color w:val="000000"/>
                <w:sz w:val="20"/>
                <w:szCs w:val="22"/>
                <w:lang w:eastAsia="de-DE"/>
              </w:rPr>
            </w:pPr>
            <w:r w:rsidRPr="003E752C">
              <w:rPr>
                <w:color w:val="000000"/>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47BF9088" w14:textId="77777777" w:rsidR="00D526EB" w:rsidRPr="003E752C" w:rsidRDefault="00D526EB" w:rsidP="00773B36">
            <w:pPr>
              <w:tabs>
                <w:tab w:val="clear" w:pos="567"/>
              </w:tabs>
              <w:spacing w:line="240" w:lineRule="auto"/>
              <w:jc w:val="center"/>
              <w:rPr>
                <w:color w:val="000000"/>
                <w:sz w:val="20"/>
                <w:szCs w:val="22"/>
                <w:lang w:eastAsia="de-DE"/>
              </w:rPr>
            </w:pPr>
            <w:r w:rsidRPr="003E752C">
              <w:rPr>
                <w:color w:val="000000"/>
                <w:sz w:val="20"/>
                <w:szCs w:val="22"/>
                <w:lang w:eastAsia="de-DE"/>
              </w:rPr>
              <w:t> </w:t>
            </w:r>
          </w:p>
        </w:tc>
      </w:tr>
      <w:tr w:rsidR="00D526EB" w:rsidRPr="003E752C" w14:paraId="67701551" w14:textId="77777777" w:rsidTr="00773B36">
        <w:trPr>
          <w:trHeight w:val="9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18383AD6" w14:textId="0242B1D4" w:rsidR="00D526EB" w:rsidRPr="003E752C" w:rsidRDefault="00D526EB" w:rsidP="00773B36">
            <w:pPr>
              <w:keepNext/>
              <w:tabs>
                <w:tab w:val="clear" w:pos="567"/>
              </w:tabs>
              <w:spacing w:line="240" w:lineRule="auto"/>
              <w:rPr>
                <w:color w:val="000000"/>
                <w:sz w:val="20"/>
                <w:szCs w:val="22"/>
                <w:lang w:eastAsia="de-DE"/>
              </w:rPr>
            </w:pPr>
            <w:r w:rsidRPr="003E752C">
              <w:rPr>
                <w:color w:val="000000"/>
                <w:sz w:val="20"/>
                <w:szCs w:val="22"/>
                <w:lang w:eastAsia="de-DE"/>
              </w:rPr>
              <w:t>MAP &lt;</w:t>
            </w:r>
            <w:r w:rsidR="00A828AA">
              <w:rPr>
                <w:color w:val="000000"/>
                <w:sz w:val="20"/>
                <w:szCs w:val="22"/>
                <w:lang w:eastAsia="de-DE"/>
              </w:rPr>
              <w:t> </w:t>
            </w:r>
            <w:r w:rsidRPr="003E752C">
              <w:rPr>
                <w:color w:val="000000"/>
                <w:sz w:val="20"/>
                <w:szCs w:val="22"/>
                <w:lang w:eastAsia="de-DE"/>
              </w:rPr>
              <w:t xml:space="preserve">65 </w:t>
            </w:r>
            <w:proofErr w:type="spellStart"/>
            <w:r w:rsidRPr="003E752C">
              <w:rPr>
                <w:color w:val="000000"/>
                <w:sz w:val="20"/>
                <w:szCs w:val="22"/>
                <w:lang w:eastAsia="de-DE"/>
              </w:rPr>
              <w:t>mmHg</w:t>
            </w:r>
            <w:proofErr w:type="spellEnd"/>
            <w:r w:rsidRPr="003E752C">
              <w:rPr>
                <w:color w:val="000000"/>
                <w:sz w:val="20"/>
                <w:szCs w:val="22"/>
                <w:lang w:eastAsia="de-DE"/>
              </w:rPr>
              <w:t xml:space="preserve"> inden for start af IMP til 15</w:t>
            </w:r>
            <w:r w:rsidR="006C60C2" w:rsidRPr="003E752C">
              <w:rPr>
                <w:color w:val="000000"/>
                <w:sz w:val="20"/>
                <w:szCs w:val="22"/>
                <w:lang w:eastAsia="de-DE"/>
              </w:rPr>
              <w:t> </w:t>
            </w:r>
            <w:r w:rsidRPr="003E752C">
              <w:rPr>
                <w:color w:val="000000"/>
                <w:sz w:val="20"/>
                <w:szCs w:val="22"/>
                <w:lang w:eastAsia="de-DE"/>
              </w:rPr>
              <w:t xml:space="preserve">minutter efter første </w:t>
            </w:r>
            <w:proofErr w:type="spellStart"/>
            <w:r w:rsidRPr="003E752C">
              <w:rPr>
                <w:color w:val="000000"/>
                <w:sz w:val="20"/>
                <w:szCs w:val="22"/>
                <w:lang w:eastAsia="de-DE"/>
              </w:rPr>
              <w:t>hudincision</w:t>
            </w:r>
            <w:proofErr w:type="spellEnd"/>
            <w:r w:rsidRPr="003E752C">
              <w:rPr>
                <w:color w:val="000000"/>
                <w:sz w:val="20"/>
                <w:szCs w:val="22"/>
                <w:lang w:eastAsia="de-DE"/>
              </w:rPr>
              <w:t xml:space="preserve"> over 1 minut, antal hændelser</w:t>
            </w:r>
          </w:p>
        </w:tc>
        <w:tc>
          <w:tcPr>
            <w:tcW w:w="2260" w:type="dxa"/>
            <w:tcBorders>
              <w:right w:val="single" w:sz="8" w:space="0" w:color="auto"/>
            </w:tcBorders>
            <w:tcMar>
              <w:top w:w="0" w:type="dxa"/>
              <w:left w:w="70" w:type="dxa"/>
              <w:bottom w:w="0" w:type="dxa"/>
              <w:right w:w="70" w:type="dxa"/>
            </w:tcMar>
            <w:vAlign w:val="center"/>
            <w:hideMark/>
          </w:tcPr>
          <w:p w14:paraId="4035E6A7" w14:textId="77777777"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6EDE765F" w14:textId="77777777"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 </w:t>
            </w:r>
          </w:p>
        </w:tc>
      </w:tr>
      <w:tr w:rsidR="00D526EB" w:rsidRPr="003E752C" w14:paraId="2E097CBD" w14:textId="77777777" w:rsidTr="00773B36">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1EEB98A" w14:textId="1EE3D631" w:rsidR="00D526EB" w:rsidRPr="003E752C" w:rsidRDefault="00D526EB" w:rsidP="00773B36">
            <w:pPr>
              <w:keepNext/>
              <w:tabs>
                <w:tab w:val="clear" w:pos="567"/>
              </w:tabs>
              <w:spacing w:line="240" w:lineRule="auto"/>
              <w:ind w:firstLine="660"/>
              <w:rPr>
                <w:color w:val="000000"/>
                <w:sz w:val="20"/>
                <w:szCs w:val="22"/>
                <w:lang w:eastAsia="de-DE"/>
              </w:rPr>
            </w:pPr>
            <w:r w:rsidRPr="003E752C">
              <w:rPr>
                <w:color w:val="000000"/>
                <w:sz w:val="20"/>
                <w:szCs w:val="22"/>
                <w:lang w:eastAsia="de-DE"/>
              </w:rPr>
              <w:t>Middel</w:t>
            </w:r>
            <w:r w:rsidR="001C1A6B" w:rsidRPr="003E752C">
              <w:rPr>
                <w:color w:val="000000"/>
                <w:sz w:val="20"/>
                <w:szCs w:val="22"/>
                <w:lang w:eastAsia="de-DE"/>
              </w:rPr>
              <w:t>værdi</w:t>
            </w:r>
            <w:r w:rsidRPr="003E752C">
              <w:rPr>
                <w:color w:val="000000"/>
                <w:sz w:val="20"/>
                <w:szCs w:val="22"/>
                <w:lang w:eastAsia="de-DE"/>
              </w:rPr>
              <w:t xml:space="preserve"> ± standardafvigelse</w:t>
            </w:r>
          </w:p>
        </w:tc>
        <w:tc>
          <w:tcPr>
            <w:tcW w:w="2260" w:type="dxa"/>
            <w:tcBorders>
              <w:right w:val="single" w:sz="8" w:space="0" w:color="auto"/>
            </w:tcBorders>
            <w:tcMar>
              <w:top w:w="0" w:type="dxa"/>
              <w:left w:w="70" w:type="dxa"/>
              <w:bottom w:w="0" w:type="dxa"/>
              <w:right w:w="70" w:type="dxa"/>
            </w:tcMar>
            <w:vAlign w:val="center"/>
            <w:hideMark/>
          </w:tcPr>
          <w:p w14:paraId="4E50B94D" w14:textId="23BF3BE2"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6</w:t>
            </w:r>
            <w:r w:rsidR="00317138" w:rsidRPr="003E752C">
              <w:rPr>
                <w:sz w:val="20"/>
                <w:szCs w:val="22"/>
                <w:lang w:eastAsia="de-DE"/>
              </w:rPr>
              <w:t>,</w:t>
            </w:r>
            <w:r w:rsidRPr="003E752C">
              <w:rPr>
                <w:sz w:val="20"/>
                <w:szCs w:val="22"/>
                <w:lang w:eastAsia="de-DE"/>
              </w:rPr>
              <w:t>62 ± 6</w:t>
            </w:r>
            <w:r w:rsidR="00317138" w:rsidRPr="003E752C">
              <w:rPr>
                <w:sz w:val="20"/>
                <w:szCs w:val="22"/>
                <w:lang w:eastAsia="de-DE"/>
              </w:rPr>
              <w:t>,</w:t>
            </w:r>
            <w:r w:rsidRPr="003E752C">
              <w:rPr>
                <w:sz w:val="20"/>
                <w:szCs w:val="22"/>
                <w:lang w:eastAsia="de-DE"/>
              </w:rPr>
              <w:t>604</w:t>
            </w:r>
          </w:p>
        </w:tc>
        <w:tc>
          <w:tcPr>
            <w:tcW w:w="2268" w:type="dxa"/>
            <w:tcBorders>
              <w:right w:val="single" w:sz="8" w:space="0" w:color="auto"/>
            </w:tcBorders>
            <w:tcMar>
              <w:top w:w="0" w:type="dxa"/>
              <w:left w:w="70" w:type="dxa"/>
              <w:bottom w:w="0" w:type="dxa"/>
              <w:right w:w="70" w:type="dxa"/>
            </w:tcMar>
            <w:vAlign w:val="center"/>
            <w:hideMark/>
          </w:tcPr>
          <w:p w14:paraId="09E19478" w14:textId="73706EC9"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8</w:t>
            </w:r>
            <w:r w:rsidR="00317138" w:rsidRPr="003E752C">
              <w:rPr>
                <w:sz w:val="20"/>
                <w:szCs w:val="22"/>
                <w:lang w:eastAsia="de-DE"/>
              </w:rPr>
              <w:t>,</w:t>
            </w:r>
            <w:r w:rsidRPr="003E752C">
              <w:rPr>
                <w:sz w:val="20"/>
                <w:szCs w:val="22"/>
                <w:lang w:eastAsia="de-DE"/>
              </w:rPr>
              <w:t>55 ± 8</w:t>
            </w:r>
            <w:r w:rsidR="00317138" w:rsidRPr="003E752C">
              <w:rPr>
                <w:sz w:val="20"/>
                <w:szCs w:val="22"/>
                <w:lang w:eastAsia="de-DE"/>
              </w:rPr>
              <w:t>,</w:t>
            </w:r>
            <w:r w:rsidRPr="003E752C">
              <w:rPr>
                <w:sz w:val="20"/>
                <w:szCs w:val="22"/>
                <w:lang w:eastAsia="de-DE"/>
              </w:rPr>
              <w:t>944</w:t>
            </w:r>
          </w:p>
        </w:tc>
      </w:tr>
      <w:tr w:rsidR="00D526EB" w:rsidRPr="003E752C" w14:paraId="75A404FE" w14:textId="77777777" w:rsidTr="00773B36">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D031A87" w14:textId="7A063DE0" w:rsidR="00D526EB" w:rsidRPr="003E752C" w:rsidRDefault="00723252" w:rsidP="00773B36">
            <w:pPr>
              <w:keepNext/>
              <w:tabs>
                <w:tab w:val="clear" w:pos="567"/>
              </w:tabs>
              <w:spacing w:line="240" w:lineRule="auto"/>
              <w:ind w:firstLine="660"/>
              <w:rPr>
                <w:color w:val="000000"/>
                <w:sz w:val="20"/>
                <w:szCs w:val="22"/>
                <w:lang w:eastAsia="de-DE"/>
              </w:rPr>
            </w:pPr>
            <w:r w:rsidRPr="003E752C">
              <w:rPr>
                <w:color w:val="000000"/>
                <w:sz w:val="20"/>
                <w:szCs w:val="22"/>
                <w:lang w:eastAsia="de-DE"/>
              </w:rPr>
              <w:t>KI</w:t>
            </w:r>
            <w:r w:rsidR="00D526EB" w:rsidRPr="003E752C">
              <w:rPr>
                <w:color w:val="000000"/>
                <w:sz w:val="20"/>
                <w:szCs w:val="22"/>
                <w:lang w:eastAsia="de-DE"/>
              </w:rPr>
              <w:t xml:space="preserve"> 95 % </w:t>
            </w:r>
          </w:p>
        </w:tc>
        <w:tc>
          <w:tcPr>
            <w:tcW w:w="2260" w:type="dxa"/>
            <w:tcBorders>
              <w:right w:val="single" w:sz="8" w:space="0" w:color="auto"/>
            </w:tcBorders>
            <w:tcMar>
              <w:top w:w="0" w:type="dxa"/>
              <w:left w:w="70" w:type="dxa"/>
              <w:bottom w:w="0" w:type="dxa"/>
              <w:right w:w="70" w:type="dxa"/>
            </w:tcMar>
            <w:vAlign w:val="center"/>
            <w:hideMark/>
          </w:tcPr>
          <w:p w14:paraId="3B1D8BE7" w14:textId="688664FF"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(5</w:t>
            </w:r>
            <w:r w:rsidR="00317138" w:rsidRPr="003E752C">
              <w:rPr>
                <w:sz w:val="20"/>
                <w:szCs w:val="22"/>
                <w:lang w:eastAsia="de-DE"/>
              </w:rPr>
              <w:t>,</w:t>
            </w:r>
            <w:r w:rsidRPr="003E752C">
              <w:rPr>
                <w:sz w:val="20"/>
                <w:szCs w:val="22"/>
                <w:lang w:eastAsia="de-DE"/>
              </w:rPr>
              <w:t>83 t</w:t>
            </w:r>
            <w:r w:rsidR="00317138" w:rsidRPr="003E752C">
              <w:rPr>
                <w:sz w:val="20"/>
                <w:szCs w:val="22"/>
                <w:lang w:eastAsia="de-DE"/>
              </w:rPr>
              <w:t>il</w:t>
            </w:r>
            <w:r w:rsidRPr="003E752C">
              <w:rPr>
                <w:sz w:val="20"/>
                <w:szCs w:val="22"/>
                <w:lang w:eastAsia="de-DE"/>
              </w:rPr>
              <w:t xml:space="preserve"> 7</w:t>
            </w:r>
            <w:r w:rsidR="00317138" w:rsidRPr="003E752C">
              <w:rPr>
                <w:sz w:val="20"/>
                <w:szCs w:val="22"/>
                <w:lang w:eastAsia="de-DE"/>
              </w:rPr>
              <w:t>,</w:t>
            </w:r>
            <w:r w:rsidRPr="003E752C">
              <w:rPr>
                <w:sz w:val="20"/>
                <w:szCs w:val="22"/>
                <w:lang w:eastAsia="de-DE"/>
              </w:rPr>
              <w:t>41)</w:t>
            </w:r>
          </w:p>
        </w:tc>
        <w:tc>
          <w:tcPr>
            <w:tcW w:w="2268" w:type="dxa"/>
            <w:tcBorders>
              <w:right w:val="single" w:sz="8" w:space="0" w:color="auto"/>
            </w:tcBorders>
            <w:tcMar>
              <w:top w:w="0" w:type="dxa"/>
              <w:left w:w="70" w:type="dxa"/>
              <w:bottom w:w="0" w:type="dxa"/>
              <w:right w:w="70" w:type="dxa"/>
            </w:tcMar>
            <w:vAlign w:val="center"/>
            <w:hideMark/>
          </w:tcPr>
          <w:p w14:paraId="778CF51B" w14:textId="4C07ABEE"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(6</w:t>
            </w:r>
            <w:r w:rsidR="00317138" w:rsidRPr="003E752C">
              <w:rPr>
                <w:sz w:val="20"/>
                <w:szCs w:val="22"/>
                <w:lang w:eastAsia="de-DE"/>
              </w:rPr>
              <w:t>,</w:t>
            </w:r>
            <w:r w:rsidRPr="003E752C">
              <w:rPr>
                <w:sz w:val="20"/>
                <w:szCs w:val="22"/>
                <w:lang w:eastAsia="de-DE"/>
              </w:rPr>
              <w:t>75 t</w:t>
            </w:r>
            <w:r w:rsidR="00317138" w:rsidRPr="003E752C">
              <w:rPr>
                <w:sz w:val="20"/>
                <w:szCs w:val="22"/>
                <w:lang w:eastAsia="de-DE"/>
              </w:rPr>
              <w:t>il</w:t>
            </w:r>
            <w:r w:rsidRPr="003E752C">
              <w:rPr>
                <w:sz w:val="20"/>
                <w:szCs w:val="22"/>
                <w:lang w:eastAsia="de-DE"/>
              </w:rPr>
              <w:t xml:space="preserve"> 10</w:t>
            </w:r>
            <w:r w:rsidR="00317138" w:rsidRPr="003E752C">
              <w:rPr>
                <w:sz w:val="20"/>
                <w:szCs w:val="22"/>
                <w:lang w:eastAsia="de-DE"/>
              </w:rPr>
              <w:t>,</w:t>
            </w:r>
            <w:r w:rsidRPr="003E752C">
              <w:rPr>
                <w:sz w:val="20"/>
                <w:szCs w:val="22"/>
                <w:lang w:eastAsia="de-DE"/>
              </w:rPr>
              <w:t>4)</w:t>
            </w:r>
          </w:p>
        </w:tc>
      </w:tr>
      <w:tr w:rsidR="00D526EB" w:rsidRPr="003E752C" w14:paraId="3F6B88B5" w14:textId="77777777" w:rsidTr="00773B36">
        <w:trPr>
          <w:trHeight w:val="36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0606B9A" w14:textId="23C99C8E" w:rsidR="00D526EB" w:rsidRPr="003E752C" w:rsidRDefault="00D526EB" w:rsidP="00773B36">
            <w:pPr>
              <w:keepNext/>
              <w:tabs>
                <w:tab w:val="clear" w:pos="567"/>
              </w:tabs>
              <w:spacing w:line="240" w:lineRule="auto"/>
              <w:ind w:firstLine="660"/>
              <w:rPr>
                <w:color w:val="000000"/>
                <w:sz w:val="20"/>
                <w:szCs w:val="22"/>
                <w:lang w:eastAsia="de-DE"/>
              </w:rPr>
            </w:pPr>
            <w:r w:rsidRPr="003E752C">
              <w:rPr>
                <w:color w:val="000000"/>
                <w:sz w:val="20"/>
                <w:szCs w:val="22"/>
                <w:lang w:eastAsia="de-DE"/>
              </w:rPr>
              <w:t>Median (minimum, maksimum)</w:t>
            </w:r>
          </w:p>
        </w:tc>
        <w:tc>
          <w:tcPr>
            <w:tcW w:w="2260" w:type="dxa"/>
            <w:tcBorders>
              <w:right w:val="single" w:sz="8" w:space="0" w:color="auto"/>
            </w:tcBorders>
            <w:tcMar>
              <w:top w:w="0" w:type="dxa"/>
              <w:left w:w="70" w:type="dxa"/>
              <w:bottom w:w="0" w:type="dxa"/>
              <w:right w:w="70" w:type="dxa"/>
            </w:tcMar>
            <w:vAlign w:val="center"/>
            <w:hideMark/>
          </w:tcPr>
          <w:p w14:paraId="7E0CB900" w14:textId="77777777"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5 (2, 10)</w:t>
            </w:r>
          </w:p>
        </w:tc>
        <w:tc>
          <w:tcPr>
            <w:tcW w:w="2268" w:type="dxa"/>
            <w:tcBorders>
              <w:right w:val="single" w:sz="8" w:space="0" w:color="auto"/>
            </w:tcBorders>
            <w:tcMar>
              <w:top w:w="0" w:type="dxa"/>
              <w:left w:w="70" w:type="dxa"/>
              <w:bottom w:w="0" w:type="dxa"/>
              <w:right w:w="70" w:type="dxa"/>
            </w:tcMar>
            <w:vAlign w:val="center"/>
            <w:hideMark/>
          </w:tcPr>
          <w:p w14:paraId="49222ED5" w14:textId="77777777"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6 (3, 11)</w:t>
            </w:r>
          </w:p>
        </w:tc>
      </w:tr>
      <w:tr w:rsidR="00D526EB" w:rsidRPr="003E752C" w14:paraId="0C5AC832" w14:textId="77777777" w:rsidTr="00773B36">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B684DBD" w14:textId="45F65216" w:rsidR="00D526EB" w:rsidRPr="003E752C" w:rsidRDefault="00D526EB" w:rsidP="00773B36">
            <w:pPr>
              <w:keepNext/>
              <w:tabs>
                <w:tab w:val="clear" w:pos="567"/>
              </w:tabs>
              <w:spacing w:line="240" w:lineRule="auto"/>
              <w:rPr>
                <w:color w:val="000000"/>
                <w:sz w:val="20"/>
                <w:szCs w:val="22"/>
                <w:lang w:eastAsia="de-DE"/>
              </w:rPr>
            </w:pPr>
            <w:r w:rsidRPr="003E752C">
              <w:rPr>
                <w:color w:val="000000"/>
                <w:sz w:val="20"/>
                <w:szCs w:val="22"/>
                <w:lang w:eastAsia="de-DE"/>
              </w:rPr>
              <w:t xml:space="preserve">Forskel </w:t>
            </w:r>
            <w:r w:rsidR="00CD2BF2" w:rsidRPr="003E752C">
              <w:rPr>
                <w:color w:val="000000"/>
                <w:sz w:val="20"/>
                <w:szCs w:val="22"/>
                <w:lang w:eastAsia="de-DE"/>
              </w:rPr>
              <w:t>på mindste kvadraters gennemsnit</w:t>
            </w:r>
            <w:r w:rsidRPr="003E752C">
              <w:rPr>
                <w:color w:val="000000"/>
                <w:sz w:val="20"/>
                <w:szCs w:val="22"/>
                <w:lang w:eastAsia="de-DE"/>
              </w:rPr>
              <w:t xml:space="preserve"> mellem behandlinger (95 % </w:t>
            </w:r>
            <w:r w:rsidR="00723252" w:rsidRPr="003E752C">
              <w:rPr>
                <w:color w:val="000000"/>
                <w:sz w:val="20"/>
                <w:szCs w:val="22"/>
                <w:lang w:eastAsia="de-DE"/>
              </w:rPr>
              <w:t>KI</w:t>
            </w:r>
            <w:r w:rsidRPr="003E752C">
              <w:rPr>
                <w:color w:val="000000"/>
                <w:sz w:val="20"/>
                <w:szCs w:val="22"/>
                <w:lang w:eastAsia="de-DE"/>
              </w:rPr>
              <w:t>)</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0B7B182A" w14:textId="479A1ADE"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1</w:t>
            </w:r>
            <w:r w:rsidR="00317138" w:rsidRPr="003E752C">
              <w:rPr>
                <w:sz w:val="20"/>
                <w:szCs w:val="22"/>
                <w:lang w:eastAsia="de-DE"/>
              </w:rPr>
              <w:t>,</w:t>
            </w:r>
            <w:r w:rsidRPr="003E752C">
              <w:rPr>
                <w:sz w:val="20"/>
                <w:szCs w:val="22"/>
                <w:lang w:eastAsia="de-DE"/>
              </w:rPr>
              <w:t>9292 (0</w:t>
            </w:r>
            <w:r w:rsidR="00317138" w:rsidRPr="003E752C">
              <w:rPr>
                <w:sz w:val="20"/>
                <w:szCs w:val="22"/>
                <w:lang w:eastAsia="de-DE"/>
              </w:rPr>
              <w:t>,</w:t>
            </w:r>
            <w:r w:rsidRPr="003E752C">
              <w:rPr>
                <w:sz w:val="20"/>
                <w:szCs w:val="22"/>
                <w:lang w:eastAsia="de-DE"/>
              </w:rPr>
              <w:t>2209 – 3</w:t>
            </w:r>
            <w:r w:rsidR="00317138" w:rsidRPr="003E752C">
              <w:rPr>
                <w:sz w:val="20"/>
                <w:szCs w:val="22"/>
                <w:lang w:eastAsia="de-DE"/>
              </w:rPr>
              <w:t>,</w:t>
            </w:r>
            <w:r w:rsidRPr="003E752C">
              <w:rPr>
                <w:sz w:val="20"/>
                <w:szCs w:val="22"/>
                <w:lang w:eastAsia="de-DE"/>
              </w:rPr>
              <w:t>6375)</w:t>
            </w:r>
          </w:p>
        </w:tc>
      </w:tr>
      <w:tr w:rsidR="00D526EB" w:rsidRPr="003E752C" w14:paraId="13CD2729" w14:textId="77777777" w:rsidTr="00773B36">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11BEDDD7" w14:textId="3EF5C108" w:rsidR="00D526EB" w:rsidRPr="003E752C" w:rsidRDefault="00CE602E" w:rsidP="00773B36">
            <w:pPr>
              <w:keepNext/>
              <w:tabs>
                <w:tab w:val="clear" w:pos="567"/>
              </w:tabs>
              <w:spacing w:line="240" w:lineRule="auto"/>
              <w:rPr>
                <w:b/>
                <w:bCs/>
                <w:color w:val="000000"/>
                <w:sz w:val="20"/>
                <w:szCs w:val="22"/>
                <w:lang w:eastAsia="de-DE"/>
              </w:rPr>
            </w:pPr>
            <w:r w:rsidRPr="003E752C">
              <w:rPr>
                <w:b/>
                <w:bCs/>
                <w:color w:val="000000"/>
                <w:sz w:val="20"/>
                <w:szCs w:val="22"/>
                <w:lang w:eastAsia="de-DE"/>
              </w:rPr>
              <w:t>Brug af noradrenalin</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62513302" w14:textId="77777777"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601EAC84" w14:textId="77777777"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 </w:t>
            </w:r>
          </w:p>
        </w:tc>
      </w:tr>
      <w:tr w:rsidR="00D526EB" w:rsidRPr="003E752C" w14:paraId="352F778E" w14:textId="77777777" w:rsidTr="00773B36">
        <w:trPr>
          <w:trHeight w:val="600"/>
          <w:jc w:val="center"/>
        </w:trPr>
        <w:tc>
          <w:tcPr>
            <w:tcW w:w="4393" w:type="dxa"/>
            <w:tcBorders>
              <w:left w:val="single" w:sz="8" w:space="0" w:color="auto"/>
            </w:tcBorders>
            <w:tcMar>
              <w:top w:w="0" w:type="dxa"/>
              <w:left w:w="70" w:type="dxa"/>
              <w:bottom w:w="0" w:type="dxa"/>
              <w:right w:w="70" w:type="dxa"/>
            </w:tcMar>
            <w:vAlign w:val="center"/>
            <w:hideMark/>
          </w:tcPr>
          <w:p w14:paraId="40641641" w14:textId="2A0EB2B7" w:rsidR="00D526EB" w:rsidRPr="003E752C" w:rsidRDefault="00D526EB" w:rsidP="00773B36">
            <w:pPr>
              <w:keepNext/>
              <w:tabs>
                <w:tab w:val="clear" w:pos="567"/>
              </w:tabs>
              <w:spacing w:line="240" w:lineRule="auto"/>
              <w:rPr>
                <w:color w:val="000000"/>
                <w:sz w:val="20"/>
                <w:szCs w:val="22"/>
                <w:lang w:eastAsia="de-DE"/>
              </w:rPr>
            </w:pPr>
            <w:r w:rsidRPr="003E752C">
              <w:rPr>
                <w:color w:val="000000"/>
                <w:sz w:val="20"/>
                <w:szCs w:val="22"/>
                <w:lang w:eastAsia="de-DE"/>
              </w:rPr>
              <w:t>Nor</w:t>
            </w:r>
            <w:r w:rsidR="00CD2BF2" w:rsidRPr="003E752C">
              <w:rPr>
                <w:color w:val="000000"/>
                <w:sz w:val="20"/>
                <w:szCs w:val="22"/>
                <w:lang w:eastAsia="de-DE"/>
              </w:rPr>
              <w:t>adrenalin-</w:t>
            </w:r>
            <w:proofErr w:type="spellStart"/>
            <w:r w:rsidR="00CD2BF2" w:rsidRPr="003E752C">
              <w:rPr>
                <w:color w:val="000000"/>
                <w:sz w:val="20"/>
                <w:szCs w:val="22"/>
                <w:lang w:eastAsia="de-DE"/>
              </w:rPr>
              <w:t>bolusdoser</w:t>
            </w:r>
            <w:proofErr w:type="spellEnd"/>
            <w:r w:rsidR="00CD2BF2" w:rsidRPr="003E752C">
              <w:rPr>
                <w:color w:val="000000"/>
                <w:sz w:val="20"/>
                <w:szCs w:val="22"/>
                <w:lang w:eastAsia="de-DE"/>
              </w:rPr>
              <w:t xml:space="preserve"> eller</w:t>
            </w:r>
            <w:r w:rsidRPr="003E752C">
              <w:rPr>
                <w:color w:val="000000"/>
                <w:sz w:val="20"/>
                <w:szCs w:val="22"/>
                <w:lang w:eastAsia="de-DE"/>
              </w:rPr>
              <w:t xml:space="preserve"> </w:t>
            </w:r>
            <w:r w:rsidR="00CD2BF2" w:rsidRPr="003E752C">
              <w:rPr>
                <w:color w:val="000000"/>
                <w:sz w:val="20"/>
                <w:szCs w:val="22"/>
                <w:lang w:eastAsia="de-DE"/>
              </w:rPr>
              <w:t>i</w:t>
            </w:r>
            <w:r w:rsidRPr="003E752C">
              <w:rPr>
                <w:color w:val="000000"/>
                <w:sz w:val="20"/>
                <w:szCs w:val="22"/>
                <w:lang w:eastAsia="de-DE"/>
              </w:rPr>
              <w:t xml:space="preserve">nfusion </w:t>
            </w:r>
            <w:r w:rsidR="001C1A6B" w:rsidRPr="003E752C">
              <w:rPr>
                <w:color w:val="000000"/>
                <w:sz w:val="20"/>
                <w:szCs w:val="22"/>
                <w:lang w:eastAsia="de-DE"/>
              </w:rPr>
              <w:t>eller kontinuerlig i</w:t>
            </w:r>
            <w:r w:rsidRPr="003E752C">
              <w:rPr>
                <w:color w:val="000000"/>
                <w:sz w:val="20"/>
                <w:szCs w:val="22"/>
                <w:lang w:eastAsia="de-DE"/>
              </w:rPr>
              <w:t xml:space="preserve">nfusion over 2 </w:t>
            </w:r>
            <w:r w:rsidR="001C1A6B" w:rsidRPr="003E752C">
              <w:rPr>
                <w:color w:val="000000"/>
                <w:sz w:val="20"/>
                <w:szCs w:val="22"/>
                <w:lang w:eastAsia="de-DE"/>
              </w:rPr>
              <w:t>minutter</w:t>
            </w:r>
            <w:r w:rsidRPr="003E752C">
              <w:rPr>
                <w:color w:val="000000"/>
                <w:sz w:val="20"/>
                <w:szCs w:val="22"/>
                <w:lang w:eastAsia="de-DE"/>
              </w:rPr>
              <w:t xml:space="preserve">, </w:t>
            </w:r>
            <w:r w:rsidR="001C1A6B" w:rsidRPr="003E752C">
              <w:rPr>
                <w:color w:val="000000"/>
                <w:sz w:val="20"/>
                <w:szCs w:val="22"/>
                <w:lang w:eastAsia="de-DE"/>
              </w:rPr>
              <w:t>antal hændelser</w:t>
            </w:r>
          </w:p>
        </w:tc>
        <w:tc>
          <w:tcPr>
            <w:tcW w:w="2260" w:type="dxa"/>
            <w:tcBorders>
              <w:left w:val="single" w:sz="8" w:space="0" w:color="auto"/>
              <w:right w:val="single" w:sz="8" w:space="0" w:color="auto"/>
            </w:tcBorders>
            <w:noWrap/>
            <w:tcMar>
              <w:top w:w="0" w:type="dxa"/>
              <w:left w:w="70" w:type="dxa"/>
              <w:bottom w:w="0" w:type="dxa"/>
              <w:right w:w="70" w:type="dxa"/>
            </w:tcMar>
            <w:vAlign w:val="bottom"/>
            <w:hideMark/>
          </w:tcPr>
          <w:p w14:paraId="5AB68498" w14:textId="77777777" w:rsidR="00D526EB" w:rsidRPr="003E752C" w:rsidRDefault="00D526EB" w:rsidP="00773B36">
            <w:pPr>
              <w:tabs>
                <w:tab w:val="clear" w:pos="567"/>
              </w:tabs>
              <w:spacing w:line="240" w:lineRule="auto"/>
              <w:rPr>
                <w:color w:val="000000"/>
                <w:sz w:val="20"/>
                <w:szCs w:val="22"/>
                <w:lang w:eastAsia="de-DE"/>
              </w:rPr>
            </w:pPr>
            <w:r w:rsidRPr="003E752C">
              <w:rPr>
                <w:color w:val="000000"/>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270991EA" w14:textId="77777777" w:rsidR="00D526EB" w:rsidRPr="003E752C" w:rsidRDefault="00D526EB" w:rsidP="00773B36">
            <w:pPr>
              <w:tabs>
                <w:tab w:val="clear" w:pos="567"/>
              </w:tabs>
              <w:spacing w:line="240" w:lineRule="auto"/>
              <w:rPr>
                <w:sz w:val="20"/>
                <w:szCs w:val="22"/>
                <w:lang w:eastAsia="de-DE"/>
              </w:rPr>
            </w:pPr>
            <w:r w:rsidRPr="003E752C">
              <w:rPr>
                <w:sz w:val="20"/>
                <w:szCs w:val="22"/>
                <w:lang w:eastAsia="de-DE"/>
              </w:rPr>
              <w:t> </w:t>
            </w:r>
          </w:p>
        </w:tc>
      </w:tr>
      <w:tr w:rsidR="00D526EB" w:rsidRPr="003E752C" w14:paraId="4922BD90" w14:textId="77777777" w:rsidTr="00773B36">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790A493D" w14:textId="7DC90797" w:rsidR="00D526EB" w:rsidRPr="003E752C" w:rsidRDefault="006C60C2" w:rsidP="00773B36">
            <w:pPr>
              <w:keepNext/>
              <w:tabs>
                <w:tab w:val="clear" w:pos="567"/>
              </w:tabs>
              <w:spacing w:line="240" w:lineRule="auto"/>
              <w:ind w:firstLine="660"/>
              <w:rPr>
                <w:color w:val="000000"/>
                <w:sz w:val="20"/>
                <w:szCs w:val="22"/>
                <w:lang w:eastAsia="de-DE"/>
              </w:rPr>
            </w:pPr>
            <w:r w:rsidRPr="003E752C">
              <w:rPr>
                <w:color w:val="000000"/>
                <w:sz w:val="20"/>
                <w:szCs w:val="22"/>
                <w:lang w:eastAsia="de-DE"/>
              </w:rPr>
              <w:t>M</w:t>
            </w:r>
            <w:r w:rsidR="001C1A6B" w:rsidRPr="003E752C">
              <w:rPr>
                <w:color w:val="000000"/>
                <w:sz w:val="20"/>
                <w:szCs w:val="22"/>
                <w:lang w:eastAsia="de-DE"/>
              </w:rPr>
              <w:t>iddelværdi</w:t>
            </w:r>
            <w:r w:rsidR="00D526EB" w:rsidRPr="003E752C">
              <w:rPr>
                <w:color w:val="000000"/>
                <w:sz w:val="20"/>
                <w:szCs w:val="22"/>
                <w:lang w:eastAsia="de-DE"/>
              </w:rPr>
              <w:t xml:space="preserve"> ± </w:t>
            </w:r>
            <w:r w:rsidR="001C1A6B" w:rsidRPr="003E752C">
              <w:rPr>
                <w:color w:val="000000"/>
                <w:sz w:val="20"/>
                <w:szCs w:val="22"/>
                <w:lang w:eastAsia="de-DE"/>
              </w:rPr>
              <w:t>s</w:t>
            </w:r>
            <w:r w:rsidR="00D526EB" w:rsidRPr="003E752C">
              <w:rPr>
                <w:color w:val="000000"/>
                <w:sz w:val="20"/>
                <w:szCs w:val="22"/>
                <w:lang w:eastAsia="de-DE"/>
              </w:rPr>
              <w:t>tandard</w:t>
            </w:r>
            <w:r w:rsidR="001C1A6B" w:rsidRPr="003E752C">
              <w:rPr>
                <w:color w:val="000000"/>
                <w:sz w:val="20"/>
                <w:szCs w:val="22"/>
                <w:lang w:eastAsia="de-DE"/>
              </w:rPr>
              <w:t>afvigelse</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1AA8B461" w14:textId="0275B439"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14</w:t>
            </w:r>
            <w:r w:rsidR="003E09FB" w:rsidRPr="003E752C">
              <w:rPr>
                <w:sz w:val="20"/>
                <w:szCs w:val="22"/>
                <w:lang w:eastAsia="de-DE"/>
              </w:rPr>
              <w:t>,</w:t>
            </w:r>
            <w:r w:rsidRPr="003E752C">
              <w:rPr>
                <w:sz w:val="20"/>
                <w:szCs w:val="22"/>
                <w:lang w:eastAsia="de-DE"/>
              </w:rPr>
              <w:t>06 ± 13</w:t>
            </w:r>
            <w:r w:rsidR="003E09FB" w:rsidRPr="003E752C">
              <w:rPr>
                <w:sz w:val="20"/>
                <w:szCs w:val="22"/>
                <w:lang w:eastAsia="de-DE"/>
              </w:rPr>
              <w:t>,</w:t>
            </w:r>
            <w:r w:rsidRPr="003E752C">
              <w:rPr>
                <w:sz w:val="20"/>
                <w:szCs w:val="22"/>
                <w:lang w:eastAsia="de-DE"/>
              </w:rPr>
              <w:t>540</w:t>
            </w:r>
          </w:p>
        </w:tc>
        <w:tc>
          <w:tcPr>
            <w:tcW w:w="2268" w:type="dxa"/>
            <w:tcBorders>
              <w:right w:val="single" w:sz="8" w:space="0" w:color="auto"/>
            </w:tcBorders>
            <w:tcMar>
              <w:top w:w="0" w:type="dxa"/>
              <w:left w:w="70" w:type="dxa"/>
              <w:bottom w:w="0" w:type="dxa"/>
              <w:right w:w="70" w:type="dxa"/>
            </w:tcMar>
            <w:vAlign w:val="center"/>
            <w:hideMark/>
          </w:tcPr>
          <w:p w14:paraId="551CB398" w14:textId="163BADCD"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19</w:t>
            </w:r>
            <w:r w:rsidR="003E09FB" w:rsidRPr="003E752C">
              <w:rPr>
                <w:sz w:val="20"/>
                <w:szCs w:val="22"/>
                <w:lang w:eastAsia="de-DE"/>
              </w:rPr>
              <w:t>,</w:t>
            </w:r>
            <w:r w:rsidRPr="003E752C">
              <w:rPr>
                <w:sz w:val="20"/>
                <w:szCs w:val="22"/>
                <w:lang w:eastAsia="de-DE"/>
              </w:rPr>
              <w:t>86 ± 14</w:t>
            </w:r>
            <w:r w:rsidR="003E09FB" w:rsidRPr="003E752C">
              <w:rPr>
                <w:sz w:val="20"/>
                <w:szCs w:val="22"/>
                <w:lang w:eastAsia="de-DE"/>
              </w:rPr>
              <w:t>,</w:t>
            </w:r>
            <w:r w:rsidRPr="003E752C">
              <w:rPr>
                <w:sz w:val="20"/>
                <w:szCs w:val="22"/>
                <w:lang w:eastAsia="de-DE"/>
              </w:rPr>
              <w:t>560</w:t>
            </w:r>
          </w:p>
        </w:tc>
      </w:tr>
      <w:tr w:rsidR="00D526EB" w:rsidRPr="003E752C" w14:paraId="26EEFED9" w14:textId="77777777" w:rsidTr="00773B36">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54CF1401" w14:textId="67BCAA95" w:rsidR="00D526EB" w:rsidRPr="003E752C" w:rsidRDefault="00723252" w:rsidP="00773B36">
            <w:pPr>
              <w:keepNext/>
              <w:tabs>
                <w:tab w:val="clear" w:pos="567"/>
              </w:tabs>
              <w:spacing w:line="240" w:lineRule="auto"/>
              <w:ind w:firstLine="660"/>
              <w:rPr>
                <w:color w:val="000000"/>
                <w:sz w:val="20"/>
                <w:szCs w:val="22"/>
                <w:lang w:eastAsia="de-DE"/>
              </w:rPr>
            </w:pPr>
            <w:r w:rsidRPr="003E752C">
              <w:rPr>
                <w:color w:val="000000"/>
                <w:sz w:val="20"/>
                <w:szCs w:val="22"/>
                <w:lang w:eastAsia="de-DE"/>
              </w:rPr>
              <w:t>KI</w:t>
            </w:r>
            <w:r w:rsidR="00D526EB" w:rsidRPr="003E752C">
              <w:rPr>
                <w:color w:val="000000"/>
                <w:sz w:val="20"/>
                <w:szCs w:val="22"/>
                <w:lang w:eastAsia="de-DE"/>
              </w:rPr>
              <w:t xml:space="preserve"> 95</w:t>
            </w:r>
            <w:r w:rsidR="001C1A6B" w:rsidRPr="003E752C">
              <w:rPr>
                <w:color w:val="000000"/>
                <w:sz w:val="20"/>
                <w:szCs w:val="22"/>
                <w:lang w:eastAsia="de-DE"/>
              </w:rPr>
              <w:t xml:space="preserve"> </w:t>
            </w:r>
            <w:r w:rsidR="00D526EB" w:rsidRPr="003E752C">
              <w:rPr>
                <w:color w:val="000000"/>
                <w:sz w:val="20"/>
                <w:szCs w:val="22"/>
                <w:lang w:eastAsia="de-DE"/>
              </w:rPr>
              <w:t>%</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273F4A46" w14:textId="788FAE9E"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(12</w:t>
            </w:r>
            <w:r w:rsidR="003E09FB" w:rsidRPr="003E752C">
              <w:rPr>
                <w:sz w:val="20"/>
                <w:szCs w:val="22"/>
                <w:lang w:eastAsia="de-DE"/>
              </w:rPr>
              <w:t>,</w:t>
            </w:r>
            <w:r w:rsidRPr="003E752C">
              <w:rPr>
                <w:sz w:val="20"/>
                <w:szCs w:val="22"/>
                <w:lang w:eastAsia="de-DE"/>
              </w:rPr>
              <w:t>4 to 15</w:t>
            </w:r>
            <w:r w:rsidR="003E09FB" w:rsidRPr="003E752C">
              <w:rPr>
                <w:sz w:val="20"/>
                <w:szCs w:val="22"/>
                <w:lang w:eastAsia="de-DE"/>
              </w:rPr>
              <w:t>,</w:t>
            </w:r>
            <w:r w:rsidRPr="003E752C">
              <w:rPr>
                <w:sz w:val="20"/>
                <w:szCs w:val="22"/>
                <w:lang w:eastAsia="de-DE"/>
              </w:rPr>
              <w:t>7)</w:t>
            </w:r>
          </w:p>
        </w:tc>
        <w:tc>
          <w:tcPr>
            <w:tcW w:w="2268" w:type="dxa"/>
            <w:tcBorders>
              <w:right w:val="single" w:sz="8" w:space="0" w:color="auto"/>
            </w:tcBorders>
            <w:tcMar>
              <w:top w:w="0" w:type="dxa"/>
              <w:left w:w="70" w:type="dxa"/>
              <w:bottom w:w="0" w:type="dxa"/>
              <w:right w:w="70" w:type="dxa"/>
            </w:tcMar>
            <w:vAlign w:val="center"/>
            <w:hideMark/>
          </w:tcPr>
          <w:p w14:paraId="42112616" w14:textId="6F5E7858"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(16</w:t>
            </w:r>
            <w:r w:rsidR="003E09FB" w:rsidRPr="003E752C">
              <w:rPr>
                <w:sz w:val="20"/>
                <w:szCs w:val="22"/>
                <w:lang w:eastAsia="de-DE"/>
              </w:rPr>
              <w:t>,</w:t>
            </w:r>
            <w:r w:rsidRPr="003E752C">
              <w:rPr>
                <w:sz w:val="20"/>
                <w:szCs w:val="22"/>
                <w:lang w:eastAsia="de-DE"/>
              </w:rPr>
              <w:t>9 to 22</w:t>
            </w:r>
            <w:r w:rsidR="003E09FB" w:rsidRPr="003E752C">
              <w:rPr>
                <w:sz w:val="20"/>
                <w:szCs w:val="22"/>
                <w:lang w:eastAsia="de-DE"/>
              </w:rPr>
              <w:t>,</w:t>
            </w:r>
            <w:r w:rsidRPr="003E752C">
              <w:rPr>
                <w:sz w:val="20"/>
                <w:szCs w:val="22"/>
                <w:lang w:eastAsia="de-DE"/>
              </w:rPr>
              <w:t>8)</w:t>
            </w:r>
          </w:p>
        </w:tc>
      </w:tr>
      <w:tr w:rsidR="00D526EB" w:rsidRPr="003E752C" w14:paraId="38FFBDD6" w14:textId="77777777" w:rsidTr="00773B36">
        <w:trPr>
          <w:trHeight w:val="345"/>
          <w:jc w:val="center"/>
        </w:trPr>
        <w:tc>
          <w:tcPr>
            <w:tcW w:w="4393" w:type="dxa"/>
            <w:tcBorders>
              <w:left w:val="single" w:sz="8" w:space="0" w:color="auto"/>
            </w:tcBorders>
            <w:tcMar>
              <w:top w:w="0" w:type="dxa"/>
              <w:left w:w="70" w:type="dxa"/>
              <w:bottom w:w="0" w:type="dxa"/>
              <w:right w:w="70" w:type="dxa"/>
            </w:tcMar>
            <w:vAlign w:val="center"/>
            <w:hideMark/>
          </w:tcPr>
          <w:p w14:paraId="39B3910A" w14:textId="0012A611" w:rsidR="00D526EB" w:rsidRPr="003E752C" w:rsidRDefault="00D526EB" w:rsidP="00773B36">
            <w:pPr>
              <w:keepNext/>
              <w:tabs>
                <w:tab w:val="clear" w:pos="567"/>
              </w:tabs>
              <w:spacing w:line="240" w:lineRule="auto"/>
              <w:ind w:firstLine="660"/>
              <w:rPr>
                <w:color w:val="000000"/>
                <w:sz w:val="20"/>
                <w:szCs w:val="22"/>
                <w:lang w:eastAsia="de-DE"/>
              </w:rPr>
            </w:pPr>
            <w:r w:rsidRPr="003E752C">
              <w:rPr>
                <w:color w:val="000000"/>
                <w:sz w:val="20"/>
                <w:szCs w:val="22"/>
                <w:lang w:eastAsia="de-DE"/>
              </w:rPr>
              <w:t>Median (</w:t>
            </w:r>
            <w:r w:rsidR="001C1A6B" w:rsidRPr="003E752C">
              <w:rPr>
                <w:color w:val="000000"/>
                <w:sz w:val="20"/>
                <w:szCs w:val="22"/>
                <w:lang w:eastAsia="de-DE"/>
              </w:rPr>
              <w:t>m</w:t>
            </w:r>
            <w:r w:rsidRPr="003E752C">
              <w:rPr>
                <w:color w:val="000000"/>
                <w:sz w:val="20"/>
                <w:szCs w:val="22"/>
                <w:lang w:eastAsia="de-DE"/>
              </w:rPr>
              <w:t xml:space="preserve">inimum, </w:t>
            </w:r>
            <w:r w:rsidR="001C1A6B" w:rsidRPr="003E752C">
              <w:rPr>
                <w:color w:val="000000"/>
                <w:sz w:val="20"/>
                <w:szCs w:val="22"/>
                <w:lang w:eastAsia="de-DE"/>
              </w:rPr>
              <w:t>maksimum</w:t>
            </w:r>
            <w:r w:rsidRPr="003E752C">
              <w:rPr>
                <w:color w:val="000000"/>
                <w:sz w:val="20"/>
                <w:szCs w:val="22"/>
                <w:lang w:eastAsia="de-DE"/>
              </w:rPr>
              <w:t>)</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38D00E0A" w14:textId="77777777"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12 (0, 63)</w:t>
            </w:r>
          </w:p>
        </w:tc>
        <w:tc>
          <w:tcPr>
            <w:tcW w:w="2268" w:type="dxa"/>
            <w:tcBorders>
              <w:right w:val="single" w:sz="8" w:space="0" w:color="auto"/>
            </w:tcBorders>
            <w:tcMar>
              <w:top w:w="0" w:type="dxa"/>
              <w:left w:w="70" w:type="dxa"/>
              <w:bottom w:w="0" w:type="dxa"/>
              <w:right w:w="70" w:type="dxa"/>
            </w:tcMar>
            <w:vAlign w:val="center"/>
            <w:hideMark/>
          </w:tcPr>
          <w:p w14:paraId="20B77492" w14:textId="77777777"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21 (0, 66)</w:t>
            </w:r>
          </w:p>
        </w:tc>
      </w:tr>
      <w:tr w:rsidR="00D526EB" w:rsidRPr="003E752C" w14:paraId="6A493493" w14:textId="77777777" w:rsidTr="00773B36">
        <w:trPr>
          <w:trHeight w:val="315"/>
          <w:jc w:val="center"/>
        </w:trPr>
        <w:tc>
          <w:tcPr>
            <w:tcW w:w="4393" w:type="dxa"/>
            <w:tcBorders>
              <w:left w:val="single" w:sz="8" w:space="0" w:color="auto"/>
              <w:bottom w:val="single" w:sz="8" w:space="0" w:color="auto"/>
            </w:tcBorders>
            <w:tcMar>
              <w:top w:w="0" w:type="dxa"/>
              <w:left w:w="70" w:type="dxa"/>
              <w:bottom w:w="0" w:type="dxa"/>
              <w:right w:w="70" w:type="dxa"/>
            </w:tcMar>
            <w:hideMark/>
          </w:tcPr>
          <w:p w14:paraId="46228871" w14:textId="2300D2D4" w:rsidR="00D526EB" w:rsidRPr="003E752C" w:rsidRDefault="001C1A6B" w:rsidP="00773B36">
            <w:pPr>
              <w:keepNext/>
              <w:tabs>
                <w:tab w:val="clear" w:pos="567"/>
              </w:tabs>
              <w:spacing w:line="240" w:lineRule="auto"/>
              <w:rPr>
                <w:color w:val="000000"/>
                <w:sz w:val="20"/>
                <w:szCs w:val="22"/>
                <w:lang w:eastAsia="de-DE"/>
              </w:rPr>
            </w:pPr>
            <w:r w:rsidRPr="003E752C">
              <w:rPr>
                <w:color w:val="000000"/>
                <w:sz w:val="20"/>
                <w:szCs w:val="22"/>
                <w:lang w:eastAsia="de-DE"/>
              </w:rPr>
              <w:t>Forskel på mindste kvadraters gennemsnit mellem behandlinger</w:t>
            </w:r>
            <w:r w:rsidR="00D526EB" w:rsidRPr="003E752C">
              <w:rPr>
                <w:color w:val="000000"/>
                <w:sz w:val="20"/>
                <w:szCs w:val="22"/>
                <w:lang w:eastAsia="de-DE"/>
              </w:rPr>
              <w:t xml:space="preserve"> (95</w:t>
            </w:r>
            <w:r w:rsidRPr="003E752C">
              <w:rPr>
                <w:color w:val="000000"/>
                <w:sz w:val="20"/>
                <w:szCs w:val="22"/>
                <w:lang w:eastAsia="de-DE"/>
              </w:rPr>
              <w:t xml:space="preserve"> </w:t>
            </w:r>
            <w:r w:rsidR="00D526EB" w:rsidRPr="003E752C">
              <w:rPr>
                <w:color w:val="000000"/>
                <w:sz w:val="20"/>
                <w:szCs w:val="22"/>
                <w:lang w:eastAsia="de-DE"/>
              </w:rPr>
              <w:t xml:space="preserve">% </w:t>
            </w:r>
            <w:r w:rsidR="00723252" w:rsidRPr="003E752C">
              <w:rPr>
                <w:color w:val="000000"/>
                <w:sz w:val="20"/>
                <w:szCs w:val="22"/>
                <w:lang w:eastAsia="de-DE"/>
              </w:rPr>
              <w:t>KI</w:t>
            </w:r>
            <w:r w:rsidR="00D526EB" w:rsidRPr="003E752C">
              <w:rPr>
                <w:color w:val="000000"/>
                <w:sz w:val="20"/>
                <w:szCs w:val="22"/>
                <w:lang w:eastAsia="de-DE"/>
              </w:rPr>
              <w:t>)</w:t>
            </w:r>
          </w:p>
        </w:tc>
        <w:tc>
          <w:tcPr>
            <w:tcW w:w="4528" w:type="dxa"/>
            <w:gridSpan w:val="2"/>
            <w:tcBorders>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5D93EC1" w14:textId="019279C8" w:rsidR="00D526EB" w:rsidRPr="003E752C" w:rsidRDefault="00D526EB" w:rsidP="00773B36">
            <w:pPr>
              <w:tabs>
                <w:tab w:val="clear" w:pos="567"/>
              </w:tabs>
              <w:spacing w:line="240" w:lineRule="auto"/>
              <w:jc w:val="center"/>
              <w:rPr>
                <w:color w:val="000000"/>
                <w:sz w:val="20"/>
                <w:szCs w:val="22"/>
                <w:lang w:eastAsia="de-DE"/>
              </w:rPr>
            </w:pPr>
            <w:r w:rsidRPr="003E752C">
              <w:rPr>
                <w:color w:val="000000"/>
                <w:sz w:val="20"/>
                <w:szCs w:val="22"/>
                <w:lang w:eastAsia="de-DE"/>
              </w:rPr>
              <w:t>5.8009 (2</w:t>
            </w:r>
            <w:r w:rsidR="003E09FB" w:rsidRPr="003E752C">
              <w:rPr>
                <w:color w:val="000000"/>
                <w:sz w:val="20"/>
                <w:szCs w:val="22"/>
                <w:lang w:eastAsia="de-DE"/>
              </w:rPr>
              <w:t>,</w:t>
            </w:r>
            <w:r w:rsidRPr="003E752C">
              <w:rPr>
                <w:color w:val="000000"/>
                <w:sz w:val="20"/>
                <w:szCs w:val="22"/>
                <w:lang w:eastAsia="de-DE"/>
              </w:rPr>
              <w:t>5610 – 9</w:t>
            </w:r>
            <w:r w:rsidR="003E09FB" w:rsidRPr="003E752C">
              <w:rPr>
                <w:color w:val="000000"/>
                <w:sz w:val="20"/>
                <w:szCs w:val="22"/>
                <w:lang w:eastAsia="de-DE"/>
              </w:rPr>
              <w:t>,</w:t>
            </w:r>
            <w:r w:rsidRPr="003E752C">
              <w:rPr>
                <w:color w:val="000000"/>
                <w:sz w:val="20"/>
                <w:szCs w:val="22"/>
                <w:lang w:eastAsia="de-DE"/>
              </w:rPr>
              <w:t>0409)</w:t>
            </w:r>
          </w:p>
        </w:tc>
      </w:tr>
      <w:tr w:rsidR="00D526EB" w:rsidRPr="003E752C" w14:paraId="283401C7" w14:textId="77777777" w:rsidTr="00773B36">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1572C9AA" w14:textId="5AF83A02" w:rsidR="00D526EB" w:rsidRPr="003E752C" w:rsidRDefault="00CE602E" w:rsidP="00773B36">
            <w:pPr>
              <w:keepNext/>
              <w:tabs>
                <w:tab w:val="clear" w:pos="567"/>
              </w:tabs>
              <w:spacing w:line="240" w:lineRule="auto"/>
              <w:rPr>
                <w:b/>
                <w:bCs/>
                <w:color w:val="000000"/>
                <w:sz w:val="20"/>
                <w:szCs w:val="22"/>
                <w:lang w:eastAsia="de-DE"/>
              </w:rPr>
            </w:pPr>
            <w:r w:rsidRPr="003E752C">
              <w:rPr>
                <w:b/>
                <w:bCs/>
                <w:color w:val="000000" w:themeColor="text1"/>
                <w:sz w:val="20"/>
                <w:lang w:eastAsia="de-DE"/>
              </w:rPr>
              <w:t xml:space="preserve">MAP &lt; 65 </w:t>
            </w:r>
            <w:proofErr w:type="spellStart"/>
            <w:r w:rsidRPr="003E752C">
              <w:rPr>
                <w:b/>
                <w:bCs/>
                <w:color w:val="000000" w:themeColor="text1"/>
                <w:sz w:val="20"/>
                <w:lang w:eastAsia="de-DE"/>
              </w:rPr>
              <w:t>mmHg</w:t>
            </w:r>
            <w:proofErr w:type="spellEnd"/>
            <w:r w:rsidR="00D526EB" w:rsidRPr="003E752C">
              <w:rPr>
                <w:b/>
                <w:bCs/>
                <w:color w:val="000000"/>
                <w:sz w:val="20"/>
                <w:szCs w:val="22"/>
                <w:lang w:eastAsia="de-DE"/>
              </w:rPr>
              <w:t xml:space="preserve"> </w:t>
            </w:r>
            <w:r w:rsidR="001C1A6B" w:rsidRPr="003E752C">
              <w:rPr>
                <w:b/>
                <w:bCs/>
                <w:color w:val="000000"/>
                <w:sz w:val="20"/>
                <w:szCs w:val="22"/>
                <w:lang w:eastAsia="de-DE"/>
              </w:rPr>
              <w:t>OG/ELLER</w:t>
            </w:r>
            <w:r w:rsidR="00D526EB" w:rsidRPr="003E752C">
              <w:rPr>
                <w:b/>
                <w:bCs/>
                <w:color w:val="000000"/>
                <w:sz w:val="20"/>
                <w:szCs w:val="22"/>
                <w:lang w:eastAsia="de-DE"/>
              </w:rPr>
              <w:t xml:space="preserve"> </w:t>
            </w:r>
            <w:r w:rsidRPr="003E752C">
              <w:rPr>
                <w:b/>
                <w:bCs/>
                <w:color w:val="000000"/>
                <w:sz w:val="20"/>
                <w:szCs w:val="22"/>
                <w:lang w:eastAsia="de-DE"/>
              </w:rPr>
              <w:t>brug af noradrenalin</w:t>
            </w:r>
          </w:p>
        </w:tc>
        <w:tc>
          <w:tcPr>
            <w:tcW w:w="2260" w:type="dxa"/>
            <w:tcBorders>
              <w:right w:val="single" w:sz="8" w:space="0" w:color="auto"/>
            </w:tcBorders>
            <w:noWrap/>
            <w:tcMar>
              <w:top w:w="0" w:type="dxa"/>
              <w:left w:w="70" w:type="dxa"/>
              <w:bottom w:w="0" w:type="dxa"/>
              <w:right w:w="70" w:type="dxa"/>
            </w:tcMar>
            <w:vAlign w:val="bottom"/>
            <w:hideMark/>
          </w:tcPr>
          <w:p w14:paraId="6FAF4590" w14:textId="77777777" w:rsidR="00D526EB" w:rsidRPr="003E752C" w:rsidRDefault="00D526EB" w:rsidP="00773B36">
            <w:pPr>
              <w:tabs>
                <w:tab w:val="clear" w:pos="567"/>
              </w:tabs>
              <w:spacing w:line="240" w:lineRule="auto"/>
              <w:rPr>
                <w:sz w:val="20"/>
                <w:szCs w:val="22"/>
                <w:lang w:eastAsia="de-DE"/>
              </w:rPr>
            </w:pPr>
            <w:r w:rsidRPr="003E752C">
              <w:rPr>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320C981B" w14:textId="77777777" w:rsidR="00D526EB" w:rsidRPr="003E752C" w:rsidRDefault="00D526EB" w:rsidP="00773B36">
            <w:pPr>
              <w:tabs>
                <w:tab w:val="clear" w:pos="567"/>
              </w:tabs>
              <w:spacing w:line="240" w:lineRule="auto"/>
              <w:rPr>
                <w:sz w:val="20"/>
                <w:szCs w:val="22"/>
                <w:lang w:eastAsia="de-DE"/>
              </w:rPr>
            </w:pPr>
            <w:r w:rsidRPr="003E752C">
              <w:rPr>
                <w:sz w:val="20"/>
                <w:szCs w:val="22"/>
                <w:lang w:eastAsia="de-DE"/>
              </w:rPr>
              <w:t> </w:t>
            </w:r>
          </w:p>
        </w:tc>
      </w:tr>
      <w:tr w:rsidR="00D526EB" w:rsidRPr="003E752C" w14:paraId="60D837E6" w14:textId="77777777" w:rsidTr="00773B36">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E34EB15" w14:textId="569D831E" w:rsidR="00D526EB" w:rsidRPr="003E752C" w:rsidRDefault="001C1A6B" w:rsidP="00773B36">
            <w:pPr>
              <w:keepNext/>
              <w:tabs>
                <w:tab w:val="clear" w:pos="567"/>
              </w:tabs>
              <w:spacing w:line="240" w:lineRule="auto"/>
              <w:rPr>
                <w:color w:val="000000"/>
                <w:sz w:val="20"/>
                <w:szCs w:val="22"/>
                <w:lang w:eastAsia="de-DE"/>
              </w:rPr>
            </w:pPr>
            <w:r w:rsidRPr="003E752C">
              <w:rPr>
                <w:color w:val="000000"/>
                <w:sz w:val="20"/>
                <w:szCs w:val="22"/>
                <w:lang w:eastAsia="de-DE"/>
              </w:rPr>
              <w:t>Antal hændelser</w:t>
            </w:r>
          </w:p>
        </w:tc>
        <w:tc>
          <w:tcPr>
            <w:tcW w:w="2260" w:type="dxa"/>
            <w:tcBorders>
              <w:right w:val="single" w:sz="8" w:space="0" w:color="auto"/>
            </w:tcBorders>
            <w:tcMar>
              <w:top w:w="0" w:type="dxa"/>
              <w:left w:w="70" w:type="dxa"/>
              <w:bottom w:w="0" w:type="dxa"/>
              <w:right w:w="70" w:type="dxa"/>
            </w:tcMar>
            <w:vAlign w:val="center"/>
            <w:hideMark/>
          </w:tcPr>
          <w:p w14:paraId="7F2B82E1" w14:textId="77777777"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4348F47D" w14:textId="77777777"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 </w:t>
            </w:r>
          </w:p>
        </w:tc>
      </w:tr>
      <w:tr w:rsidR="00D526EB" w:rsidRPr="003E752C" w14:paraId="0094A74F" w14:textId="77777777" w:rsidTr="00773B36">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1E5603F" w14:textId="5344499E" w:rsidR="00D526EB" w:rsidRPr="003E752C" w:rsidRDefault="006C60C2" w:rsidP="00773B36">
            <w:pPr>
              <w:keepNext/>
              <w:tabs>
                <w:tab w:val="clear" w:pos="567"/>
              </w:tabs>
              <w:spacing w:line="240" w:lineRule="auto"/>
              <w:ind w:firstLine="660"/>
              <w:rPr>
                <w:color w:val="000000"/>
                <w:sz w:val="20"/>
                <w:szCs w:val="22"/>
                <w:lang w:eastAsia="de-DE"/>
              </w:rPr>
            </w:pPr>
            <w:r w:rsidRPr="003E752C">
              <w:rPr>
                <w:color w:val="000000"/>
                <w:sz w:val="20"/>
                <w:szCs w:val="22"/>
                <w:lang w:eastAsia="de-DE"/>
              </w:rPr>
              <w:t>M</w:t>
            </w:r>
            <w:r w:rsidR="001C1A6B" w:rsidRPr="003E752C">
              <w:rPr>
                <w:color w:val="000000"/>
                <w:sz w:val="20"/>
                <w:szCs w:val="22"/>
                <w:lang w:eastAsia="de-DE"/>
              </w:rPr>
              <w:t>iddelværdi</w:t>
            </w:r>
            <w:r w:rsidR="00D526EB" w:rsidRPr="003E752C">
              <w:rPr>
                <w:color w:val="000000"/>
                <w:sz w:val="20"/>
                <w:szCs w:val="22"/>
                <w:lang w:eastAsia="de-DE"/>
              </w:rPr>
              <w:t xml:space="preserve"> ± </w:t>
            </w:r>
            <w:r w:rsidR="001C1A6B" w:rsidRPr="003E752C">
              <w:rPr>
                <w:color w:val="000000"/>
                <w:sz w:val="20"/>
                <w:szCs w:val="22"/>
                <w:lang w:eastAsia="de-DE"/>
              </w:rPr>
              <w:t>standardafvigelse</w:t>
            </w:r>
          </w:p>
        </w:tc>
        <w:tc>
          <w:tcPr>
            <w:tcW w:w="2260" w:type="dxa"/>
            <w:tcBorders>
              <w:right w:val="single" w:sz="8" w:space="0" w:color="auto"/>
            </w:tcBorders>
            <w:tcMar>
              <w:top w:w="0" w:type="dxa"/>
              <w:left w:w="70" w:type="dxa"/>
              <w:bottom w:w="0" w:type="dxa"/>
              <w:right w:w="70" w:type="dxa"/>
            </w:tcMar>
            <w:vAlign w:val="center"/>
            <w:hideMark/>
          </w:tcPr>
          <w:p w14:paraId="37AA4E18" w14:textId="2ABD8F87"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20</w:t>
            </w:r>
            <w:r w:rsidR="00317138" w:rsidRPr="003E752C">
              <w:rPr>
                <w:sz w:val="20"/>
                <w:szCs w:val="22"/>
                <w:lang w:eastAsia="de-DE"/>
              </w:rPr>
              <w:t>,</w:t>
            </w:r>
            <w:r w:rsidRPr="003E752C">
              <w:rPr>
                <w:sz w:val="20"/>
                <w:szCs w:val="22"/>
                <w:lang w:eastAsia="de-DE"/>
              </w:rPr>
              <w:t>68 ± 16</w:t>
            </w:r>
            <w:r w:rsidR="00317138" w:rsidRPr="003E752C">
              <w:rPr>
                <w:sz w:val="20"/>
                <w:szCs w:val="22"/>
                <w:lang w:eastAsia="de-DE"/>
              </w:rPr>
              <w:t>,</w:t>
            </w:r>
            <w:r w:rsidRPr="003E752C">
              <w:rPr>
                <w:sz w:val="20"/>
                <w:szCs w:val="22"/>
                <w:lang w:eastAsia="de-DE"/>
              </w:rPr>
              <w:t>444</w:t>
            </w:r>
          </w:p>
        </w:tc>
        <w:tc>
          <w:tcPr>
            <w:tcW w:w="2268" w:type="dxa"/>
            <w:tcBorders>
              <w:right w:val="single" w:sz="8" w:space="0" w:color="auto"/>
            </w:tcBorders>
            <w:tcMar>
              <w:top w:w="0" w:type="dxa"/>
              <w:left w:w="70" w:type="dxa"/>
              <w:bottom w:w="0" w:type="dxa"/>
              <w:right w:w="70" w:type="dxa"/>
            </w:tcMar>
            <w:vAlign w:val="center"/>
            <w:hideMark/>
          </w:tcPr>
          <w:p w14:paraId="1B82B634" w14:textId="68FF64DF"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28</w:t>
            </w:r>
            <w:r w:rsidR="00317138" w:rsidRPr="003E752C">
              <w:rPr>
                <w:sz w:val="20"/>
                <w:szCs w:val="22"/>
                <w:lang w:eastAsia="de-DE"/>
              </w:rPr>
              <w:t>,</w:t>
            </w:r>
            <w:r w:rsidRPr="003E752C">
              <w:rPr>
                <w:sz w:val="20"/>
                <w:szCs w:val="22"/>
                <w:lang w:eastAsia="de-DE"/>
              </w:rPr>
              <w:t>41 ± 17</w:t>
            </w:r>
            <w:r w:rsidR="00317138" w:rsidRPr="003E752C">
              <w:rPr>
                <w:sz w:val="20"/>
                <w:szCs w:val="22"/>
                <w:lang w:eastAsia="de-DE"/>
              </w:rPr>
              <w:t>,</w:t>
            </w:r>
            <w:r w:rsidRPr="003E752C">
              <w:rPr>
                <w:sz w:val="20"/>
                <w:szCs w:val="22"/>
                <w:lang w:eastAsia="de-DE"/>
              </w:rPr>
              <w:t>468</w:t>
            </w:r>
          </w:p>
        </w:tc>
      </w:tr>
      <w:tr w:rsidR="00D526EB" w:rsidRPr="003E752C" w14:paraId="38C46987" w14:textId="77777777" w:rsidTr="00773B36">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1E340F0" w14:textId="405167D6" w:rsidR="00D526EB" w:rsidRPr="003E752C" w:rsidRDefault="00723252" w:rsidP="00773B36">
            <w:pPr>
              <w:keepNext/>
              <w:tabs>
                <w:tab w:val="clear" w:pos="567"/>
              </w:tabs>
              <w:spacing w:line="240" w:lineRule="auto"/>
              <w:ind w:firstLine="660"/>
              <w:rPr>
                <w:color w:val="000000"/>
                <w:sz w:val="20"/>
                <w:szCs w:val="22"/>
                <w:lang w:eastAsia="de-DE"/>
              </w:rPr>
            </w:pPr>
            <w:r w:rsidRPr="003E752C">
              <w:rPr>
                <w:color w:val="000000"/>
                <w:sz w:val="20"/>
                <w:szCs w:val="22"/>
                <w:lang w:eastAsia="de-DE"/>
              </w:rPr>
              <w:t>KI</w:t>
            </w:r>
            <w:r w:rsidR="00D526EB" w:rsidRPr="003E752C">
              <w:rPr>
                <w:color w:val="000000"/>
                <w:sz w:val="20"/>
                <w:szCs w:val="22"/>
                <w:lang w:eastAsia="de-DE"/>
              </w:rPr>
              <w:t xml:space="preserve"> 95</w:t>
            </w:r>
            <w:r w:rsidR="001C1A6B" w:rsidRPr="003E752C">
              <w:rPr>
                <w:color w:val="000000"/>
                <w:sz w:val="20"/>
                <w:szCs w:val="22"/>
                <w:lang w:eastAsia="de-DE"/>
              </w:rPr>
              <w:t xml:space="preserve"> </w:t>
            </w:r>
            <w:r w:rsidR="00D526EB" w:rsidRPr="003E752C">
              <w:rPr>
                <w:color w:val="000000"/>
                <w:sz w:val="20"/>
                <w:szCs w:val="22"/>
                <w:lang w:eastAsia="de-DE"/>
              </w:rPr>
              <w:t>%</w:t>
            </w:r>
          </w:p>
        </w:tc>
        <w:tc>
          <w:tcPr>
            <w:tcW w:w="2260" w:type="dxa"/>
            <w:tcBorders>
              <w:right w:val="single" w:sz="8" w:space="0" w:color="auto"/>
            </w:tcBorders>
            <w:tcMar>
              <w:top w:w="0" w:type="dxa"/>
              <w:left w:w="70" w:type="dxa"/>
              <w:bottom w:w="0" w:type="dxa"/>
              <w:right w:w="70" w:type="dxa"/>
            </w:tcMar>
            <w:vAlign w:val="center"/>
            <w:hideMark/>
          </w:tcPr>
          <w:p w14:paraId="663F1CB7" w14:textId="15842219"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(18</w:t>
            </w:r>
            <w:r w:rsidR="00317138" w:rsidRPr="003E752C">
              <w:rPr>
                <w:sz w:val="20"/>
                <w:szCs w:val="22"/>
                <w:lang w:eastAsia="de-DE"/>
              </w:rPr>
              <w:t>,</w:t>
            </w:r>
            <w:r w:rsidRPr="003E752C">
              <w:rPr>
                <w:sz w:val="20"/>
                <w:szCs w:val="22"/>
                <w:lang w:eastAsia="de-DE"/>
              </w:rPr>
              <w:t>7 t</w:t>
            </w:r>
            <w:r w:rsidR="00317138" w:rsidRPr="003E752C">
              <w:rPr>
                <w:sz w:val="20"/>
                <w:szCs w:val="22"/>
                <w:lang w:eastAsia="de-DE"/>
              </w:rPr>
              <w:t>il</w:t>
            </w:r>
            <w:r w:rsidRPr="003E752C">
              <w:rPr>
                <w:sz w:val="20"/>
                <w:szCs w:val="22"/>
                <w:lang w:eastAsia="de-DE"/>
              </w:rPr>
              <w:t xml:space="preserve"> 22</w:t>
            </w:r>
            <w:r w:rsidR="00317138" w:rsidRPr="003E752C">
              <w:rPr>
                <w:sz w:val="20"/>
                <w:szCs w:val="22"/>
                <w:lang w:eastAsia="de-DE"/>
              </w:rPr>
              <w:t>,</w:t>
            </w:r>
            <w:r w:rsidRPr="003E752C">
              <w:rPr>
                <w:sz w:val="20"/>
                <w:szCs w:val="22"/>
                <w:lang w:eastAsia="de-DE"/>
              </w:rPr>
              <w:t>6)</w:t>
            </w:r>
          </w:p>
        </w:tc>
        <w:tc>
          <w:tcPr>
            <w:tcW w:w="2268" w:type="dxa"/>
            <w:tcBorders>
              <w:right w:val="single" w:sz="8" w:space="0" w:color="auto"/>
            </w:tcBorders>
            <w:tcMar>
              <w:top w:w="0" w:type="dxa"/>
              <w:left w:w="70" w:type="dxa"/>
              <w:bottom w:w="0" w:type="dxa"/>
              <w:right w:w="70" w:type="dxa"/>
            </w:tcMar>
            <w:vAlign w:val="center"/>
            <w:hideMark/>
          </w:tcPr>
          <w:p w14:paraId="1E3D8282" w14:textId="3C8712B6"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(24</w:t>
            </w:r>
            <w:r w:rsidR="00317138" w:rsidRPr="003E752C">
              <w:rPr>
                <w:sz w:val="20"/>
                <w:szCs w:val="22"/>
                <w:lang w:eastAsia="de-DE"/>
              </w:rPr>
              <w:t>,</w:t>
            </w:r>
            <w:r w:rsidRPr="003E752C">
              <w:rPr>
                <w:sz w:val="20"/>
                <w:szCs w:val="22"/>
                <w:lang w:eastAsia="de-DE"/>
              </w:rPr>
              <w:t xml:space="preserve">9 </w:t>
            </w:r>
            <w:r w:rsidR="00317138" w:rsidRPr="003E752C">
              <w:rPr>
                <w:sz w:val="20"/>
                <w:szCs w:val="22"/>
                <w:lang w:eastAsia="de-DE"/>
              </w:rPr>
              <w:t xml:space="preserve">til </w:t>
            </w:r>
            <w:r w:rsidRPr="003E752C">
              <w:rPr>
                <w:sz w:val="20"/>
                <w:szCs w:val="22"/>
                <w:lang w:eastAsia="de-DE"/>
              </w:rPr>
              <w:t>31</w:t>
            </w:r>
            <w:r w:rsidR="00317138" w:rsidRPr="003E752C">
              <w:rPr>
                <w:sz w:val="20"/>
                <w:szCs w:val="22"/>
                <w:lang w:eastAsia="de-DE"/>
              </w:rPr>
              <w:t>,</w:t>
            </w:r>
            <w:r w:rsidRPr="003E752C">
              <w:rPr>
                <w:sz w:val="20"/>
                <w:szCs w:val="22"/>
                <w:lang w:eastAsia="de-DE"/>
              </w:rPr>
              <w:t>9)</w:t>
            </w:r>
          </w:p>
        </w:tc>
      </w:tr>
      <w:tr w:rsidR="00D526EB" w:rsidRPr="003E752C" w14:paraId="183776B6" w14:textId="77777777" w:rsidTr="00773B36">
        <w:trPr>
          <w:trHeight w:val="345"/>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21131A3" w14:textId="0663A87B" w:rsidR="00D526EB" w:rsidRPr="003E752C" w:rsidRDefault="00D526EB" w:rsidP="00773B36">
            <w:pPr>
              <w:keepNext/>
              <w:tabs>
                <w:tab w:val="clear" w:pos="567"/>
              </w:tabs>
              <w:spacing w:line="240" w:lineRule="auto"/>
              <w:ind w:firstLine="660"/>
              <w:rPr>
                <w:color w:val="000000"/>
                <w:sz w:val="20"/>
                <w:szCs w:val="22"/>
                <w:lang w:eastAsia="de-DE"/>
              </w:rPr>
            </w:pPr>
            <w:r w:rsidRPr="003E752C">
              <w:rPr>
                <w:color w:val="000000"/>
                <w:sz w:val="20"/>
                <w:szCs w:val="22"/>
                <w:lang w:eastAsia="de-DE"/>
              </w:rPr>
              <w:t>Median (</w:t>
            </w:r>
            <w:r w:rsidR="001C1A6B" w:rsidRPr="003E752C">
              <w:rPr>
                <w:color w:val="000000"/>
                <w:sz w:val="20"/>
                <w:szCs w:val="22"/>
                <w:lang w:eastAsia="de-DE"/>
              </w:rPr>
              <w:t>m</w:t>
            </w:r>
            <w:r w:rsidRPr="003E752C">
              <w:rPr>
                <w:color w:val="000000"/>
                <w:sz w:val="20"/>
                <w:szCs w:val="22"/>
                <w:lang w:eastAsia="de-DE"/>
              </w:rPr>
              <w:t xml:space="preserve">inimum, </w:t>
            </w:r>
            <w:r w:rsidR="001C1A6B" w:rsidRPr="003E752C">
              <w:rPr>
                <w:color w:val="000000"/>
                <w:sz w:val="20"/>
                <w:szCs w:val="22"/>
                <w:lang w:eastAsia="de-DE"/>
              </w:rPr>
              <w:t>maks</w:t>
            </w:r>
            <w:r w:rsidRPr="003E752C">
              <w:rPr>
                <w:color w:val="000000"/>
                <w:sz w:val="20"/>
                <w:szCs w:val="22"/>
                <w:lang w:eastAsia="de-DE"/>
              </w:rPr>
              <w:t>imum)</w:t>
            </w:r>
          </w:p>
        </w:tc>
        <w:tc>
          <w:tcPr>
            <w:tcW w:w="2260" w:type="dxa"/>
            <w:tcBorders>
              <w:right w:val="single" w:sz="8" w:space="0" w:color="auto"/>
            </w:tcBorders>
            <w:tcMar>
              <w:top w:w="0" w:type="dxa"/>
              <w:left w:w="70" w:type="dxa"/>
              <w:bottom w:w="0" w:type="dxa"/>
              <w:right w:w="70" w:type="dxa"/>
            </w:tcMar>
            <w:vAlign w:val="center"/>
            <w:hideMark/>
          </w:tcPr>
          <w:p w14:paraId="48AA3300" w14:textId="77777777"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21 (0, 68)</w:t>
            </w:r>
          </w:p>
        </w:tc>
        <w:tc>
          <w:tcPr>
            <w:tcW w:w="2268" w:type="dxa"/>
            <w:tcBorders>
              <w:right w:val="single" w:sz="8" w:space="0" w:color="auto"/>
            </w:tcBorders>
            <w:tcMar>
              <w:top w:w="0" w:type="dxa"/>
              <w:left w:w="70" w:type="dxa"/>
              <w:bottom w:w="0" w:type="dxa"/>
              <w:right w:w="70" w:type="dxa"/>
            </w:tcMar>
            <w:vAlign w:val="center"/>
            <w:hideMark/>
          </w:tcPr>
          <w:p w14:paraId="44735959" w14:textId="77777777"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30 (0, 75)</w:t>
            </w:r>
          </w:p>
        </w:tc>
      </w:tr>
      <w:tr w:rsidR="00D526EB" w:rsidRPr="003E752C" w14:paraId="187A5D7B" w14:textId="77777777" w:rsidTr="00773B36">
        <w:trPr>
          <w:trHeight w:val="360"/>
          <w:jc w:val="center"/>
        </w:trPr>
        <w:tc>
          <w:tcPr>
            <w:tcW w:w="4393" w:type="dxa"/>
            <w:tcBorders>
              <w:left w:val="single" w:sz="8" w:space="0" w:color="auto"/>
              <w:right w:val="single" w:sz="8" w:space="0" w:color="auto"/>
            </w:tcBorders>
            <w:tcMar>
              <w:top w:w="0" w:type="dxa"/>
              <w:left w:w="70" w:type="dxa"/>
              <w:bottom w:w="0" w:type="dxa"/>
              <w:right w:w="70" w:type="dxa"/>
            </w:tcMar>
            <w:hideMark/>
          </w:tcPr>
          <w:p w14:paraId="22D1F39E" w14:textId="77777777" w:rsidR="00D526EB" w:rsidRPr="003E752C" w:rsidRDefault="00D526EB" w:rsidP="00773B36">
            <w:pPr>
              <w:keepNext/>
              <w:tabs>
                <w:tab w:val="clear" w:pos="567"/>
              </w:tabs>
              <w:spacing w:line="240" w:lineRule="auto"/>
              <w:rPr>
                <w:color w:val="000000"/>
                <w:sz w:val="20"/>
                <w:szCs w:val="22"/>
                <w:lang w:eastAsia="de-DE"/>
              </w:rPr>
            </w:pPr>
            <w:r w:rsidRPr="003E752C">
              <w:rPr>
                <w:color w:val="000000"/>
                <w:sz w:val="20"/>
                <w:szCs w:val="22"/>
                <w:lang w:eastAsia="de-DE"/>
              </w:rPr>
              <w:t> </w:t>
            </w:r>
          </w:p>
        </w:tc>
        <w:tc>
          <w:tcPr>
            <w:tcW w:w="2260" w:type="dxa"/>
            <w:tcBorders>
              <w:right w:val="single" w:sz="8" w:space="0" w:color="auto"/>
            </w:tcBorders>
            <w:tcMar>
              <w:top w:w="0" w:type="dxa"/>
              <w:left w:w="70" w:type="dxa"/>
              <w:bottom w:w="0" w:type="dxa"/>
              <w:right w:w="70" w:type="dxa"/>
            </w:tcMar>
            <w:hideMark/>
          </w:tcPr>
          <w:p w14:paraId="6B7BC385" w14:textId="77777777" w:rsidR="00D526EB" w:rsidRPr="003E752C" w:rsidRDefault="00D526EB" w:rsidP="00773B36">
            <w:pPr>
              <w:tabs>
                <w:tab w:val="clear" w:pos="567"/>
              </w:tabs>
              <w:spacing w:line="240" w:lineRule="auto"/>
              <w:rPr>
                <w:sz w:val="20"/>
                <w:szCs w:val="22"/>
                <w:lang w:eastAsia="de-DE"/>
              </w:rPr>
            </w:pPr>
            <w:r w:rsidRPr="003E752C">
              <w:rPr>
                <w:sz w:val="20"/>
                <w:szCs w:val="22"/>
                <w:lang w:eastAsia="de-DE"/>
              </w:rPr>
              <w:t> </w:t>
            </w:r>
          </w:p>
        </w:tc>
        <w:tc>
          <w:tcPr>
            <w:tcW w:w="2268" w:type="dxa"/>
            <w:tcBorders>
              <w:right w:val="single" w:sz="8" w:space="0" w:color="auto"/>
            </w:tcBorders>
            <w:tcMar>
              <w:top w:w="0" w:type="dxa"/>
              <w:left w:w="70" w:type="dxa"/>
              <w:bottom w:w="0" w:type="dxa"/>
              <w:right w:w="70" w:type="dxa"/>
            </w:tcMar>
            <w:hideMark/>
          </w:tcPr>
          <w:p w14:paraId="0608BE54" w14:textId="77777777" w:rsidR="00D526EB" w:rsidRPr="003E752C" w:rsidRDefault="00D526EB" w:rsidP="00773B36">
            <w:pPr>
              <w:tabs>
                <w:tab w:val="clear" w:pos="567"/>
              </w:tabs>
              <w:spacing w:line="240" w:lineRule="auto"/>
              <w:rPr>
                <w:sz w:val="20"/>
                <w:szCs w:val="22"/>
                <w:lang w:eastAsia="de-DE"/>
              </w:rPr>
            </w:pPr>
            <w:r w:rsidRPr="003E752C">
              <w:rPr>
                <w:sz w:val="20"/>
                <w:szCs w:val="22"/>
                <w:lang w:eastAsia="de-DE"/>
              </w:rPr>
              <w:t> </w:t>
            </w:r>
          </w:p>
        </w:tc>
      </w:tr>
      <w:tr w:rsidR="00D526EB" w:rsidRPr="003E752C" w14:paraId="0711A010" w14:textId="77777777" w:rsidTr="00773B36">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hideMark/>
          </w:tcPr>
          <w:p w14:paraId="2960FDAB" w14:textId="30EBF805" w:rsidR="00D526EB" w:rsidRPr="003E752C" w:rsidRDefault="001C1A6B" w:rsidP="00773B36">
            <w:pPr>
              <w:keepNext/>
              <w:tabs>
                <w:tab w:val="clear" w:pos="567"/>
              </w:tabs>
              <w:spacing w:line="240" w:lineRule="auto"/>
              <w:rPr>
                <w:color w:val="000000"/>
                <w:sz w:val="20"/>
                <w:szCs w:val="22"/>
                <w:lang w:eastAsia="de-DE"/>
              </w:rPr>
            </w:pPr>
            <w:r w:rsidRPr="003E752C">
              <w:rPr>
                <w:color w:val="000000"/>
                <w:sz w:val="20"/>
                <w:szCs w:val="22"/>
                <w:lang w:eastAsia="de-DE"/>
              </w:rPr>
              <w:t>Forskel på mindste kvadraters gennemsnit mellem behandlinger</w:t>
            </w:r>
            <w:r w:rsidR="00D526EB" w:rsidRPr="003E752C">
              <w:rPr>
                <w:color w:val="000000"/>
                <w:sz w:val="20"/>
                <w:szCs w:val="22"/>
                <w:lang w:eastAsia="de-DE"/>
              </w:rPr>
              <w:t xml:space="preserve"> (95</w:t>
            </w:r>
            <w:r w:rsidRPr="003E752C">
              <w:rPr>
                <w:color w:val="000000"/>
                <w:sz w:val="20"/>
                <w:szCs w:val="22"/>
                <w:lang w:eastAsia="de-DE"/>
              </w:rPr>
              <w:t xml:space="preserve"> %</w:t>
            </w:r>
            <w:r w:rsidR="00D526EB" w:rsidRPr="003E752C">
              <w:rPr>
                <w:color w:val="000000"/>
                <w:sz w:val="20"/>
                <w:szCs w:val="22"/>
                <w:lang w:eastAsia="de-DE"/>
              </w:rPr>
              <w:t xml:space="preserve"> </w:t>
            </w:r>
            <w:r w:rsidR="00723252" w:rsidRPr="003E752C">
              <w:rPr>
                <w:color w:val="000000"/>
                <w:sz w:val="20"/>
                <w:szCs w:val="22"/>
                <w:lang w:eastAsia="de-DE"/>
              </w:rPr>
              <w:t>KI</w:t>
            </w:r>
            <w:r w:rsidR="00D526EB" w:rsidRPr="003E752C">
              <w:rPr>
                <w:color w:val="000000"/>
                <w:sz w:val="20"/>
                <w:szCs w:val="22"/>
                <w:lang w:eastAsia="de-DE"/>
              </w:rPr>
              <w:t>)</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08F055A0" w14:textId="468C0D35" w:rsidR="00D526EB" w:rsidRPr="003E752C" w:rsidRDefault="00D526EB" w:rsidP="00773B36">
            <w:pPr>
              <w:tabs>
                <w:tab w:val="clear" w:pos="567"/>
              </w:tabs>
              <w:spacing w:line="240" w:lineRule="auto"/>
              <w:jc w:val="center"/>
              <w:rPr>
                <w:sz w:val="20"/>
                <w:szCs w:val="22"/>
                <w:lang w:eastAsia="de-DE"/>
              </w:rPr>
            </w:pPr>
            <w:r w:rsidRPr="003E752C">
              <w:rPr>
                <w:sz w:val="20"/>
                <w:szCs w:val="22"/>
                <w:lang w:eastAsia="de-DE"/>
              </w:rPr>
              <w:t>7</w:t>
            </w:r>
            <w:r w:rsidR="00317138" w:rsidRPr="003E752C">
              <w:rPr>
                <w:sz w:val="20"/>
                <w:szCs w:val="22"/>
                <w:lang w:eastAsia="de-DE"/>
              </w:rPr>
              <w:t>,</w:t>
            </w:r>
            <w:r w:rsidRPr="003E752C">
              <w:rPr>
                <w:sz w:val="20"/>
                <w:szCs w:val="22"/>
                <w:lang w:eastAsia="de-DE"/>
              </w:rPr>
              <w:t>7301 (3</w:t>
            </w:r>
            <w:r w:rsidR="00317138" w:rsidRPr="003E752C">
              <w:rPr>
                <w:sz w:val="20"/>
                <w:szCs w:val="22"/>
                <w:lang w:eastAsia="de-DE"/>
              </w:rPr>
              <w:t>,</w:t>
            </w:r>
            <w:r w:rsidRPr="003E752C">
              <w:rPr>
                <w:sz w:val="20"/>
                <w:szCs w:val="22"/>
                <w:lang w:eastAsia="de-DE"/>
              </w:rPr>
              <w:t>8090 – 11</w:t>
            </w:r>
            <w:r w:rsidR="00317138" w:rsidRPr="003E752C">
              <w:rPr>
                <w:sz w:val="20"/>
                <w:szCs w:val="22"/>
                <w:lang w:eastAsia="de-DE"/>
              </w:rPr>
              <w:t>,</w:t>
            </w:r>
            <w:r w:rsidRPr="003E752C">
              <w:rPr>
                <w:sz w:val="20"/>
                <w:szCs w:val="22"/>
                <w:lang w:eastAsia="de-DE"/>
              </w:rPr>
              <w:t>651)</w:t>
            </w:r>
          </w:p>
        </w:tc>
      </w:tr>
      <w:tr w:rsidR="00D526EB" w:rsidRPr="003E752C" w14:paraId="1DE19651" w14:textId="77777777" w:rsidTr="00773B36">
        <w:trPr>
          <w:trHeight w:val="300"/>
          <w:jc w:val="center"/>
        </w:trPr>
        <w:tc>
          <w:tcPr>
            <w:tcW w:w="8921" w:type="dxa"/>
            <w:gridSpan w:val="3"/>
            <w:tcBorders>
              <w:top w:val="nil"/>
              <w:left w:val="nil"/>
              <w:bottom w:val="nil"/>
              <w:right w:val="nil"/>
            </w:tcBorders>
            <w:noWrap/>
            <w:tcMar>
              <w:top w:w="0" w:type="dxa"/>
              <w:left w:w="70" w:type="dxa"/>
              <w:bottom w:w="0" w:type="dxa"/>
              <w:right w:w="70" w:type="dxa"/>
            </w:tcMar>
            <w:vAlign w:val="center"/>
            <w:hideMark/>
          </w:tcPr>
          <w:p w14:paraId="4A363D7C" w14:textId="195CD4EC" w:rsidR="00D526EB" w:rsidRPr="003E752C" w:rsidRDefault="00D526EB" w:rsidP="00773B36">
            <w:pPr>
              <w:tabs>
                <w:tab w:val="clear" w:pos="567"/>
              </w:tabs>
              <w:spacing w:before="40" w:after="40" w:line="252" w:lineRule="auto"/>
              <w:ind w:left="284" w:hanging="284"/>
              <w:rPr>
                <w:sz w:val="20"/>
                <w:szCs w:val="24"/>
                <w:lang w:eastAsia="de-DE"/>
              </w:rPr>
            </w:pPr>
            <w:r w:rsidRPr="003E752C">
              <w:rPr>
                <w:sz w:val="20"/>
                <w:szCs w:val="24"/>
                <w:lang w:eastAsia="de-DE"/>
              </w:rPr>
              <w:tab/>
              <w:t>IMP = </w:t>
            </w:r>
            <w:r w:rsidR="00317138" w:rsidRPr="003E752C">
              <w:rPr>
                <w:sz w:val="20"/>
                <w:szCs w:val="24"/>
                <w:lang w:eastAsia="de-DE"/>
              </w:rPr>
              <w:t>forsøgslægemiddel</w:t>
            </w:r>
            <w:r w:rsidRPr="003E752C">
              <w:rPr>
                <w:sz w:val="20"/>
                <w:szCs w:val="24"/>
                <w:lang w:eastAsia="de-DE"/>
              </w:rPr>
              <w:t>;</w:t>
            </w:r>
            <w:r w:rsidR="009C4D92" w:rsidRPr="003E752C">
              <w:rPr>
                <w:sz w:val="20"/>
                <w:szCs w:val="24"/>
                <w:lang w:eastAsia="de-DE"/>
              </w:rPr>
              <w:t xml:space="preserve"> </w:t>
            </w:r>
            <w:r w:rsidRPr="003E752C">
              <w:rPr>
                <w:sz w:val="20"/>
                <w:szCs w:val="24"/>
                <w:lang w:eastAsia="de-DE"/>
              </w:rPr>
              <w:t>MAP = m</w:t>
            </w:r>
            <w:r w:rsidR="00317138" w:rsidRPr="003E752C">
              <w:rPr>
                <w:sz w:val="20"/>
                <w:szCs w:val="24"/>
                <w:lang w:eastAsia="de-DE"/>
              </w:rPr>
              <w:t xml:space="preserve">iddel </w:t>
            </w:r>
            <w:r w:rsidRPr="003E752C">
              <w:rPr>
                <w:sz w:val="20"/>
                <w:szCs w:val="24"/>
                <w:lang w:eastAsia="de-DE"/>
              </w:rPr>
              <w:t>arteri</w:t>
            </w:r>
            <w:r w:rsidR="00317138" w:rsidRPr="003E752C">
              <w:rPr>
                <w:sz w:val="20"/>
                <w:szCs w:val="24"/>
                <w:lang w:eastAsia="de-DE"/>
              </w:rPr>
              <w:t>etryk</w:t>
            </w:r>
          </w:p>
        </w:tc>
      </w:tr>
    </w:tbl>
    <w:p w14:paraId="5E061C43" w14:textId="77777777" w:rsidR="00D526EB" w:rsidRPr="003E752C" w:rsidRDefault="00D526EB" w:rsidP="00E31067"/>
    <w:p w14:paraId="2644435C" w14:textId="5D55BADE" w:rsidR="00F42BF3" w:rsidRPr="003E752C" w:rsidRDefault="00F42BF3" w:rsidP="00F42BF3">
      <w:pPr>
        <w:pStyle w:val="EMA-normal"/>
      </w:pPr>
      <w:r w:rsidRPr="003E752C">
        <w:t>Virkningsindtrædelses- og restitutionsprofilen for remimazolam var kendetegnet ved de sekundære effektmål (tid til hændelse), der blev vurderet i de</w:t>
      </w:r>
      <w:r w:rsidR="008D2A8E" w:rsidRPr="003E752C">
        <w:t xml:space="preserve"> pivotale kliniske studier. I hvert studie var effektmålene for tid til restitution en anelse længere i remimazolam-gruppen end i </w:t>
      </w:r>
      <w:proofErr w:type="spellStart"/>
      <w:r w:rsidR="008D2A8E" w:rsidRPr="003E752C">
        <w:t>propofol</w:t>
      </w:r>
      <w:proofErr w:type="spellEnd"/>
      <w:r w:rsidR="008D2A8E" w:rsidRPr="003E752C">
        <w:t>-gruppen (tabel 5).</w:t>
      </w:r>
    </w:p>
    <w:p w14:paraId="23D8D792" w14:textId="77777777" w:rsidR="00F42BF3" w:rsidRPr="003E752C" w:rsidRDefault="00F42BF3" w:rsidP="00F42BF3">
      <w:pPr>
        <w:pStyle w:val="EMA-normal"/>
      </w:pPr>
    </w:p>
    <w:p w14:paraId="50D2C9E4" w14:textId="3B256A1F" w:rsidR="00F42BF3" w:rsidRPr="003E752C" w:rsidRDefault="00F42BF3" w:rsidP="00F42BF3">
      <w:pPr>
        <w:pStyle w:val="EMA-normal"/>
        <w:keepNext/>
        <w:keepLines/>
        <w:rPr>
          <w:b/>
          <w:bCs/>
        </w:rPr>
      </w:pPr>
      <w:r w:rsidRPr="003E752C">
        <w:rPr>
          <w:b/>
          <w:bCs/>
        </w:rPr>
        <w:t>Tabel</w:t>
      </w:r>
      <w:r w:rsidR="008D2A8E" w:rsidRPr="003E752C">
        <w:rPr>
          <w:b/>
          <w:bCs/>
        </w:rPr>
        <w:t xml:space="preserve"> 5: Effektmål for induktion og restitution</w:t>
      </w:r>
      <w:r w:rsidRPr="003E752C">
        <w:rPr>
          <w:b/>
          <w:bCs/>
        </w:rPr>
        <w:t xml:space="preserve"> i kliniske fase 3-studier </w:t>
      </w:r>
    </w:p>
    <w:p w14:paraId="2DDA1D22" w14:textId="0C03F2FC" w:rsidR="00723252" w:rsidRPr="003E752C" w:rsidRDefault="00723252" w:rsidP="00F42BF3">
      <w:pPr>
        <w:pStyle w:val="EMA-normal"/>
        <w:keepNext/>
        <w:keepLines/>
        <w:ind w:left="567" w:hanging="567"/>
        <w:rPr>
          <w:bCs/>
          <w:sz w:val="18"/>
        </w:rPr>
      </w:pPr>
    </w:p>
    <w:tbl>
      <w:tblPr>
        <w:tblStyle w:val="TableGrid"/>
        <w:tblW w:w="5000" w:type="pct"/>
        <w:tblCellMar>
          <w:top w:w="28" w:type="dxa"/>
          <w:bottom w:w="28" w:type="dxa"/>
        </w:tblCellMar>
        <w:tblLook w:val="04A0" w:firstRow="1" w:lastRow="0" w:firstColumn="1" w:lastColumn="0" w:noHBand="0" w:noVBand="1"/>
      </w:tblPr>
      <w:tblGrid>
        <w:gridCol w:w="2124"/>
        <w:gridCol w:w="1558"/>
        <w:gridCol w:w="1560"/>
        <w:gridCol w:w="1276"/>
        <w:gridCol w:w="1276"/>
        <w:gridCol w:w="1267"/>
      </w:tblGrid>
      <w:tr w:rsidR="00723252" w:rsidRPr="003E752C" w14:paraId="212A528E" w14:textId="77777777" w:rsidTr="00773B36">
        <w:trPr>
          <w:trHeight w:val="270"/>
          <w:tblHeader/>
        </w:trPr>
        <w:tc>
          <w:tcPr>
            <w:tcW w:w="1172" w:type="pct"/>
          </w:tcPr>
          <w:p w14:paraId="7AF08DEB" w14:textId="217F882C" w:rsidR="00723252" w:rsidRPr="003E752C" w:rsidRDefault="00723252" w:rsidP="00773B36">
            <w:pPr>
              <w:spacing w:line="240" w:lineRule="auto"/>
              <w:rPr>
                <w:rFonts w:eastAsia="SimSun"/>
                <w:b/>
                <w:bCs/>
              </w:rPr>
            </w:pPr>
            <w:r w:rsidRPr="003E752C">
              <w:rPr>
                <w:rFonts w:eastAsia="SimSun"/>
                <w:b/>
                <w:bCs/>
              </w:rPr>
              <w:t>Median</w:t>
            </w:r>
            <w:r w:rsidR="0063423F" w:rsidRPr="003E752C">
              <w:rPr>
                <w:rFonts w:eastAsia="SimSun"/>
                <w:b/>
                <w:bCs/>
              </w:rPr>
              <w:t>tid</w:t>
            </w:r>
          </w:p>
        </w:tc>
        <w:tc>
          <w:tcPr>
            <w:tcW w:w="1721" w:type="pct"/>
            <w:gridSpan w:val="2"/>
          </w:tcPr>
          <w:p w14:paraId="79817943" w14:textId="77777777" w:rsidR="00723252" w:rsidRPr="003E752C" w:rsidRDefault="00723252" w:rsidP="00773B36">
            <w:pPr>
              <w:spacing w:line="240" w:lineRule="auto"/>
              <w:jc w:val="center"/>
              <w:rPr>
                <w:rFonts w:eastAsia="SimSun"/>
                <w:b/>
                <w:bCs/>
              </w:rPr>
            </w:pPr>
            <w:r w:rsidRPr="003E752C">
              <w:rPr>
                <w:rFonts w:eastAsia="SimSun"/>
                <w:b/>
                <w:bCs/>
              </w:rPr>
              <w:t>CNS 7056-022</w:t>
            </w:r>
          </w:p>
        </w:tc>
        <w:tc>
          <w:tcPr>
            <w:tcW w:w="2107" w:type="pct"/>
            <w:gridSpan w:val="3"/>
          </w:tcPr>
          <w:p w14:paraId="7715FA25" w14:textId="77777777" w:rsidR="00723252" w:rsidRPr="003E752C" w:rsidRDefault="00723252" w:rsidP="00773B36">
            <w:pPr>
              <w:spacing w:line="240" w:lineRule="auto"/>
              <w:jc w:val="center"/>
              <w:rPr>
                <w:rFonts w:eastAsia="SimSun"/>
                <w:b/>
                <w:bCs/>
              </w:rPr>
            </w:pPr>
            <w:r w:rsidRPr="003E752C">
              <w:rPr>
                <w:rFonts w:eastAsia="SimSun"/>
                <w:b/>
                <w:bCs/>
              </w:rPr>
              <w:t>ONO-2745-05</w:t>
            </w:r>
          </w:p>
        </w:tc>
      </w:tr>
      <w:tr w:rsidR="00723252" w:rsidRPr="003E752C" w14:paraId="0B684D29" w14:textId="77777777" w:rsidTr="00773B36">
        <w:trPr>
          <w:trHeight w:val="255"/>
          <w:tblHeader/>
        </w:trPr>
        <w:tc>
          <w:tcPr>
            <w:tcW w:w="1172" w:type="pct"/>
          </w:tcPr>
          <w:p w14:paraId="6FADE7D3" w14:textId="77777777" w:rsidR="00723252" w:rsidRPr="003E752C" w:rsidRDefault="00723252" w:rsidP="00773B36">
            <w:pPr>
              <w:spacing w:line="240" w:lineRule="auto"/>
              <w:rPr>
                <w:rFonts w:eastAsia="SimSun"/>
                <w:szCs w:val="22"/>
              </w:rPr>
            </w:pPr>
          </w:p>
        </w:tc>
        <w:tc>
          <w:tcPr>
            <w:tcW w:w="860" w:type="pct"/>
          </w:tcPr>
          <w:p w14:paraId="7DA38C79" w14:textId="77777777" w:rsidR="00723252" w:rsidRPr="003E752C" w:rsidRDefault="00723252" w:rsidP="00773B36">
            <w:pPr>
              <w:spacing w:line="240" w:lineRule="auto"/>
              <w:jc w:val="center"/>
              <w:rPr>
                <w:rFonts w:eastAsia="SimSun"/>
                <w:szCs w:val="22"/>
              </w:rPr>
            </w:pPr>
            <w:r w:rsidRPr="003E752C">
              <w:rPr>
                <w:rFonts w:eastAsia="SimSun"/>
                <w:szCs w:val="22"/>
              </w:rPr>
              <w:t>RMZ</w:t>
            </w:r>
            <w:r w:rsidRPr="003E752C">
              <w:rPr>
                <w:rFonts w:eastAsia="SimSun"/>
                <w:szCs w:val="22"/>
                <w:vertAlign w:val="superscript"/>
              </w:rPr>
              <w:t>1</w:t>
            </w:r>
          </w:p>
        </w:tc>
        <w:tc>
          <w:tcPr>
            <w:tcW w:w="861" w:type="pct"/>
          </w:tcPr>
          <w:p w14:paraId="065103DC" w14:textId="77777777" w:rsidR="00723252" w:rsidRPr="003E752C" w:rsidRDefault="00723252" w:rsidP="00773B36">
            <w:pPr>
              <w:spacing w:line="240" w:lineRule="auto"/>
              <w:jc w:val="center"/>
              <w:rPr>
                <w:rFonts w:eastAsia="SimSun"/>
                <w:szCs w:val="22"/>
              </w:rPr>
            </w:pPr>
            <w:r w:rsidRPr="003E752C">
              <w:rPr>
                <w:rFonts w:eastAsia="SimSun"/>
                <w:szCs w:val="22"/>
              </w:rPr>
              <w:t>PROP</w:t>
            </w:r>
            <w:r w:rsidRPr="003E752C">
              <w:rPr>
                <w:rFonts w:eastAsia="SimSun"/>
                <w:szCs w:val="22"/>
                <w:vertAlign w:val="superscript"/>
              </w:rPr>
              <w:t>4</w:t>
            </w:r>
          </w:p>
        </w:tc>
        <w:tc>
          <w:tcPr>
            <w:tcW w:w="704" w:type="pct"/>
          </w:tcPr>
          <w:p w14:paraId="6D0DB2CF" w14:textId="77777777" w:rsidR="00723252" w:rsidRPr="003E752C" w:rsidRDefault="00723252" w:rsidP="00773B36">
            <w:pPr>
              <w:spacing w:line="240" w:lineRule="auto"/>
              <w:jc w:val="center"/>
              <w:rPr>
                <w:rFonts w:eastAsia="SimSun"/>
                <w:szCs w:val="22"/>
              </w:rPr>
            </w:pPr>
            <w:r w:rsidRPr="003E752C">
              <w:rPr>
                <w:rFonts w:eastAsia="SimSun"/>
                <w:szCs w:val="22"/>
              </w:rPr>
              <w:t>RMZ6</w:t>
            </w:r>
            <w:r w:rsidRPr="003E752C">
              <w:rPr>
                <w:rFonts w:eastAsia="SimSun"/>
                <w:szCs w:val="22"/>
                <w:vertAlign w:val="superscript"/>
              </w:rPr>
              <w:t>2</w:t>
            </w:r>
          </w:p>
        </w:tc>
        <w:tc>
          <w:tcPr>
            <w:tcW w:w="704" w:type="pct"/>
          </w:tcPr>
          <w:p w14:paraId="4191AFA0" w14:textId="77777777" w:rsidR="00723252" w:rsidRPr="003E752C" w:rsidRDefault="00723252" w:rsidP="00773B36">
            <w:pPr>
              <w:spacing w:line="240" w:lineRule="auto"/>
              <w:jc w:val="center"/>
              <w:rPr>
                <w:rFonts w:eastAsia="SimSun"/>
                <w:szCs w:val="22"/>
              </w:rPr>
            </w:pPr>
            <w:r w:rsidRPr="003E752C">
              <w:rPr>
                <w:rFonts w:eastAsia="SimSun"/>
                <w:szCs w:val="22"/>
              </w:rPr>
              <w:t>RMZ12</w:t>
            </w:r>
            <w:r w:rsidRPr="003E752C">
              <w:rPr>
                <w:rFonts w:eastAsia="SimSun"/>
                <w:szCs w:val="22"/>
                <w:vertAlign w:val="superscript"/>
              </w:rPr>
              <w:t>3</w:t>
            </w:r>
          </w:p>
        </w:tc>
        <w:tc>
          <w:tcPr>
            <w:tcW w:w="699" w:type="pct"/>
          </w:tcPr>
          <w:p w14:paraId="0D0B73DB" w14:textId="77777777" w:rsidR="00723252" w:rsidRPr="003E752C" w:rsidRDefault="00723252" w:rsidP="00773B36">
            <w:pPr>
              <w:spacing w:line="240" w:lineRule="auto"/>
              <w:jc w:val="center"/>
              <w:rPr>
                <w:rFonts w:eastAsia="SimSun"/>
                <w:szCs w:val="22"/>
              </w:rPr>
            </w:pPr>
            <w:r w:rsidRPr="003E752C">
              <w:rPr>
                <w:rFonts w:eastAsia="SimSun"/>
                <w:szCs w:val="22"/>
              </w:rPr>
              <w:t>PROP</w:t>
            </w:r>
          </w:p>
        </w:tc>
      </w:tr>
      <w:tr w:rsidR="00723252" w:rsidRPr="003E752C" w14:paraId="546052FD" w14:textId="77777777" w:rsidTr="00773B36">
        <w:trPr>
          <w:trHeight w:val="255"/>
        </w:trPr>
        <w:tc>
          <w:tcPr>
            <w:tcW w:w="1172" w:type="pct"/>
          </w:tcPr>
          <w:p w14:paraId="3B64E501" w14:textId="4540B485" w:rsidR="00723252" w:rsidRPr="003E752C" w:rsidRDefault="0063423F" w:rsidP="00773B36">
            <w:pPr>
              <w:spacing w:line="240" w:lineRule="auto"/>
              <w:rPr>
                <w:rFonts w:eastAsia="SimSun"/>
                <w:szCs w:val="22"/>
              </w:rPr>
            </w:pPr>
            <w:r w:rsidRPr="003E752C">
              <w:rPr>
                <w:rFonts w:eastAsia="SimSun"/>
                <w:szCs w:val="22"/>
              </w:rPr>
              <w:t>Effektmål for induktion</w:t>
            </w:r>
          </w:p>
        </w:tc>
        <w:tc>
          <w:tcPr>
            <w:tcW w:w="860" w:type="pct"/>
          </w:tcPr>
          <w:p w14:paraId="28B2194D" w14:textId="77777777" w:rsidR="00723252" w:rsidRPr="003E752C" w:rsidRDefault="00723252" w:rsidP="00773B36">
            <w:pPr>
              <w:spacing w:line="240" w:lineRule="auto"/>
              <w:jc w:val="center"/>
              <w:rPr>
                <w:rFonts w:eastAsia="SimSun"/>
                <w:szCs w:val="22"/>
              </w:rPr>
            </w:pPr>
          </w:p>
        </w:tc>
        <w:tc>
          <w:tcPr>
            <w:tcW w:w="861" w:type="pct"/>
          </w:tcPr>
          <w:p w14:paraId="538172D1" w14:textId="77777777" w:rsidR="00723252" w:rsidRPr="003E752C" w:rsidRDefault="00723252" w:rsidP="00773B36">
            <w:pPr>
              <w:spacing w:line="240" w:lineRule="auto"/>
              <w:jc w:val="center"/>
              <w:rPr>
                <w:rFonts w:eastAsia="SimSun"/>
                <w:szCs w:val="22"/>
              </w:rPr>
            </w:pPr>
          </w:p>
        </w:tc>
        <w:tc>
          <w:tcPr>
            <w:tcW w:w="704" w:type="pct"/>
          </w:tcPr>
          <w:p w14:paraId="281E9F95" w14:textId="77777777" w:rsidR="00723252" w:rsidRPr="003E752C" w:rsidRDefault="00723252" w:rsidP="00773B36">
            <w:pPr>
              <w:spacing w:line="240" w:lineRule="auto"/>
              <w:jc w:val="center"/>
              <w:rPr>
                <w:rFonts w:eastAsia="SimSun"/>
                <w:szCs w:val="22"/>
              </w:rPr>
            </w:pPr>
          </w:p>
        </w:tc>
        <w:tc>
          <w:tcPr>
            <w:tcW w:w="704" w:type="pct"/>
          </w:tcPr>
          <w:p w14:paraId="39DCE0EF" w14:textId="77777777" w:rsidR="00723252" w:rsidRPr="003E752C" w:rsidRDefault="00723252" w:rsidP="00773B36">
            <w:pPr>
              <w:spacing w:line="240" w:lineRule="auto"/>
              <w:jc w:val="center"/>
              <w:rPr>
                <w:rFonts w:eastAsia="SimSun"/>
                <w:szCs w:val="22"/>
              </w:rPr>
            </w:pPr>
          </w:p>
        </w:tc>
        <w:tc>
          <w:tcPr>
            <w:tcW w:w="699" w:type="pct"/>
          </w:tcPr>
          <w:p w14:paraId="69AE0770" w14:textId="77777777" w:rsidR="00723252" w:rsidRPr="003E752C" w:rsidRDefault="00723252" w:rsidP="00773B36">
            <w:pPr>
              <w:spacing w:line="240" w:lineRule="auto"/>
              <w:jc w:val="center"/>
              <w:rPr>
                <w:rFonts w:eastAsia="SimSun"/>
                <w:szCs w:val="22"/>
              </w:rPr>
            </w:pPr>
          </w:p>
        </w:tc>
      </w:tr>
      <w:tr w:rsidR="00723252" w:rsidRPr="003E752C" w14:paraId="51993C18" w14:textId="77777777" w:rsidTr="00773B36">
        <w:trPr>
          <w:trHeight w:val="255"/>
        </w:trPr>
        <w:tc>
          <w:tcPr>
            <w:tcW w:w="1172" w:type="pct"/>
          </w:tcPr>
          <w:p w14:paraId="0E5CA50E" w14:textId="7EEB5CE3" w:rsidR="00723252" w:rsidRPr="003E752C" w:rsidRDefault="00723252" w:rsidP="00773B36">
            <w:pPr>
              <w:spacing w:line="240" w:lineRule="auto"/>
              <w:rPr>
                <w:rFonts w:eastAsia="SimSun"/>
                <w:szCs w:val="22"/>
              </w:rPr>
            </w:pPr>
            <w:r w:rsidRPr="003E752C">
              <w:rPr>
                <w:rFonts w:eastAsia="SimSun"/>
                <w:szCs w:val="22"/>
              </w:rPr>
              <w:t>- Ti</w:t>
            </w:r>
            <w:r w:rsidR="0063423F" w:rsidRPr="003E752C">
              <w:rPr>
                <w:rFonts w:eastAsia="SimSun"/>
                <w:szCs w:val="22"/>
              </w:rPr>
              <w:t>d til bevidsthedstab</w:t>
            </w:r>
          </w:p>
          <w:p w14:paraId="1334C834" w14:textId="6D740C67" w:rsidR="00723252" w:rsidRPr="003E752C" w:rsidRDefault="00723252" w:rsidP="006E5F8A">
            <w:pPr>
              <w:spacing w:line="240" w:lineRule="auto"/>
              <w:ind w:left="158"/>
              <w:rPr>
                <w:rFonts w:eastAsia="SimSun"/>
                <w:szCs w:val="22"/>
              </w:rPr>
            </w:pPr>
            <w:r w:rsidRPr="003E752C">
              <w:rPr>
                <w:rFonts w:eastAsia="SimSun"/>
                <w:szCs w:val="22"/>
              </w:rPr>
              <w:t>Patient</w:t>
            </w:r>
            <w:r w:rsidR="0063423F" w:rsidRPr="003E752C">
              <w:rPr>
                <w:rFonts w:eastAsia="SimSun"/>
                <w:szCs w:val="22"/>
              </w:rPr>
              <w:t>er</w:t>
            </w:r>
            <w:r w:rsidRPr="003E752C">
              <w:rPr>
                <w:rFonts w:eastAsia="SimSun"/>
                <w:szCs w:val="22"/>
              </w:rPr>
              <w:t xml:space="preserve"> (n)</w:t>
            </w:r>
          </w:p>
          <w:p w14:paraId="6AF13C9E" w14:textId="180CBA2A" w:rsidR="00723252" w:rsidRPr="003E752C" w:rsidRDefault="00723252" w:rsidP="006E5F8A">
            <w:pPr>
              <w:spacing w:line="240" w:lineRule="auto"/>
              <w:ind w:left="158"/>
              <w:rPr>
                <w:rFonts w:eastAsia="SimSun"/>
                <w:szCs w:val="22"/>
              </w:rPr>
            </w:pPr>
            <w:r w:rsidRPr="003E752C">
              <w:rPr>
                <w:rFonts w:eastAsia="SimSun"/>
                <w:szCs w:val="22"/>
              </w:rPr>
              <w:t>95</w:t>
            </w:r>
            <w:r w:rsidR="0063423F" w:rsidRPr="003E752C">
              <w:rPr>
                <w:rFonts w:eastAsia="SimSun"/>
                <w:szCs w:val="22"/>
              </w:rPr>
              <w:t xml:space="preserve"> </w:t>
            </w:r>
            <w:r w:rsidRPr="003E752C">
              <w:rPr>
                <w:rFonts w:eastAsia="SimSun"/>
                <w:szCs w:val="22"/>
              </w:rPr>
              <w:t>% KI</w:t>
            </w:r>
          </w:p>
          <w:p w14:paraId="43AF6F69" w14:textId="3B4EA2B8" w:rsidR="00723252" w:rsidRPr="003E752C" w:rsidRDefault="00723252" w:rsidP="006E5F8A">
            <w:pPr>
              <w:spacing w:line="240" w:lineRule="auto"/>
              <w:ind w:left="158"/>
              <w:rPr>
                <w:rFonts w:eastAsia="SimSun"/>
                <w:szCs w:val="22"/>
              </w:rPr>
            </w:pPr>
            <w:r w:rsidRPr="003E752C">
              <w:rPr>
                <w:rFonts w:eastAsia="SimSun"/>
                <w:szCs w:val="22"/>
              </w:rPr>
              <w:t>Q1</w:t>
            </w:r>
            <w:r w:rsidR="0063423F" w:rsidRPr="003E752C">
              <w:rPr>
                <w:rFonts w:eastAsia="SimSun"/>
                <w:szCs w:val="22"/>
              </w:rPr>
              <w:t>,</w:t>
            </w:r>
            <w:r w:rsidRPr="003E752C">
              <w:rPr>
                <w:rFonts w:eastAsia="SimSun"/>
                <w:szCs w:val="22"/>
              </w:rPr>
              <w:t xml:space="preserve"> Q3</w:t>
            </w:r>
          </w:p>
          <w:p w14:paraId="3C51EC48" w14:textId="52C52EEE" w:rsidR="00723252" w:rsidRPr="003E752C" w:rsidRDefault="00F95A67" w:rsidP="006E5F8A">
            <w:pPr>
              <w:spacing w:line="240" w:lineRule="auto"/>
              <w:ind w:left="158"/>
              <w:rPr>
                <w:rFonts w:eastAsia="SimSun"/>
                <w:szCs w:val="22"/>
              </w:rPr>
            </w:pPr>
            <w:r w:rsidRPr="003E752C">
              <w:rPr>
                <w:rFonts w:eastAsia="SimSun"/>
                <w:szCs w:val="22"/>
              </w:rPr>
              <w:t>Min., maks.</w:t>
            </w:r>
          </w:p>
        </w:tc>
        <w:tc>
          <w:tcPr>
            <w:tcW w:w="860" w:type="pct"/>
          </w:tcPr>
          <w:p w14:paraId="2DE25788" w14:textId="524CA80D" w:rsidR="00723252" w:rsidRPr="0029125C" w:rsidRDefault="00723252" w:rsidP="00773B36">
            <w:pPr>
              <w:spacing w:line="240" w:lineRule="auto"/>
              <w:jc w:val="center"/>
              <w:rPr>
                <w:rFonts w:eastAsia="SimSun"/>
                <w:szCs w:val="22"/>
                <w:lang w:val="sv-SE"/>
              </w:rPr>
            </w:pPr>
            <w:r w:rsidRPr="0029125C">
              <w:rPr>
                <w:rFonts w:eastAsia="SimSun"/>
                <w:szCs w:val="22"/>
                <w:lang w:val="sv-SE"/>
              </w:rPr>
              <w:t>2</w:t>
            </w:r>
            <w:r w:rsidR="0063423F" w:rsidRPr="0029125C">
              <w:rPr>
                <w:rFonts w:eastAsia="SimSun"/>
                <w:szCs w:val="22"/>
                <w:lang w:val="sv-SE"/>
              </w:rPr>
              <w:t>,</w:t>
            </w:r>
            <w:r w:rsidRPr="0029125C">
              <w:rPr>
                <w:rFonts w:eastAsia="SimSun"/>
                <w:szCs w:val="22"/>
                <w:lang w:val="sv-SE"/>
              </w:rPr>
              <w:t>5 min</w:t>
            </w:r>
            <w:r w:rsidRPr="0029125C">
              <w:rPr>
                <w:rFonts w:eastAsia="SimSun"/>
                <w:szCs w:val="22"/>
                <w:lang w:val="sv-SE"/>
              </w:rPr>
              <w:br/>
            </w:r>
          </w:p>
          <w:p w14:paraId="5F44B9EC"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268</w:t>
            </w:r>
          </w:p>
          <w:p w14:paraId="6A9D7171" w14:textId="4AB8FB35" w:rsidR="00723252" w:rsidRPr="0029125C" w:rsidRDefault="00723252" w:rsidP="00773B36">
            <w:pPr>
              <w:spacing w:line="240" w:lineRule="auto"/>
              <w:jc w:val="center"/>
              <w:rPr>
                <w:rFonts w:eastAsia="SimSun"/>
                <w:szCs w:val="22"/>
                <w:lang w:val="sv-SE"/>
              </w:rPr>
            </w:pPr>
            <w:r w:rsidRPr="0029125C">
              <w:rPr>
                <w:rFonts w:eastAsia="SimSun"/>
                <w:szCs w:val="22"/>
                <w:lang w:val="sv-SE"/>
              </w:rPr>
              <w:t>2</w:t>
            </w:r>
            <w:r w:rsidR="0063423F" w:rsidRPr="0029125C">
              <w:rPr>
                <w:rFonts w:eastAsia="SimSun"/>
                <w:szCs w:val="22"/>
                <w:lang w:val="sv-SE"/>
              </w:rPr>
              <w:t>,</w:t>
            </w:r>
            <w:r w:rsidRPr="0029125C">
              <w:rPr>
                <w:rFonts w:eastAsia="SimSun"/>
                <w:szCs w:val="22"/>
                <w:lang w:val="sv-SE"/>
              </w:rPr>
              <w:t>5</w:t>
            </w:r>
            <w:r w:rsidR="00DD5053" w:rsidRPr="0029125C">
              <w:rPr>
                <w:rFonts w:eastAsia="SimSun"/>
                <w:szCs w:val="22"/>
                <w:lang w:val="sv-SE"/>
              </w:rPr>
              <w:t xml:space="preserve"> – </w:t>
            </w:r>
            <w:r w:rsidRPr="0029125C">
              <w:rPr>
                <w:rFonts w:eastAsia="SimSun"/>
                <w:szCs w:val="22"/>
                <w:lang w:val="sv-SE"/>
              </w:rPr>
              <w:t>2</w:t>
            </w:r>
            <w:r w:rsidR="0063423F" w:rsidRPr="0029125C">
              <w:rPr>
                <w:rFonts w:eastAsia="SimSun"/>
                <w:szCs w:val="22"/>
                <w:lang w:val="sv-SE"/>
              </w:rPr>
              <w:t>,</w:t>
            </w:r>
            <w:r w:rsidRPr="0029125C">
              <w:rPr>
                <w:rFonts w:eastAsia="SimSun"/>
                <w:szCs w:val="22"/>
                <w:lang w:val="sv-SE"/>
              </w:rPr>
              <w:t>8 min</w:t>
            </w:r>
          </w:p>
          <w:p w14:paraId="3515ECAB" w14:textId="23431B01" w:rsidR="00723252" w:rsidRPr="0029125C" w:rsidRDefault="00723252" w:rsidP="00773B36">
            <w:pPr>
              <w:spacing w:line="240" w:lineRule="auto"/>
              <w:jc w:val="center"/>
              <w:rPr>
                <w:rFonts w:eastAsia="SimSun"/>
                <w:szCs w:val="22"/>
                <w:lang w:val="sv-SE"/>
              </w:rPr>
            </w:pPr>
            <w:r w:rsidRPr="0029125C">
              <w:rPr>
                <w:rFonts w:eastAsia="SimSun"/>
                <w:szCs w:val="22"/>
                <w:lang w:val="sv-SE"/>
              </w:rPr>
              <w:t>2</w:t>
            </w:r>
            <w:r w:rsidR="000E3F4A" w:rsidRPr="0029125C">
              <w:rPr>
                <w:rFonts w:eastAsia="SimSun"/>
                <w:szCs w:val="22"/>
                <w:lang w:val="sv-SE"/>
              </w:rPr>
              <w:t>,</w:t>
            </w:r>
            <w:r w:rsidRPr="0029125C">
              <w:rPr>
                <w:rFonts w:eastAsia="SimSun"/>
                <w:szCs w:val="22"/>
                <w:lang w:val="sv-SE"/>
              </w:rPr>
              <w:t>0</w:t>
            </w:r>
            <w:r w:rsidR="00DD5053" w:rsidRPr="0029125C">
              <w:rPr>
                <w:rFonts w:eastAsia="SimSun"/>
                <w:szCs w:val="22"/>
                <w:lang w:val="sv-SE"/>
              </w:rPr>
              <w:t>,</w:t>
            </w:r>
            <w:r w:rsidRPr="0029125C">
              <w:rPr>
                <w:rFonts w:eastAsia="SimSun"/>
                <w:szCs w:val="22"/>
                <w:lang w:val="sv-SE"/>
              </w:rPr>
              <w:t xml:space="preserve"> 3</w:t>
            </w:r>
            <w:r w:rsidR="000E3F4A" w:rsidRPr="0029125C">
              <w:rPr>
                <w:rFonts w:eastAsia="SimSun"/>
                <w:szCs w:val="22"/>
                <w:lang w:val="sv-SE"/>
              </w:rPr>
              <w:t>,</w:t>
            </w:r>
            <w:r w:rsidRPr="0029125C">
              <w:rPr>
                <w:rFonts w:eastAsia="SimSun"/>
                <w:szCs w:val="22"/>
                <w:lang w:val="sv-SE"/>
              </w:rPr>
              <w:t>3 min</w:t>
            </w:r>
          </w:p>
          <w:p w14:paraId="25253630" w14:textId="251346BD"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tc>
        <w:tc>
          <w:tcPr>
            <w:tcW w:w="861" w:type="pct"/>
          </w:tcPr>
          <w:p w14:paraId="1F9C8FA7"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3 min</w:t>
            </w:r>
            <w:r w:rsidRPr="0029125C">
              <w:rPr>
                <w:rFonts w:eastAsia="SimSun"/>
                <w:szCs w:val="22"/>
                <w:lang w:val="sv-SE"/>
              </w:rPr>
              <w:br/>
            </w:r>
          </w:p>
          <w:p w14:paraId="543FC6B1"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95</w:t>
            </w:r>
          </w:p>
          <w:p w14:paraId="2DB66A04" w14:textId="6E54F95B" w:rsidR="00723252" w:rsidRPr="0029125C" w:rsidRDefault="00723252" w:rsidP="00773B36">
            <w:pPr>
              <w:spacing w:line="240" w:lineRule="auto"/>
              <w:jc w:val="center"/>
              <w:rPr>
                <w:rFonts w:eastAsia="SimSun"/>
                <w:szCs w:val="22"/>
                <w:lang w:val="sv-SE"/>
              </w:rPr>
            </w:pPr>
            <w:r w:rsidRPr="0029125C">
              <w:rPr>
                <w:rFonts w:eastAsia="SimSun"/>
                <w:szCs w:val="22"/>
                <w:lang w:val="sv-SE"/>
              </w:rPr>
              <w:t>3</w:t>
            </w:r>
            <w:r w:rsidR="0063423F" w:rsidRPr="0029125C">
              <w:rPr>
                <w:rFonts w:eastAsia="SimSun"/>
                <w:szCs w:val="22"/>
                <w:lang w:val="sv-SE"/>
              </w:rPr>
              <w:t>,</w:t>
            </w:r>
            <w:r w:rsidRPr="0029125C">
              <w:rPr>
                <w:rFonts w:eastAsia="SimSun"/>
                <w:szCs w:val="22"/>
                <w:lang w:val="sv-SE"/>
              </w:rPr>
              <w:t>0</w:t>
            </w:r>
            <w:r w:rsidR="00DD5053" w:rsidRPr="0029125C">
              <w:rPr>
                <w:rFonts w:eastAsia="SimSun"/>
                <w:szCs w:val="22"/>
                <w:lang w:val="sv-SE"/>
              </w:rPr>
              <w:t xml:space="preserve"> – </w:t>
            </w:r>
            <w:r w:rsidRPr="0029125C">
              <w:rPr>
                <w:rFonts w:eastAsia="SimSun"/>
                <w:szCs w:val="22"/>
                <w:lang w:val="sv-SE"/>
              </w:rPr>
              <w:t>3</w:t>
            </w:r>
            <w:r w:rsidR="0063423F" w:rsidRPr="0029125C">
              <w:rPr>
                <w:rFonts w:eastAsia="SimSun"/>
                <w:szCs w:val="22"/>
                <w:lang w:val="sv-SE"/>
              </w:rPr>
              <w:t>,</w:t>
            </w:r>
            <w:r w:rsidRPr="0029125C">
              <w:rPr>
                <w:rFonts w:eastAsia="SimSun"/>
                <w:szCs w:val="22"/>
                <w:lang w:val="sv-SE"/>
              </w:rPr>
              <w:t>2 min</w:t>
            </w:r>
          </w:p>
          <w:p w14:paraId="4A0DDCA4" w14:textId="4A2FC75D" w:rsidR="00723252" w:rsidRPr="0029125C" w:rsidRDefault="00723252" w:rsidP="00773B36">
            <w:pPr>
              <w:spacing w:line="240" w:lineRule="auto"/>
              <w:jc w:val="center"/>
              <w:rPr>
                <w:rFonts w:eastAsia="SimSun"/>
                <w:szCs w:val="22"/>
                <w:lang w:val="sv-SE"/>
              </w:rPr>
            </w:pPr>
            <w:r w:rsidRPr="0029125C">
              <w:rPr>
                <w:rFonts w:eastAsia="SimSun"/>
                <w:szCs w:val="22"/>
                <w:lang w:val="sv-SE"/>
              </w:rPr>
              <w:t>2</w:t>
            </w:r>
            <w:r w:rsidR="000E3F4A" w:rsidRPr="0029125C">
              <w:rPr>
                <w:rFonts w:eastAsia="SimSun"/>
                <w:szCs w:val="22"/>
                <w:lang w:val="sv-SE"/>
              </w:rPr>
              <w:t>,</w:t>
            </w:r>
            <w:r w:rsidRPr="0029125C">
              <w:rPr>
                <w:rFonts w:eastAsia="SimSun"/>
                <w:szCs w:val="22"/>
                <w:lang w:val="sv-SE"/>
              </w:rPr>
              <w:t>5</w:t>
            </w:r>
            <w:r w:rsidR="00DD5053" w:rsidRPr="0029125C">
              <w:rPr>
                <w:rFonts w:eastAsia="SimSun"/>
                <w:szCs w:val="22"/>
                <w:lang w:val="sv-SE"/>
              </w:rPr>
              <w:t>,</w:t>
            </w:r>
            <w:r w:rsidRPr="0029125C">
              <w:rPr>
                <w:rFonts w:eastAsia="SimSun"/>
                <w:szCs w:val="22"/>
                <w:lang w:val="sv-SE"/>
              </w:rPr>
              <w:t xml:space="preserve"> 3</w:t>
            </w:r>
            <w:r w:rsidR="000E3F4A" w:rsidRPr="0029125C">
              <w:rPr>
                <w:rFonts w:eastAsia="SimSun"/>
                <w:szCs w:val="22"/>
                <w:lang w:val="sv-SE"/>
              </w:rPr>
              <w:t>,</w:t>
            </w:r>
            <w:r w:rsidRPr="0029125C">
              <w:rPr>
                <w:rFonts w:eastAsia="SimSun"/>
                <w:szCs w:val="22"/>
                <w:lang w:val="sv-SE"/>
              </w:rPr>
              <w:t>7 min</w:t>
            </w:r>
          </w:p>
          <w:p w14:paraId="10D65A78" w14:textId="049AB006"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tc>
        <w:tc>
          <w:tcPr>
            <w:tcW w:w="704" w:type="pct"/>
          </w:tcPr>
          <w:p w14:paraId="0A596DBC" w14:textId="02A24367" w:rsidR="00723252" w:rsidRPr="003E752C" w:rsidRDefault="00723252" w:rsidP="00773B36">
            <w:pPr>
              <w:spacing w:line="240" w:lineRule="auto"/>
              <w:jc w:val="center"/>
              <w:rPr>
                <w:rFonts w:eastAsia="SimSun"/>
                <w:szCs w:val="22"/>
              </w:rPr>
            </w:pPr>
            <w:r w:rsidRPr="003E752C">
              <w:rPr>
                <w:rFonts w:eastAsia="SimSun"/>
                <w:szCs w:val="22"/>
              </w:rPr>
              <w:t>100</w:t>
            </w:r>
            <w:r w:rsidR="0063423F" w:rsidRPr="003E752C">
              <w:rPr>
                <w:rFonts w:eastAsia="SimSun"/>
                <w:szCs w:val="22"/>
              </w:rPr>
              <w:t>,</w:t>
            </w:r>
            <w:r w:rsidRPr="003E752C">
              <w:rPr>
                <w:rFonts w:eastAsia="SimSun"/>
                <w:szCs w:val="22"/>
              </w:rPr>
              <w:t>5 s</w:t>
            </w:r>
            <w:r w:rsidRPr="003E752C">
              <w:rPr>
                <w:rFonts w:eastAsia="SimSun"/>
                <w:szCs w:val="22"/>
              </w:rPr>
              <w:br/>
            </w:r>
          </w:p>
          <w:p w14:paraId="23D38B5B" w14:textId="77777777" w:rsidR="00723252" w:rsidRPr="003E752C" w:rsidRDefault="00723252" w:rsidP="00773B36">
            <w:pPr>
              <w:spacing w:line="240" w:lineRule="auto"/>
              <w:jc w:val="center"/>
              <w:rPr>
                <w:rFonts w:eastAsia="SimSun"/>
                <w:szCs w:val="22"/>
              </w:rPr>
            </w:pPr>
            <w:r w:rsidRPr="003E752C">
              <w:rPr>
                <w:rFonts w:eastAsia="SimSun"/>
                <w:szCs w:val="22"/>
              </w:rPr>
              <w:t>150</w:t>
            </w:r>
          </w:p>
          <w:p w14:paraId="0595F588" w14:textId="60EBF47E" w:rsidR="00723252" w:rsidRPr="003E752C" w:rsidRDefault="0063423F" w:rsidP="00773B36">
            <w:pPr>
              <w:spacing w:line="240" w:lineRule="auto"/>
              <w:jc w:val="center"/>
              <w:rPr>
                <w:rFonts w:eastAsia="SimSun"/>
                <w:szCs w:val="22"/>
              </w:rPr>
            </w:pPr>
            <w:proofErr w:type="spellStart"/>
            <w:r w:rsidRPr="003E752C">
              <w:rPr>
                <w:rFonts w:eastAsia="SimSun"/>
                <w:szCs w:val="22"/>
              </w:rPr>
              <w:t>I.r</w:t>
            </w:r>
            <w:proofErr w:type="spellEnd"/>
            <w:r w:rsidRPr="003E752C">
              <w:rPr>
                <w:rFonts w:eastAsia="SimSun"/>
                <w:szCs w:val="22"/>
              </w:rPr>
              <w:t>.</w:t>
            </w:r>
          </w:p>
          <w:p w14:paraId="64F92338" w14:textId="0BC2EC12" w:rsidR="00723252" w:rsidRPr="003E752C" w:rsidRDefault="0063423F" w:rsidP="00773B36">
            <w:pPr>
              <w:spacing w:line="240" w:lineRule="auto"/>
              <w:jc w:val="center"/>
              <w:rPr>
                <w:rFonts w:eastAsia="SimSun"/>
                <w:szCs w:val="22"/>
              </w:rPr>
            </w:pPr>
            <w:proofErr w:type="spellStart"/>
            <w:r w:rsidRPr="003E752C">
              <w:rPr>
                <w:rFonts w:eastAsia="SimSun"/>
                <w:szCs w:val="22"/>
              </w:rPr>
              <w:t>I.r</w:t>
            </w:r>
            <w:proofErr w:type="spellEnd"/>
            <w:r w:rsidRPr="003E752C">
              <w:rPr>
                <w:rFonts w:eastAsia="SimSun"/>
                <w:szCs w:val="22"/>
              </w:rPr>
              <w:t>.</w:t>
            </w:r>
          </w:p>
          <w:p w14:paraId="44C8F9C1" w14:textId="3E969F4C" w:rsidR="00723252" w:rsidRPr="003E752C" w:rsidRDefault="00723252" w:rsidP="00773B36">
            <w:pPr>
              <w:spacing w:line="240" w:lineRule="auto"/>
              <w:jc w:val="center"/>
              <w:rPr>
                <w:rFonts w:eastAsia="SimSun"/>
                <w:szCs w:val="22"/>
              </w:rPr>
            </w:pPr>
            <w:r w:rsidRPr="003E752C">
              <w:rPr>
                <w:rFonts w:eastAsia="SimSun"/>
                <w:szCs w:val="22"/>
              </w:rPr>
              <w:t>24</w:t>
            </w:r>
            <w:r w:rsidR="00DD5053" w:rsidRPr="003E752C">
              <w:rPr>
                <w:rFonts w:eastAsia="SimSun"/>
                <w:szCs w:val="22"/>
              </w:rPr>
              <w:t>,</w:t>
            </w:r>
            <w:r w:rsidRPr="003E752C">
              <w:rPr>
                <w:rFonts w:eastAsia="SimSun"/>
                <w:szCs w:val="22"/>
              </w:rPr>
              <w:t xml:space="preserve"> 165 s</w:t>
            </w:r>
          </w:p>
        </w:tc>
        <w:tc>
          <w:tcPr>
            <w:tcW w:w="704" w:type="pct"/>
          </w:tcPr>
          <w:p w14:paraId="6D2235DB" w14:textId="3E9ECD46" w:rsidR="00723252" w:rsidRPr="003E752C" w:rsidRDefault="00723252" w:rsidP="00773B36">
            <w:pPr>
              <w:spacing w:line="240" w:lineRule="auto"/>
              <w:jc w:val="center"/>
              <w:rPr>
                <w:rFonts w:eastAsia="SimSun"/>
                <w:szCs w:val="22"/>
              </w:rPr>
            </w:pPr>
            <w:r w:rsidRPr="003E752C">
              <w:rPr>
                <w:rFonts w:eastAsia="SimSun"/>
                <w:szCs w:val="22"/>
              </w:rPr>
              <w:t>87</w:t>
            </w:r>
            <w:r w:rsidR="0063423F" w:rsidRPr="003E752C">
              <w:rPr>
                <w:rFonts w:eastAsia="SimSun"/>
                <w:szCs w:val="22"/>
              </w:rPr>
              <w:t>,</w:t>
            </w:r>
            <w:r w:rsidRPr="003E752C">
              <w:rPr>
                <w:rFonts w:eastAsia="SimSun"/>
                <w:szCs w:val="22"/>
              </w:rPr>
              <w:t>5 s</w:t>
            </w:r>
            <w:r w:rsidRPr="003E752C">
              <w:rPr>
                <w:rFonts w:eastAsia="SimSun"/>
                <w:szCs w:val="22"/>
              </w:rPr>
              <w:br/>
            </w:r>
          </w:p>
          <w:p w14:paraId="5478FD1B" w14:textId="77777777" w:rsidR="00723252" w:rsidRPr="003E752C" w:rsidRDefault="00723252" w:rsidP="00773B36">
            <w:pPr>
              <w:spacing w:line="240" w:lineRule="auto"/>
              <w:jc w:val="center"/>
              <w:rPr>
                <w:rFonts w:eastAsia="SimSun"/>
                <w:szCs w:val="22"/>
              </w:rPr>
            </w:pPr>
            <w:r w:rsidRPr="003E752C">
              <w:rPr>
                <w:rFonts w:eastAsia="SimSun"/>
                <w:szCs w:val="22"/>
              </w:rPr>
              <w:t>150</w:t>
            </w:r>
          </w:p>
          <w:p w14:paraId="4092DA09" w14:textId="7BCDF0E2" w:rsidR="00723252" w:rsidRPr="003E752C" w:rsidRDefault="0063423F" w:rsidP="00773B36">
            <w:pPr>
              <w:spacing w:line="240" w:lineRule="auto"/>
              <w:jc w:val="center"/>
              <w:rPr>
                <w:rFonts w:eastAsia="SimSun"/>
                <w:szCs w:val="22"/>
              </w:rPr>
            </w:pPr>
            <w:proofErr w:type="spellStart"/>
            <w:r w:rsidRPr="003E752C">
              <w:rPr>
                <w:rFonts w:eastAsia="SimSun"/>
                <w:szCs w:val="22"/>
              </w:rPr>
              <w:t>I.r</w:t>
            </w:r>
            <w:proofErr w:type="spellEnd"/>
            <w:r w:rsidRPr="003E752C">
              <w:rPr>
                <w:rFonts w:eastAsia="SimSun"/>
                <w:szCs w:val="22"/>
              </w:rPr>
              <w:t>.</w:t>
            </w:r>
          </w:p>
          <w:p w14:paraId="5CC37451" w14:textId="671D96E4" w:rsidR="00723252" w:rsidRPr="003E752C" w:rsidRDefault="0063423F" w:rsidP="00773B36">
            <w:pPr>
              <w:spacing w:line="240" w:lineRule="auto"/>
              <w:jc w:val="center"/>
              <w:rPr>
                <w:rFonts w:eastAsia="SimSun"/>
                <w:szCs w:val="22"/>
              </w:rPr>
            </w:pPr>
            <w:proofErr w:type="spellStart"/>
            <w:r w:rsidRPr="003E752C">
              <w:rPr>
                <w:rFonts w:eastAsia="SimSun"/>
                <w:szCs w:val="22"/>
              </w:rPr>
              <w:t>I.r</w:t>
            </w:r>
            <w:proofErr w:type="spellEnd"/>
            <w:r w:rsidRPr="003E752C">
              <w:rPr>
                <w:rFonts w:eastAsia="SimSun"/>
                <w:szCs w:val="22"/>
              </w:rPr>
              <w:t>.</w:t>
            </w:r>
          </w:p>
          <w:p w14:paraId="51523A97" w14:textId="052CBC6B" w:rsidR="00723252" w:rsidRPr="003E752C" w:rsidRDefault="00723252" w:rsidP="00773B36">
            <w:pPr>
              <w:spacing w:line="240" w:lineRule="auto"/>
              <w:jc w:val="center"/>
              <w:rPr>
                <w:rFonts w:eastAsia="SimSun"/>
                <w:szCs w:val="22"/>
              </w:rPr>
            </w:pPr>
            <w:r w:rsidRPr="003E752C">
              <w:rPr>
                <w:rFonts w:eastAsia="SimSun"/>
                <w:szCs w:val="22"/>
              </w:rPr>
              <w:t>30</w:t>
            </w:r>
            <w:r w:rsidR="00DD5053" w:rsidRPr="003E752C">
              <w:rPr>
                <w:rFonts w:eastAsia="SimSun"/>
                <w:szCs w:val="22"/>
              </w:rPr>
              <w:t>,</w:t>
            </w:r>
            <w:r w:rsidRPr="003E752C">
              <w:rPr>
                <w:rFonts w:eastAsia="SimSun"/>
                <w:szCs w:val="22"/>
              </w:rPr>
              <w:t xml:space="preserve"> 170 s</w:t>
            </w:r>
          </w:p>
        </w:tc>
        <w:tc>
          <w:tcPr>
            <w:tcW w:w="699" w:type="pct"/>
          </w:tcPr>
          <w:p w14:paraId="5A9E93A9" w14:textId="77777777" w:rsidR="00723252" w:rsidRPr="003E752C" w:rsidRDefault="00723252" w:rsidP="00773B36">
            <w:pPr>
              <w:spacing w:line="240" w:lineRule="auto"/>
              <w:jc w:val="center"/>
              <w:rPr>
                <w:rFonts w:eastAsia="SimSun"/>
                <w:szCs w:val="22"/>
              </w:rPr>
            </w:pPr>
            <w:r w:rsidRPr="003E752C">
              <w:rPr>
                <w:rFonts w:eastAsia="SimSun"/>
                <w:szCs w:val="22"/>
              </w:rPr>
              <w:t>80 s</w:t>
            </w:r>
            <w:r w:rsidRPr="003E752C">
              <w:rPr>
                <w:rFonts w:eastAsia="SimSun"/>
                <w:szCs w:val="22"/>
              </w:rPr>
              <w:br/>
            </w:r>
          </w:p>
          <w:p w14:paraId="1093AE50" w14:textId="77777777" w:rsidR="00723252" w:rsidRPr="003E752C" w:rsidRDefault="00723252" w:rsidP="00773B36">
            <w:pPr>
              <w:spacing w:line="240" w:lineRule="auto"/>
              <w:jc w:val="center"/>
              <w:rPr>
                <w:rFonts w:eastAsia="SimSun"/>
                <w:szCs w:val="22"/>
              </w:rPr>
            </w:pPr>
            <w:r w:rsidRPr="003E752C">
              <w:rPr>
                <w:rFonts w:eastAsia="SimSun"/>
                <w:szCs w:val="22"/>
              </w:rPr>
              <w:t>75</w:t>
            </w:r>
          </w:p>
          <w:p w14:paraId="0C92E677" w14:textId="1411CC9C" w:rsidR="00723252" w:rsidRPr="003E752C" w:rsidRDefault="0063423F" w:rsidP="00773B36">
            <w:pPr>
              <w:spacing w:line="240" w:lineRule="auto"/>
              <w:jc w:val="center"/>
              <w:rPr>
                <w:rFonts w:eastAsia="SimSun"/>
                <w:szCs w:val="22"/>
              </w:rPr>
            </w:pPr>
            <w:proofErr w:type="spellStart"/>
            <w:r w:rsidRPr="003E752C">
              <w:rPr>
                <w:rFonts w:eastAsia="SimSun"/>
                <w:szCs w:val="22"/>
              </w:rPr>
              <w:t>I.r</w:t>
            </w:r>
            <w:proofErr w:type="spellEnd"/>
            <w:r w:rsidRPr="003E752C">
              <w:rPr>
                <w:rFonts w:eastAsia="SimSun"/>
                <w:szCs w:val="22"/>
              </w:rPr>
              <w:t>.</w:t>
            </w:r>
          </w:p>
          <w:p w14:paraId="7AA02DEE" w14:textId="545B62C6" w:rsidR="00723252" w:rsidRPr="003E752C" w:rsidRDefault="0063423F" w:rsidP="00773B36">
            <w:pPr>
              <w:spacing w:line="240" w:lineRule="auto"/>
              <w:jc w:val="center"/>
              <w:rPr>
                <w:rFonts w:eastAsia="SimSun"/>
                <w:szCs w:val="22"/>
              </w:rPr>
            </w:pPr>
            <w:proofErr w:type="spellStart"/>
            <w:r w:rsidRPr="003E752C">
              <w:rPr>
                <w:rFonts w:eastAsia="SimSun"/>
                <w:szCs w:val="22"/>
              </w:rPr>
              <w:t>I.r</w:t>
            </w:r>
            <w:proofErr w:type="spellEnd"/>
            <w:r w:rsidRPr="003E752C">
              <w:rPr>
                <w:rFonts w:eastAsia="SimSun"/>
                <w:szCs w:val="22"/>
              </w:rPr>
              <w:t>.</w:t>
            </w:r>
          </w:p>
          <w:p w14:paraId="6E0F0755" w14:textId="4C4F2A39" w:rsidR="00723252" w:rsidRPr="003E752C" w:rsidRDefault="00723252" w:rsidP="00773B36">
            <w:pPr>
              <w:spacing w:line="240" w:lineRule="auto"/>
              <w:jc w:val="center"/>
              <w:rPr>
                <w:rFonts w:eastAsia="SimSun"/>
                <w:szCs w:val="22"/>
              </w:rPr>
            </w:pPr>
            <w:r w:rsidRPr="003E752C">
              <w:rPr>
                <w:rFonts w:eastAsia="SimSun"/>
                <w:szCs w:val="22"/>
              </w:rPr>
              <w:t>17</w:t>
            </w:r>
            <w:r w:rsidR="00DD5053" w:rsidRPr="003E752C">
              <w:rPr>
                <w:rFonts w:eastAsia="SimSun"/>
                <w:szCs w:val="22"/>
              </w:rPr>
              <w:t>,</w:t>
            </w:r>
            <w:r w:rsidRPr="003E752C">
              <w:rPr>
                <w:rFonts w:eastAsia="SimSun"/>
                <w:szCs w:val="22"/>
              </w:rPr>
              <w:t xml:space="preserve"> 280 s</w:t>
            </w:r>
          </w:p>
        </w:tc>
      </w:tr>
      <w:tr w:rsidR="00723252" w:rsidRPr="003E752C" w14:paraId="3B58C142" w14:textId="77777777" w:rsidTr="00773B36">
        <w:trPr>
          <w:trHeight w:val="255"/>
        </w:trPr>
        <w:tc>
          <w:tcPr>
            <w:tcW w:w="1172" w:type="pct"/>
          </w:tcPr>
          <w:p w14:paraId="7EA33410" w14:textId="7F981C85" w:rsidR="00723252" w:rsidRPr="003E752C" w:rsidRDefault="00723252" w:rsidP="00773B36">
            <w:pPr>
              <w:keepNext/>
              <w:spacing w:line="240" w:lineRule="auto"/>
              <w:rPr>
                <w:rFonts w:eastAsia="SimSun"/>
                <w:szCs w:val="22"/>
              </w:rPr>
            </w:pPr>
            <w:r w:rsidRPr="003E752C">
              <w:rPr>
                <w:rFonts w:eastAsia="SimSun"/>
                <w:szCs w:val="22"/>
              </w:rPr>
              <w:lastRenderedPageBreak/>
              <w:t>Effektmål for restitution</w:t>
            </w:r>
            <w:r w:rsidRPr="003E752C">
              <w:rPr>
                <w:rFonts w:eastAsia="SimSun"/>
                <w:szCs w:val="22"/>
              </w:rPr>
              <w:br/>
              <w:t>Tid fra stop af administration af IMP</w:t>
            </w:r>
            <w:r w:rsidRPr="003E752C">
              <w:rPr>
                <w:rFonts w:eastAsia="SimSun"/>
                <w:szCs w:val="22"/>
                <w:vertAlign w:val="superscript"/>
              </w:rPr>
              <w:t>§</w:t>
            </w:r>
            <w:r w:rsidRPr="003E752C">
              <w:rPr>
                <w:rFonts w:eastAsia="SimSun"/>
                <w:szCs w:val="22"/>
              </w:rPr>
              <w:t xml:space="preserve"> til</w:t>
            </w:r>
          </w:p>
        </w:tc>
        <w:tc>
          <w:tcPr>
            <w:tcW w:w="860" w:type="pct"/>
          </w:tcPr>
          <w:p w14:paraId="561157BA" w14:textId="77777777" w:rsidR="00723252" w:rsidRPr="003E752C" w:rsidRDefault="00723252" w:rsidP="00773B36">
            <w:pPr>
              <w:spacing w:line="240" w:lineRule="auto"/>
              <w:jc w:val="center"/>
              <w:rPr>
                <w:rFonts w:eastAsia="SimSun"/>
                <w:szCs w:val="22"/>
              </w:rPr>
            </w:pPr>
          </w:p>
        </w:tc>
        <w:tc>
          <w:tcPr>
            <w:tcW w:w="861" w:type="pct"/>
          </w:tcPr>
          <w:p w14:paraId="725F559B" w14:textId="77777777" w:rsidR="00723252" w:rsidRPr="003E752C" w:rsidRDefault="00723252" w:rsidP="00773B36">
            <w:pPr>
              <w:spacing w:line="240" w:lineRule="auto"/>
              <w:jc w:val="center"/>
              <w:rPr>
                <w:rFonts w:eastAsia="SimSun"/>
                <w:szCs w:val="22"/>
              </w:rPr>
            </w:pPr>
          </w:p>
        </w:tc>
        <w:tc>
          <w:tcPr>
            <w:tcW w:w="704" w:type="pct"/>
          </w:tcPr>
          <w:p w14:paraId="4E640FBF" w14:textId="77777777" w:rsidR="00723252" w:rsidRPr="003E752C" w:rsidRDefault="00723252" w:rsidP="00773B36">
            <w:pPr>
              <w:spacing w:line="240" w:lineRule="auto"/>
              <w:jc w:val="center"/>
              <w:rPr>
                <w:rFonts w:eastAsia="SimSun"/>
                <w:szCs w:val="22"/>
              </w:rPr>
            </w:pPr>
          </w:p>
        </w:tc>
        <w:tc>
          <w:tcPr>
            <w:tcW w:w="704" w:type="pct"/>
          </w:tcPr>
          <w:p w14:paraId="6FBCF6B7" w14:textId="77777777" w:rsidR="00723252" w:rsidRPr="003E752C" w:rsidRDefault="00723252" w:rsidP="00773B36">
            <w:pPr>
              <w:spacing w:line="240" w:lineRule="auto"/>
              <w:jc w:val="center"/>
              <w:rPr>
                <w:rFonts w:eastAsia="SimSun"/>
                <w:szCs w:val="22"/>
              </w:rPr>
            </w:pPr>
          </w:p>
        </w:tc>
        <w:tc>
          <w:tcPr>
            <w:tcW w:w="699" w:type="pct"/>
          </w:tcPr>
          <w:p w14:paraId="3F51ACA3" w14:textId="77777777" w:rsidR="00723252" w:rsidRPr="003E752C" w:rsidRDefault="00723252" w:rsidP="00773B36">
            <w:pPr>
              <w:spacing w:line="240" w:lineRule="auto"/>
              <w:jc w:val="center"/>
              <w:rPr>
                <w:rFonts w:eastAsia="SimSun"/>
                <w:szCs w:val="22"/>
              </w:rPr>
            </w:pPr>
          </w:p>
        </w:tc>
      </w:tr>
      <w:tr w:rsidR="00723252" w:rsidRPr="00A269DC" w14:paraId="030394E7" w14:textId="77777777" w:rsidTr="00773B36">
        <w:trPr>
          <w:trHeight w:val="270"/>
        </w:trPr>
        <w:tc>
          <w:tcPr>
            <w:tcW w:w="1172" w:type="pct"/>
          </w:tcPr>
          <w:p w14:paraId="56FAC4DC" w14:textId="5E04D99C" w:rsidR="00723252" w:rsidRPr="003E752C" w:rsidRDefault="00723252" w:rsidP="00773B36">
            <w:pPr>
              <w:keepNext/>
              <w:spacing w:line="240" w:lineRule="auto"/>
              <w:rPr>
                <w:rFonts w:eastAsia="SimSun"/>
                <w:szCs w:val="22"/>
              </w:rPr>
            </w:pPr>
            <w:r w:rsidRPr="003E752C">
              <w:rPr>
                <w:rFonts w:eastAsia="SimSun"/>
                <w:szCs w:val="22"/>
              </w:rPr>
              <w:t xml:space="preserve">- </w:t>
            </w:r>
            <w:proofErr w:type="spellStart"/>
            <w:r w:rsidRPr="003E752C">
              <w:rPr>
                <w:rFonts w:eastAsia="SimSun"/>
                <w:szCs w:val="22"/>
              </w:rPr>
              <w:t>Ekstubation</w:t>
            </w:r>
            <w:proofErr w:type="spellEnd"/>
          </w:p>
          <w:p w14:paraId="6D5F1B7D" w14:textId="65B2E948" w:rsidR="00723252" w:rsidRPr="003E752C" w:rsidRDefault="00723252" w:rsidP="006E5F8A">
            <w:pPr>
              <w:spacing w:line="240" w:lineRule="auto"/>
              <w:ind w:left="158"/>
              <w:rPr>
                <w:rFonts w:eastAsia="SimSun"/>
                <w:szCs w:val="22"/>
              </w:rPr>
            </w:pPr>
            <w:r w:rsidRPr="003E752C">
              <w:rPr>
                <w:rFonts w:eastAsia="SimSun"/>
                <w:szCs w:val="22"/>
              </w:rPr>
              <w:t>Patienter (n)</w:t>
            </w:r>
          </w:p>
          <w:p w14:paraId="74AE7601" w14:textId="1BAC6D1D" w:rsidR="00723252" w:rsidRPr="003E752C" w:rsidRDefault="00723252" w:rsidP="006E5F8A">
            <w:pPr>
              <w:spacing w:line="240" w:lineRule="auto"/>
              <w:ind w:left="158"/>
              <w:rPr>
                <w:rFonts w:eastAsia="SimSun"/>
                <w:szCs w:val="22"/>
              </w:rPr>
            </w:pPr>
            <w:r w:rsidRPr="003E752C">
              <w:rPr>
                <w:rFonts w:eastAsia="SimSun"/>
                <w:szCs w:val="22"/>
              </w:rPr>
              <w:t>95</w:t>
            </w:r>
            <w:r w:rsidR="00DD5053" w:rsidRPr="003E752C">
              <w:rPr>
                <w:rFonts w:eastAsia="SimSun"/>
                <w:szCs w:val="22"/>
              </w:rPr>
              <w:t xml:space="preserve"> </w:t>
            </w:r>
            <w:r w:rsidRPr="003E752C">
              <w:rPr>
                <w:rFonts w:eastAsia="SimSun"/>
                <w:szCs w:val="22"/>
              </w:rPr>
              <w:t>% KI</w:t>
            </w:r>
          </w:p>
          <w:p w14:paraId="63F1FE45" w14:textId="40E2B1F9" w:rsidR="00723252" w:rsidRPr="003E752C" w:rsidRDefault="00723252" w:rsidP="006E5F8A">
            <w:pPr>
              <w:spacing w:line="240" w:lineRule="auto"/>
              <w:ind w:left="158"/>
              <w:rPr>
                <w:rFonts w:eastAsia="SimSun"/>
                <w:szCs w:val="22"/>
              </w:rPr>
            </w:pPr>
            <w:r w:rsidRPr="003E752C">
              <w:rPr>
                <w:rFonts w:eastAsia="SimSun"/>
                <w:szCs w:val="22"/>
              </w:rPr>
              <w:t>Q1</w:t>
            </w:r>
            <w:r w:rsidR="00DD5053" w:rsidRPr="003E752C">
              <w:rPr>
                <w:rFonts w:eastAsia="SimSun"/>
                <w:szCs w:val="22"/>
              </w:rPr>
              <w:t>,</w:t>
            </w:r>
            <w:r w:rsidRPr="003E752C">
              <w:rPr>
                <w:rFonts w:eastAsia="SimSun"/>
                <w:szCs w:val="22"/>
              </w:rPr>
              <w:t xml:space="preserve"> Q3</w:t>
            </w:r>
          </w:p>
          <w:p w14:paraId="55B48B49" w14:textId="53D27F63" w:rsidR="00723252" w:rsidRPr="003E752C" w:rsidRDefault="00F95A67" w:rsidP="006E5F8A">
            <w:pPr>
              <w:spacing w:line="240" w:lineRule="auto"/>
              <w:ind w:left="158"/>
              <w:rPr>
                <w:rFonts w:eastAsia="SimSun"/>
                <w:szCs w:val="22"/>
              </w:rPr>
            </w:pPr>
            <w:r w:rsidRPr="003E752C">
              <w:rPr>
                <w:rFonts w:eastAsia="SimSun"/>
                <w:szCs w:val="22"/>
              </w:rPr>
              <w:t>Min., maks.</w:t>
            </w:r>
          </w:p>
        </w:tc>
        <w:tc>
          <w:tcPr>
            <w:tcW w:w="860" w:type="pct"/>
          </w:tcPr>
          <w:p w14:paraId="0A5050C8"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12 min</w:t>
            </w:r>
          </w:p>
          <w:p w14:paraId="4637B34A"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263</w:t>
            </w:r>
          </w:p>
          <w:p w14:paraId="61E60548"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11 – 13 min</w:t>
            </w:r>
          </w:p>
          <w:p w14:paraId="50658E78" w14:textId="599558BB" w:rsidR="00723252" w:rsidRPr="0029125C" w:rsidRDefault="00723252" w:rsidP="00773B36">
            <w:pPr>
              <w:spacing w:line="240" w:lineRule="auto"/>
              <w:jc w:val="center"/>
              <w:rPr>
                <w:rFonts w:eastAsia="SimSun"/>
                <w:szCs w:val="22"/>
                <w:lang w:val="sv-SE"/>
              </w:rPr>
            </w:pPr>
            <w:r w:rsidRPr="0029125C">
              <w:rPr>
                <w:rFonts w:eastAsia="SimSun"/>
                <w:szCs w:val="22"/>
                <w:lang w:val="sv-SE"/>
              </w:rPr>
              <w:t>8</w:t>
            </w:r>
            <w:r w:rsidR="0063423F" w:rsidRPr="0029125C">
              <w:rPr>
                <w:rFonts w:eastAsia="SimSun"/>
                <w:szCs w:val="22"/>
                <w:lang w:val="sv-SE"/>
              </w:rPr>
              <w:t>,</w:t>
            </w:r>
            <w:r w:rsidRPr="0029125C">
              <w:rPr>
                <w:rFonts w:eastAsia="SimSun"/>
                <w:szCs w:val="22"/>
                <w:lang w:val="sv-SE"/>
              </w:rPr>
              <w:t xml:space="preserve"> 18 min</w:t>
            </w:r>
          </w:p>
          <w:p w14:paraId="63178056" w14:textId="6C3EC71E"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tc>
        <w:tc>
          <w:tcPr>
            <w:tcW w:w="861" w:type="pct"/>
          </w:tcPr>
          <w:p w14:paraId="17A34EEB"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11 min</w:t>
            </w:r>
          </w:p>
          <w:p w14:paraId="6F174185"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95</w:t>
            </w:r>
          </w:p>
          <w:p w14:paraId="6A397556"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10 – 12 min</w:t>
            </w:r>
          </w:p>
          <w:p w14:paraId="39576558" w14:textId="0F7AB003" w:rsidR="00723252" w:rsidRPr="0029125C" w:rsidRDefault="00723252" w:rsidP="00773B36">
            <w:pPr>
              <w:spacing w:line="240" w:lineRule="auto"/>
              <w:jc w:val="center"/>
              <w:rPr>
                <w:rFonts w:eastAsia="SimSun"/>
                <w:szCs w:val="22"/>
                <w:lang w:val="sv-SE"/>
              </w:rPr>
            </w:pPr>
            <w:r w:rsidRPr="0029125C">
              <w:rPr>
                <w:rFonts w:eastAsia="SimSun"/>
                <w:szCs w:val="22"/>
                <w:lang w:val="sv-SE"/>
              </w:rPr>
              <w:t>8</w:t>
            </w:r>
            <w:r w:rsidR="0063423F" w:rsidRPr="0029125C">
              <w:rPr>
                <w:rFonts w:eastAsia="SimSun"/>
                <w:szCs w:val="22"/>
                <w:lang w:val="sv-SE"/>
              </w:rPr>
              <w:t>,</w:t>
            </w:r>
            <w:r w:rsidRPr="0029125C">
              <w:rPr>
                <w:rFonts w:eastAsia="SimSun"/>
                <w:szCs w:val="22"/>
                <w:lang w:val="sv-SE"/>
              </w:rPr>
              <w:t xml:space="preserve"> 15 min</w:t>
            </w:r>
          </w:p>
          <w:p w14:paraId="68D7B988" w14:textId="526133FA"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tc>
        <w:tc>
          <w:tcPr>
            <w:tcW w:w="704" w:type="pct"/>
          </w:tcPr>
          <w:p w14:paraId="36F58B12"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15.5 min</w:t>
            </w:r>
          </w:p>
          <w:p w14:paraId="04E50444"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150</w:t>
            </w:r>
          </w:p>
          <w:p w14:paraId="60E14632" w14:textId="747F25E7"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3D4ECD6C" w14:textId="31091716"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132B793C" w14:textId="7B75DBA0" w:rsidR="00723252" w:rsidRPr="0029125C" w:rsidRDefault="00723252" w:rsidP="00773B36">
            <w:pPr>
              <w:spacing w:line="240" w:lineRule="auto"/>
              <w:jc w:val="center"/>
              <w:rPr>
                <w:rFonts w:eastAsia="SimSun"/>
                <w:szCs w:val="22"/>
                <w:lang w:val="sv-SE"/>
              </w:rPr>
            </w:pPr>
            <w:r w:rsidRPr="0029125C">
              <w:rPr>
                <w:rFonts w:eastAsia="SimSun"/>
                <w:szCs w:val="22"/>
                <w:lang w:val="sv-SE"/>
              </w:rPr>
              <w:t>3</w:t>
            </w:r>
            <w:r w:rsidR="0063423F" w:rsidRPr="0029125C">
              <w:rPr>
                <w:rFonts w:eastAsia="SimSun"/>
                <w:szCs w:val="22"/>
                <w:lang w:val="sv-SE"/>
              </w:rPr>
              <w:t xml:space="preserve">, </w:t>
            </w:r>
            <w:r w:rsidRPr="0029125C">
              <w:rPr>
                <w:rFonts w:eastAsia="SimSun"/>
                <w:szCs w:val="22"/>
                <w:lang w:val="sv-SE"/>
              </w:rPr>
              <w:t>104 min</w:t>
            </w:r>
          </w:p>
        </w:tc>
        <w:tc>
          <w:tcPr>
            <w:tcW w:w="704" w:type="pct"/>
          </w:tcPr>
          <w:p w14:paraId="05D6B3D7"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18 min</w:t>
            </w:r>
          </w:p>
          <w:p w14:paraId="18BDE5B2"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150</w:t>
            </w:r>
          </w:p>
          <w:p w14:paraId="4821A60B" w14:textId="43D78992"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4DEBDFAB" w14:textId="0B8C408F"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6CF07DA2" w14:textId="4DA86BE8" w:rsidR="00723252" w:rsidRPr="0029125C" w:rsidRDefault="00723252" w:rsidP="00773B36">
            <w:pPr>
              <w:spacing w:line="240" w:lineRule="auto"/>
              <w:jc w:val="center"/>
              <w:rPr>
                <w:rFonts w:eastAsia="SimSun"/>
                <w:szCs w:val="22"/>
                <w:lang w:val="sv-SE"/>
              </w:rPr>
            </w:pPr>
            <w:r w:rsidRPr="0029125C">
              <w:rPr>
                <w:rFonts w:eastAsia="SimSun"/>
                <w:szCs w:val="22"/>
                <w:lang w:val="sv-SE"/>
              </w:rPr>
              <w:t>2</w:t>
            </w:r>
            <w:r w:rsidR="0063423F" w:rsidRPr="0029125C">
              <w:rPr>
                <w:rFonts w:eastAsia="SimSun"/>
                <w:szCs w:val="22"/>
                <w:lang w:val="sv-SE"/>
              </w:rPr>
              <w:t>,</w:t>
            </w:r>
            <w:r w:rsidRPr="0029125C">
              <w:rPr>
                <w:rFonts w:eastAsia="SimSun"/>
                <w:szCs w:val="22"/>
                <w:lang w:val="sv-SE"/>
              </w:rPr>
              <w:t xml:space="preserve"> 58 min</w:t>
            </w:r>
          </w:p>
        </w:tc>
        <w:tc>
          <w:tcPr>
            <w:tcW w:w="699" w:type="pct"/>
          </w:tcPr>
          <w:p w14:paraId="611099E0"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12 min</w:t>
            </w:r>
          </w:p>
          <w:p w14:paraId="54EC011D"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75</w:t>
            </w:r>
          </w:p>
          <w:p w14:paraId="7CF38E19" w14:textId="7F00DE3B"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269F49BF" w14:textId="20E799F0"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47DCF72F" w14:textId="19010A71" w:rsidR="00723252" w:rsidRPr="0029125C" w:rsidRDefault="00723252" w:rsidP="00773B36">
            <w:pPr>
              <w:spacing w:line="240" w:lineRule="auto"/>
              <w:jc w:val="center"/>
              <w:rPr>
                <w:rFonts w:eastAsia="SimSun"/>
                <w:szCs w:val="22"/>
                <w:lang w:val="sv-SE"/>
              </w:rPr>
            </w:pPr>
            <w:r w:rsidRPr="0029125C">
              <w:rPr>
                <w:rFonts w:eastAsia="SimSun"/>
                <w:szCs w:val="22"/>
                <w:lang w:val="sv-SE"/>
              </w:rPr>
              <w:t>3</w:t>
            </w:r>
            <w:r w:rsidR="0063423F" w:rsidRPr="0029125C">
              <w:rPr>
                <w:rFonts w:eastAsia="SimSun"/>
                <w:szCs w:val="22"/>
                <w:lang w:val="sv-SE"/>
              </w:rPr>
              <w:t>,</w:t>
            </w:r>
            <w:r w:rsidRPr="0029125C">
              <w:rPr>
                <w:rFonts w:eastAsia="SimSun"/>
                <w:szCs w:val="22"/>
                <w:lang w:val="sv-SE"/>
              </w:rPr>
              <w:t xml:space="preserve"> 42 min</w:t>
            </w:r>
          </w:p>
        </w:tc>
      </w:tr>
      <w:tr w:rsidR="00723252" w:rsidRPr="00A269DC" w14:paraId="32028255" w14:textId="77777777" w:rsidTr="00773B36">
        <w:trPr>
          <w:cantSplit/>
          <w:trHeight w:val="270"/>
        </w:trPr>
        <w:tc>
          <w:tcPr>
            <w:tcW w:w="1172" w:type="pct"/>
          </w:tcPr>
          <w:p w14:paraId="3B7418B1" w14:textId="267014C8" w:rsidR="00723252" w:rsidRPr="0029125C" w:rsidRDefault="00723252" w:rsidP="00773B36">
            <w:pPr>
              <w:spacing w:line="240" w:lineRule="auto"/>
              <w:rPr>
                <w:rFonts w:eastAsia="SimSun"/>
                <w:szCs w:val="22"/>
                <w:vertAlign w:val="superscript"/>
                <w:lang w:val="sv-SE"/>
              </w:rPr>
            </w:pPr>
            <w:r w:rsidRPr="0029125C">
              <w:rPr>
                <w:rFonts w:eastAsia="SimSun"/>
                <w:szCs w:val="22"/>
                <w:lang w:val="sv-SE"/>
              </w:rPr>
              <w:t xml:space="preserve">- </w:t>
            </w:r>
            <w:proofErr w:type="spellStart"/>
            <w:r w:rsidR="00DD5053" w:rsidRPr="0029125C">
              <w:rPr>
                <w:rFonts w:eastAsia="SimSun"/>
                <w:szCs w:val="22"/>
                <w:lang w:val="sv-SE"/>
              </w:rPr>
              <w:t>Opvågnen</w:t>
            </w:r>
            <w:proofErr w:type="spellEnd"/>
            <w:r w:rsidRPr="0029125C">
              <w:rPr>
                <w:rFonts w:eastAsia="SimSun"/>
                <w:szCs w:val="22"/>
                <w:vertAlign w:val="superscript"/>
                <w:lang w:val="sv-SE"/>
              </w:rPr>
              <w:t>#</w:t>
            </w:r>
          </w:p>
          <w:p w14:paraId="6FE40FAC" w14:textId="4D6DE250" w:rsidR="00723252" w:rsidRPr="0029125C" w:rsidRDefault="00723252" w:rsidP="00E82898">
            <w:pPr>
              <w:spacing w:line="240" w:lineRule="auto"/>
              <w:ind w:left="152"/>
              <w:rPr>
                <w:rFonts w:eastAsia="SimSun"/>
                <w:szCs w:val="22"/>
                <w:lang w:val="sv-SE"/>
              </w:rPr>
            </w:pPr>
            <w:r w:rsidRPr="0029125C">
              <w:rPr>
                <w:rFonts w:eastAsia="SimSun"/>
                <w:szCs w:val="22"/>
                <w:lang w:val="sv-SE"/>
              </w:rPr>
              <w:t>Patient</w:t>
            </w:r>
            <w:r w:rsidR="00DD5053" w:rsidRPr="0029125C">
              <w:rPr>
                <w:rFonts w:eastAsia="SimSun"/>
                <w:szCs w:val="22"/>
                <w:lang w:val="sv-SE"/>
              </w:rPr>
              <w:t>er</w:t>
            </w:r>
            <w:r w:rsidRPr="0029125C">
              <w:rPr>
                <w:rFonts w:eastAsia="SimSun"/>
                <w:szCs w:val="22"/>
                <w:lang w:val="sv-SE"/>
              </w:rPr>
              <w:t xml:space="preserve"> (n)</w:t>
            </w:r>
          </w:p>
          <w:p w14:paraId="1B3A345F" w14:textId="0B8FFFBE" w:rsidR="00723252" w:rsidRPr="0029125C" w:rsidRDefault="00723252" w:rsidP="00E82898">
            <w:pPr>
              <w:spacing w:line="240" w:lineRule="auto"/>
              <w:ind w:left="152"/>
              <w:rPr>
                <w:rFonts w:eastAsia="SimSun"/>
                <w:szCs w:val="22"/>
                <w:lang w:val="sv-SE"/>
              </w:rPr>
            </w:pPr>
            <w:r w:rsidRPr="0029125C">
              <w:rPr>
                <w:rFonts w:eastAsia="SimSun"/>
                <w:szCs w:val="22"/>
                <w:lang w:val="sv-SE"/>
              </w:rPr>
              <w:t>95</w:t>
            </w:r>
            <w:r w:rsidR="00DD5053" w:rsidRPr="0029125C">
              <w:rPr>
                <w:rFonts w:eastAsia="SimSun"/>
                <w:szCs w:val="22"/>
                <w:lang w:val="sv-SE"/>
              </w:rPr>
              <w:t xml:space="preserve"> </w:t>
            </w:r>
            <w:r w:rsidRPr="0029125C">
              <w:rPr>
                <w:rFonts w:eastAsia="SimSun"/>
                <w:szCs w:val="22"/>
                <w:lang w:val="sv-SE"/>
              </w:rPr>
              <w:t>% KI</w:t>
            </w:r>
          </w:p>
          <w:p w14:paraId="22F7CFCB" w14:textId="2E52C5FC" w:rsidR="00723252" w:rsidRPr="0029125C" w:rsidRDefault="00723252" w:rsidP="00E82898">
            <w:pPr>
              <w:spacing w:line="240" w:lineRule="auto"/>
              <w:ind w:left="152"/>
              <w:rPr>
                <w:rFonts w:eastAsia="SimSun"/>
                <w:szCs w:val="22"/>
                <w:lang w:val="sv-SE"/>
              </w:rPr>
            </w:pPr>
            <w:r w:rsidRPr="0029125C">
              <w:rPr>
                <w:rFonts w:eastAsia="SimSun"/>
                <w:szCs w:val="22"/>
                <w:lang w:val="sv-SE"/>
              </w:rPr>
              <w:t>Q1</w:t>
            </w:r>
            <w:r w:rsidR="00DD5053" w:rsidRPr="0029125C">
              <w:rPr>
                <w:rFonts w:eastAsia="SimSun"/>
                <w:szCs w:val="22"/>
                <w:lang w:val="sv-SE"/>
              </w:rPr>
              <w:t>,</w:t>
            </w:r>
            <w:r w:rsidRPr="0029125C">
              <w:rPr>
                <w:rFonts w:eastAsia="SimSun"/>
                <w:szCs w:val="22"/>
                <w:lang w:val="sv-SE"/>
              </w:rPr>
              <w:t xml:space="preserve"> Q3</w:t>
            </w:r>
          </w:p>
          <w:p w14:paraId="17EB69D4" w14:textId="38822399" w:rsidR="00723252" w:rsidRPr="003E752C" w:rsidRDefault="00F95A67" w:rsidP="00E82898">
            <w:pPr>
              <w:spacing w:line="240" w:lineRule="auto"/>
              <w:ind w:left="152"/>
              <w:rPr>
                <w:rFonts w:eastAsia="SimSun"/>
                <w:szCs w:val="22"/>
              </w:rPr>
            </w:pPr>
            <w:r w:rsidRPr="003E752C">
              <w:rPr>
                <w:rFonts w:eastAsia="SimSun"/>
                <w:szCs w:val="22"/>
              </w:rPr>
              <w:t>Min., maks.</w:t>
            </w:r>
          </w:p>
        </w:tc>
        <w:tc>
          <w:tcPr>
            <w:tcW w:w="860" w:type="pct"/>
          </w:tcPr>
          <w:p w14:paraId="3D479DA4"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15 min</w:t>
            </w:r>
          </w:p>
          <w:p w14:paraId="7F777C2F"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257</w:t>
            </w:r>
          </w:p>
          <w:p w14:paraId="25E40E96"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13 – 17 min</w:t>
            </w:r>
          </w:p>
          <w:p w14:paraId="39105F8B" w14:textId="3DDC1C38" w:rsidR="00723252" w:rsidRPr="0029125C" w:rsidRDefault="00723252" w:rsidP="00773B36">
            <w:pPr>
              <w:spacing w:line="240" w:lineRule="auto"/>
              <w:jc w:val="center"/>
              <w:rPr>
                <w:rFonts w:eastAsia="SimSun"/>
                <w:szCs w:val="22"/>
                <w:lang w:val="sv-SE"/>
              </w:rPr>
            </w:pPr>
            <w:r w:rsidRPr="0029125C">
              <w:rPr>
                <w:rFonts w:eastAsia="SimSun"/>
                <w:szCs w:val="22"/>
                <w:lang w:val="sv-SE"/>
              </w:rPr>
              <w:t>9</w:t>
            </w:r>
            <w:r w:rsidR="00DD5053" w:rsidRPr="0029125C">
              <w:rPr>
                <w:rFonts w:eastAsia="SimSun"/>
                <w:szCs w:val="22"/>
                <w:lang w:val="sv-SE"/>
              </w:rPr>
              <w:t>,</w:t>
            </w:r>
            <w:r w:rsidRPr="0029125C">
              <w:rPr>
                <w:rFonts w:eastAsia="SimSun"/>
                <w:szCs w:val="22"/>
                <w:lang w:val="sv-SE"/>
              </w:rPr>
              <w:t xml:space="preserve"> 26 min</w:t>
            </w:r>
          </w:p>
          <w:p w14:paraId="442E232C" w14:textId="664093AF"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tc>
        <w:tc>
          <w:tcPr>
            <w:tcW w:w="861" w:type="pct"/>
          </w:tcPr>
          <w:p w14:paraId="39083A5B"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12 min</w:t>
            </w:r>
          </w:p>
          <w:p w14:paraId="0BB39A11"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95</w:t>
            </w:r>
          </w:p>
          <w:p w14:paraId="042A2BF6"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10 – 13 min</w:t>
            </w:r>
          </w:p>
          <w:p w14:paraId="60E52F2B" w14:textId="1335DEA6" w:rsidR="00723252" w:rsidRPr="0029125C" w:rsidRDefault="00723252" w:rsidP="00773B36">
            <w:pPr>
              <w:spacing w:line="240" w:lineRule="auto"/>
              <w:jc w:val="center"/>
              <w:rPr>
                <w:rFonts w:eastAsia="SimSun"/>
                <w:szCs w:val="22"/>
                <w:lang w:val="sv-SE"/>
              </w:rPr>
            </w:pPr>
            <w:r w:rsidRPr="0029125C">
              <w:rPr>
                <w:rFonts w:eastAsia="SimSun"/>
                <w:szCs w:val="22"/>
                <w:lang w:val="sv-SE"/>
              </w:rPr>
              <w:t>8</w:t>
            </w:r>
            <w:r w:rsidR="00DD5053" w:rsidRPr="0029125C">
              <w:rPr>
                <w:rFonts w:eastAsia="SimSun"/>
                <w:szCs w:val="22"/>
                <w:lang w:val="sv-SE"/>
              </w:rPr>
              <w:t>,</w:t>
            </w:r>
            <w:r w:rsidRPr="0029125C">
              <w:rPr>
                <w:rFonts w:eastAsia="SimSun"/>
                <w:szCs w:val="22"/>
                <w:lang w:val="sv-SE"/>
              </w:rPr>
              <w:t xml:space="preserve"> 16 min</w:t>
            </w:r>
          </w:p>
          <w:p w14:paraId="534F644E" w14:textId="24DC390D"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tc>
        <w:tc>
          <w:tcPr>
            <w:tcW w:w="704" w:type="pct"/>
          </w:tcPr>
          <w:p w14:paraId="27C7DC74"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12 min</w:t>
            </w:r>
          </w:p>
          <w:p w14:paraId="396118FF"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150</w:t>
            </w:r>
          </w:p>
          <w:p w14:paraId="5D08B3B8" w14:textId="0F600734"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31E385D1" w14:textId="237AF1E3"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009172F4" w14:textId="3460C6F3" w:rsidR="00723252" w:rsidRPr="0029125C" w:rsidRDefault="00723252" w:rsidP="00773B36">
            <w:pPr>
              <w:spacing w:line="240" w:lineRule="auto"/>
              <w:jc w:val="center"/>
              <w:rPr>
                <w:rFonts w:eastAsia="SimSun"/>
                <w:szCs w:val="22"/>
                <w:lang w:val="sv-SE"/>
              </w:rPr>
            </w:pPr>
            <w:r w:rsidRPr="0029125C">
              <w:rPr>
                <w:rFonts w:eastAsia="SimSun"/>
                <w:szCs w:val="22"/>
                <w:lang w:val="sv-SE"/>
              </w:rPr>
              <w:t>1</w:t>
            </w:r>
            <w:r w:rsidR="00DD5053" w:rsidRPr="0029125C">
              <w:rPr>
                <w:rFonts w:eastAsia="SimSun"/>
                <w:szCs w:val="22"/>
                <w:lang w:val="sv-SE"/>
              </w:rPr>
              <w:t>,</w:t>
            </w:r>
            <w:r w:rsidRPr="0029125C">
              <w:rPr>
                <w:rFonts w:eastAsia="SimSun"/>
                <w:szCs w:val="22"/>
                <w:lang w:val="sv-SE"/>
              </w:rPr>
              <w:t xml:space="preserve"> 87 min</w:t>
            </w:r>
          </w:p>
        </w:tc>
        <w:tc>
          <w:tcPr>
            <w:tcW w:w="704" w:type="pct"/>
          </w:tcPr>
          <w:p w14:paraId="66F3ADD1"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12 min</w:t>
            </w:r>
          </w:p>
          <w:p w14:paraId="2D600717"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150</w:t>
            </w:r>
          </w:p>
          <w:p w14:paraId="57FCCC54" w14:textId="6B81CE88"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18379D97" w14:textId="5946D82A"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28A572FD" w14:textId="325F1C96" w:rsidR="00723252" w:rsidRPr="0029125C" w:rsidRDefault="00723252" w:rsidP="00773B36">
            <w:pPr>
              <w:spacing w:line="240" w:lineRule="auto"/>
              <w:jc w:val="center"/>
              <w:rPr>
                <w:rFonts w:eastAsia="SimSun"/>
                <w:szCs w:val="22"/>
                <w:lang w:val="sv-SE"/>
              </w:rPr>
            </w:pPr>
            <w:r w:rsidRPr="0029125C">
              <w:rPr>
                <w:rFonts w:eastAsia="SimSun"/>
                <w:szCs w:val="22"/>
                <w:lang w:val="sv-SE"/>
              </w:rPr>
              <w:t>0</w:t>
            </w:r>
            <w:r w:rsidR="00DD5053" w:rsidRPr="0029125C">
              <w:rPr>
                <w:rFonts w:eastAsia="SimSun"/>
                <w:szCs w:val="22"/>
                <w:lang w:val="sv-SE"/>
              </w:rPr>
              <w:t>,</w:t>
            </w:r>
            <w:r w:rsidRPr="0029125C">
              <w:rPr>
                <w:rFonts w:eastAsia="SimSun"/>
                <w:szCs w:val="22"/>
                <w:lang w:val="sv-SE"/>
              </w:rPr>
              <w:t xml:space="preserve"> 50 min</w:t>
            </w:r>
          </w:p>
        </w:tc>
        <w:tc>
          <w:tcPr>
            <w:tcW w:w="699" w:type="pct"/>
          </w:tcPr>
          <w:p w14:paraId="6E39122C"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10 min</w:t>
            </w:r>
          </w:p>
          <w:p w14:paraId="1E7B2004"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75</w:t>
            </w:r>
          </w:p>
          <w:p w14:paraId="74880102" w14:textId="61ADB4F8"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209B957A" w14:textId="1BFF7BE2"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0BC22498" w14:textId="3CA12867" w:rsidR="00723252" w:rsidRPr="0029125C" w:rsidRDefault="00723252" w:rsidP="00773B36">
            <w:pPr>
              <w:spacing w:line="240" w:lineRule="auto"/>
              <w:jc w:val="center"/>
              <w:rPr>
                <w:rFonts w:eastAsia="SimSun"/>
                <w:szCs w:val="22"/>
                <w:lang w:val="sv-SE"/>
              </w:rPr>
            </w:pPr>
            <w:r w:rsidRPr="0029125C">
              <w:rPr>
                <w:rFonts w:eastAsia="SimSun"/>
                <w:szCs w:val="22"/>
                <w:lang w:val="sv-SE"/>
              </w:rPr>
              <w:t>0</w:t>
            </w:r>
            <w:r w:rsidR="00DD5053" w:rsidRPr="0029125C">
              <w:rPr>
                <w:rFonts w:eastAsia="SimSun"/>
                <w:szCs w:val="22"/>
                <w:lang w:val="sv-SE"/>
              </w:rPr>
              <w:t>,</w:t>
            </w:r>
            <w:r w:rsidRPr="0029125C">
              <w:rPr>
                <w:rFonts w:eastAsia="SimSun"/>
                <w:szCs w:val="22"/>
                <w:lang w:val="sv-SE"/>
              </w:rPr>
              <w:t xml:space="preserve"> 24 min</w:t>
            </w:r>
          </w:p>
        </w:tc>
      </w:tr>
      <w:tr w:rsidR="00723252" w:rsidRPr="00A269DC" w14:paraId="46FDA7E3" w14:textId="77777777" w:rsidTr="00773B36">
        <w:trPr>
          <w:trHeight w:val="270"/>
        </w:trPr>
        <w:tc>
          <w:tcPr>
            <w:tcW w:w="1172" w:type="pct"/>
          </w:tcPr>
          <w:p w14:paraId="254EC9AD" w14:textId="3BDA7AB7" w:rsidR="00723252" w:rsidRPr="003E752C" w:rsidRDefault="00723252" w:rsidP="00773B36">
            <w:pPr>
              <w:spacing w:line="240" w:lineRule="auto"/>
              <w:rPr>
                <w:rFonts w:eastAsia="SimSun"/>
                <w:szCs w:val="22"/>
                <w:vertAlign w:val="superscript"/>
              </w:rPr>
            </w:pPr>
            <w:r w:rsidRPr="003E752C">
              <w:rPr>
                <w:rFonts w:eastAsia="SimSun"/>
                <w:szCs w:val="22"/>
              </w:rPr>
              <w:t>- Orient</w:t>
            </w:r>
            <w:r w:rsidR="00DD5053" w:rsidRPr="003E752C">
              <w:rPr>
                <w:rFonts w:eastAsia="SimSun"/>
                <w:szCs w:val="22"/>
              </w:rPr>
              <w:t>ering</w:t>
            </w:r>
            <w:r w:rsidRPr="003E752C">
              <w:rPr>
                <w:rFonts w:eastAsia="SimSun"/>
                <w:szCs w:val="22"/>
                <w:vertAlign w:val="superscript"/>
              </w:rPr>
              <w:t>##</w:t>
            </w:r>
          </w:p>
          <w:p w14:paraId="5A9BC0AC" w14:textId="739C7042" w:rsidR="00723252" w:rsidRPr="003E752C" w:rsidRDefault="00723252" w:rsidP="00E82898">
            <w:pPr>
              <w:spacing w:line="240" w:lineRule="auto"/>
              <w:ind w:left="152"/>
              <w:rPr>
                <w:rFonts w:eastAsia="SimSun"/>
                <w:szCs w:val="22"/>
              </w:rPr>
            </w:pPr>
            <w:r w:rsidRPr="003E752C">
              <w:rPr>
                <w:rFonts w:eastAsia="SimSun"/>
                <w:szCs w:val="22"/>
              </w:rPr>
              <w:t>Patient</w:t>
            </w:r>
            <w:r w:rsidR="00DD5053" w:rsidRPr="003E752C">
              <w:rPr>
                <w:rFonts w:eastAsia="SimSun"/>
                <w:szCs w:val="22"/>
              </w:rPr>
              <w:t>er</w:t>
            </w:r>
            <w:r w:rsidRPr="003E752C">
              <w:rPr>
                <w:rFonts w:eastAsia="SimSun"/>
                <w:szCs w:val="22"/>
              </w:rPr>
              <w:t xml:space="preserve"> (n)</w:t>
            </w:r>
          </w:p>
          <w:p w14:paraId="243B639F" w14:textId="538B7F59" w:rsidR="00723252" w:rsidRPr="003E752C" w:rsidRDefault="00723252" w:rsidP="00E82898">
            <w:pPr>
              <w:spacing w:line="240" w:lineRule="auto"/>
              <w:ind w:left="152"/>
              <w:rPr>
                <w:rFonts w:eastAsia="SimSun"/>
                <w:szCs w:val="22"/>
              </w:rPr>
            </w:pPr>
            <w:r w:rsidRPr="003E752C">
              <w:rPr>
                <w:rFonts w:eastAsia="SimSun"/>
                <w:szCs w:val="22"/>
              </w:rPr>
              <w:t>95</w:t>
            </w:r>
            <w:r w:rsidR="00DD5053" w:rsidRPr="003E752C">
              <w:rPr>
                <w:rFonts w:eastAsia="SimSun"/>
                <w:szCs w:val="22"/>
              </w:rPr>
              <w:t xml:space="preserve"> </w:t>
            </w:r>
            <w:r w:rsidRPr="003E752C">
              <w:rPr>
                <w:rFonts w:eastAsia="SimSun"/>
                <w:szCs w:val="22"/>
              </w:rPr>
              <w:t>% KI</w:t>
            </w:r>
          </w:p>
          <w:p w14:paraId="15699C23" w14:textId="29A15E69" w:rsidR="00723252" w:rsidRPr="003E752C" w:rsidRDefault="00723252" w:rsidP="00E82898">
            <w:pPr>
              <w:spacing w:line="240" w:lineRule="auto"/>
              <w:ind w:left="152"/>
              <w:rPr>
                <w:rFonts w:eastAsia="SimSun"/>
                <w:szCs w:val="22"/>
              </w:rPr>
            </w:pPr>
            <w:r w:rsidRPr="003E752C">
              <w:rPr>
                <w:rFonts w:eastAsia="SimSun"/>
                <w:szCs w:val="22"/>
              </w:rPr>
              <w:t>Q1</w:t>
            </w:r>
            <w:r w:rsidR="00DD5053" w:rsidRPr="003E752C">
              <w:rPr>
                <w:rFonts w:eastAsia="SimSun"/>
                <w:szCs w:val="22"/>
              </w:rPr>
              <w:t>,</w:t>
            </w:r>
            <w:r w:rsidRPr="003E752C">
              <w:rPr>
                <w:rFonts w:eastAsia="SimSun"/>
                <w:szCs w:val="22"/>
              </w:rPr>
              <w:t xml:space="preserve"> Q3</w:t>
            </w:r>
          </w:p>
          <w:p w14:paraId="0F97A83C" w14:textId="2EAFBD42" w:rsidR="00723252" w:rsidRPr="003E752C" w:rsidRDefault="00F95A67" w:rsidP="00E82898">
            <w:pPr>
              <w:spacing w:line="240" w:lineRule="auto"/>
              <w:ind w:left="152"/>
              <w:rPr>
                <w:rFonts w:eastAsia="SimSun"/>
                <w:szCs w:val="22"/>
              </w:rPr>
            </w:pPr>
            <w:r w:rsidRPr="003E752C">
              <w:rPr>
                <w:rFonts w:eastAsia="SimSun"/>
                <w:szCs w:val="22"/>
              </w:rPr>
              <w:t>Min., maks.</w:t>
            </w:r>
          </w:p>
        </w:tc>
        <w:tc>
          <w:tcPr>
            <w:tcW w:w="860" w:type="pct"/>
          </w:tcPr>
          <w:p w14:paraId="481DBE25"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54 min</w:t>
            </w:r>
          </w:p>
          <w:p w14:paraId="38145BB2"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262</w:t>
            </w:r>
          </w:p>
          <w:p w14:paraId="000E95BB"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47 – 61 min</w:t>
            </w:r>
          </w:p>
          <w:p w14:paraId="4A92E726" w14:textId="2476A2FD" w:rsidR="00723252" w:rsidRPr="0029125C" w:rsidRDefault="00723252" w:rsidP="00773B36">
            <w:pPr>
              <w:spacing w:line="240" w:lineRule="auto"/>
              <w:jc w:val="center"/>
              <w:rPr>
                <w:rFonts w:eastAsia="SimSun"/>
                <w:szCs w:val="22"/>
                <w:lang w:val="sv-SE"/>
              </w:rPr>
            </w:pPr>
            <w:r w:rsidRPr="0029125C">
              <w:rPr>
                <w:rFonts w:eastAsia="SimSun"/>
                <w:szCs w:val="22"/>
                <w:lang w:val="sv-SE"/>
              </w:rPr>
              <w:t>31</w:t>
            </w:r>
            <w:r w:rsidR="00DD5053" w:rsidRPr="0029125C">
              <w:rPr>
                <w:rFonts w:eastAsia="SimSun"/>
                <w:szCs w:val="22"/>
                <w:lang w:val="sv-SE"/>
              </w:rPr>
              <w:t>,</w:t>
            </w:r>
            <w:r w:rsidRPr="0029125C">
              <w:rPr>
                <w:rFonts w:eastAsia="SimSun"/>
                <w:szCs w:val="22"/>
                <w:lang w:val="sv-SE"/>
              </w:rPr>
              <w:t xml:space="preserve"> 88 min</w:t>
            </w:r>
          </w:p>
          <w:p w14:paraId="00BA69D6" w14:textId="0CA1A712"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tc>
        <w:tc>
          <w:tcPr>
            <w:tcW w:w="861" w:type="pct"/>
          </w:tcPr>
          <w:p w14:paraId="0A7AED5E"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30 min</w:t>
            </w:r>
          </w:p>
          <w:p w14:paraId="28F0F296"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95</w:t>
            </w:r>
          </w:p>
          <w:p w14:paraId="3E9735C1"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27 – 33 min</w:t>
            </w:r>
          </w:p>
          <w:p w14:paraId="49F5F35C" w14:textId="1D58A1DA" w:rsidR="00723252" w:rsidRPr="0029125C" w:rsidRDefault="00723252" w:rsidP="00773B36">
            <w:pPr>
              <w:spacing w:line="240" w:lineRule="auto"/>
              <w:jc w:val="center"/>
              <w:rPr>
                <w:rFonts w:eastAsia="SimSun"/>
                <w:szCs w:val="22"/>
                <w:lang w:val="sv-SE"/>
              </w:rPr>
            </w:pPr>
            <w:r w:rsidRPr="0029125C">
              <w:rPr>
                <w:rFonts w:eastAsia="SimSun"/>
                <w:szCs w:val="22"/>
                <w:lang w:val="sv-SE"/>
              </w:rPr>
              <w:t>22</w:t>
            </w:r>
            <w:r w:rsidR="00DD5053" w:rsidRPr="0029125C">
              <w:rPr>
                <w:rFonts w:eastAsia="SimSun"/>
                <w:szCs w:val="22"/>
                <w:lang w:val="sv-SE"/>
              </w:rPr>
              <w:t>,</w:t>
            </w:r>
            <w:r w:rsidRPr="0029125C">
              <w:rPr>
                <w:rFonts w:eastAsia="SimSun"/>
                <w:szCs w:val="22"/>
                <w:lang w:val="sv-SE"/>
              </w:rPr>
              <w:t xml:space="preserve"> 48 min</w:t>
            </w:r>
          </w:p>
          <w:p w14:paraId="7B85E217" w14:textId="4786AFA1"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tc>
        <w:tc>
          <w:tcPr>
            <w:tcW w:w="704" w:type="pct"/>
          </w:tcPr>
          <w:p w14:paraId="5A3F8C1B"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21 min</w:t>
            </w:r>
          </w:p>
          <w:p w14:paraId="52EEDC79"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149</w:t>
            </w:r>
          </w:p>
          <w:p w14:paraId="308CE0AE" w14:textId="755D2DB3"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27943B12" w14:textId="2948103F"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7CAADC6E" w14:textId="5130728B" w:rsidR="00723252" w:rsidRPr="0029125C" w:rsidRDefault="00723252" w:rsidP="00773B36">
            <w:pPr>
              <w:spacing w:line="240" w:lineRule="auto"/>
              <w:jc w:val="center"/>
              <w:rPr>
                <w:rFonts w:eastAsia="SimSun"/>
                <w:szCs w:val="22"/>
                <w:lang w:val="sv-SE"/>
              </w:rPr>
            </w:pPr>
            <w:r w:rsidRPr="0029125C">
              <w:rPr>
                <w:rFonts w:eastAsia="SimSun"/>
                <w:szCs w:val="22"/>
                <w:lang w:val="sv-SE"/>
              </w:rPr>
              <w:t>3</w:t>
            </w:r>
            <w:r w:rsidR="00DD5053" w:rsidRPr="0029125C">
              <w:rPr>
                <w:rFonts w:eastAsia="SimSun"/>
                <w:szCs w:val="22"/>
                <w:lang w:val="sv-SE"/>
              </w:rPr>
              <w:t>,</w:t>
            </w:r>
            <w:r w:rsidRPr="0029125C">
              <w:rPr>
                <w:rFonts w:eastAsia="SimSun"/>
                <w:szCs w:val="22"/>
                <w:lang w:val="sv-SE"/>
              </w:rPr>
              <w:t xml:space="preserve"> 106 min</w:t>
            </w:r>
          </w:p>
        </w:tc>
        <w:tc>
          <w:tcPr>
            <w:tcW w:w="704" w:type="pct"/>
          </w:tcPr>
          <w:p w14:paraId="41D75F52"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21 min</w:t>
            </w:r>
          </w:p>
          <w:p w14:paraId="7E70B443"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149</w:t>
            </w:r>
          </w:p>
          <w:p w14:paraId="44C0689F" w14:textId="0A363016"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247A8663" w14:textId="1EB0B1FF"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0B8249A7" w14:textId="10F815BC" w:rsidR="00723252" w:rsidRPr="0029125C" w:rsidRDefault="00723252" w:rsidP="00773B36">
            <w:pPr>
              <w:spacing w:line="240" w:lineRule="auto"/>
              <w:jc w:val="center"/>
              <w:rPr>
                <w:rFonts w:eastAsia="SimSun"/>
                <w:szCs w:val="22"/>
                <w:lang w:val="sv-SE"/>
              </w:rPr>
            </w:pPr>
            <w:r w:rsidRPr="0029125C">
              <w:rPr>
                <w:rFonts w:eastAsia="SimSun"/>
                <w:szCs w:val="22"/>
                <w:lang w:val="sv-SE"/>
              </w:rPr>
              <w:t>2</w:t>
            </w:r>
            <w:r w:rsidR="00DD5053" w:rsidRPr="0029125C">
              <w:rPr>
                <w:rFonts w:eastAsia="SimSun"/>
                <w:szCs w:val="22"/>
                <w:lang w:val="sv-SE"/>
              </w:rPr>
              <w:t>,</w:t>
            </w:r>
            <w:r w:rsidRPr="0029125C">
              <w:rPr>
                <w:rFonts w:eastAsia="SimSun"/>
                <w:szCs w:val="22"/>
                <w:lang w:val="sv-SE"/>
              </w:rPr>
              <w:t xml:space="preserve"> 125 min</w:t>
            </w:r>
          </w:p>
        </w:tc>
        <w:tc>
          <w:tcPr>
            <w:tcW w:w="699" w:type="pct"/>
          </w:tcPr>
          <w:p w14:paraId="20503C4C"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14 min</w:t>
            </w:r>
          </w:p>
          <w:p w14:paraId="41260507"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75</w:t>
            </w:r>
          </w:p>
          <w:p w14:paraId="6A9BBA14" w14:textId="22BC2891"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733E779D" w14:textId="11509D51"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3E7FC6E2" w14:textId="4DDE967B" w:rsidR="00723252" w:rsidRPr="0029125C" w:rsidRDefault="00723252" w:rsidP="00773B36">
            <w:pPr>
              <w:spacing w:line="240" w:lineRule="auto"/>
              <w:jc w:val="center"/>
              <w:rPr>
                <w:rFonts w:eastAsia="SimSun"/>
                <w:szCs w:val="22"/>
                <w:lang w:val="sv-SE"/>
              </w:rPr>
            </w:pPr>
            <w:r w:rsidRPr="0029125C">
              <w:rPr>
                <w:rFonts w:eastAsia="SimSun"/>
                <w:szCs w:val="22"/>
                <w:lang w:val="sv-SE"/>
              </w:rPr>
              <w:t>4</w:t>
            </w:r>
            <w:r w:rsidR="00DD5053" w:rsidRPr="0029125C">
              <w:rPr>
                <w:rFonts w:eastAsia="SimSun"/>
                <w:szCs w:val="22"/>
                <w:lang w:val="sv-SE"/>
              </w:rPr>
              <w:t>,</w:t>
            </w:r>
            <w:r w:rsidRPr="0029125C">
              <w:rPr>
                <w:rFonts w:eastAsia="SimSun"/>
                <w:szCs w:val="22"/>
                <w:lang w:val="sv-SE"/>
              </w:rPr>
              <w:t xml:space="preserve"> 86 min</w:t>
            </w:r>
          </w:p>
        </w:tc>
      </w:tr>
      <w:tr w:rsidR="00723252" w:rsidRPr="003E752C" w14:paraId="55330E9A" w14:textId="77777777" w:rsidTr="00773B36">
        <w:trPr>
          <w:trHeight w:val="270"/>
        </w:trPr>
        <w:tc>
          <w:tcPr>
            <w:tcW w:w="1172" w:type="pct"/>
          </w:tcPr>
          <w:p w14:paraId="0C1E9CDD" w14:textId="2D9BDB2F" w:rsidR="00723252" w:rsidRPr="003E752C" w:rsidRDefault="00723252" w:rsidP="00773B36">
            <w:pPr>
              <w:spacing w:line="240" w:lineRule="auto"/>
              <w:rPr>
                <w:rFonts w:eastAsia="SimSun"/>
                <w:szCs w:val="22"/>
              </w:rPr>
            </w:pPr>
            <w:r w:rsidRPr="003E752C">
              <w:rPr>
                <w:rFonts w:eastAsia="SimSun"/>
                <w:szCs w:val="22"/>
              </w:rPr>
              <w:t>- Modifi</w:t>
            </w:r>
            <w:r w:rsidR="00DD5053" w:rsidRPr="003E752C">
              <w:rPr>
                <w:rFonts w:eastAsia="SimSun"/>
                <w:szCs w:val="22"/>
              </w:rPr>
              <w:t>ceret</w:t>
            </w:r>
            <w:r w:rsidRPr="003E752C">
              <w:rPr>
                <w:rFonts w:eastAsia="SimSun"/>
                <w:szCs w:val="22"/>
              </w:rPr>
              <w:t xml:space="preserve"> </w:t>
            </w:r>
            <w:proofErr w:type="spellStart"/>
            <w:r w:rsidRPr="003E752C">
              <w:rPr>
                <w:rFonts w:eastAsia="SimSun"/>
                <w:szCs w:val="22"/>
              </w:rPr>
              <w:t>Aldrete</w:t>
            </w:r>
            <w:proofErr w:type="spellEnd"/>
            <w:r w:rsidRPr="003E752C">
              <w:rPr>
                <w:rFonts w:eastAsia="SimSun"/>
                <w:szCs w:val="22"/>
              </w:rPr>
              <w:t xml:space="preserve"> score ≥9</w:t>
            </w:r>
          </w:p>
          <w:p w14:paraId="0D748542" w14:textId="033E1AF9" w:rsidR="00723252" w:rsidRPr="003E752C" w:rsidRDefault="00723252" w:rsidP="00E82898">
            <w:pPr>
              <w:spacing w:line="240" w:lineRule="auto"/>
              <w:ind w:left="152"/>
              <w:rPr>
                <w:rFonts w:eastAsia="SimSun"/>
                <w:szCs w:val="22"/>
              </w:rPr>
            </w:pPr>
            <w:r w:rsidRPr="003E752C">
              <w:rPr>
                <w:rFonts w:eastAsia="SimSun"/>
                <w:szCs w:val="22"/>
              </w:rPr>
              <w:t>Patient</w:t>
            </w:r>
            <w:r w:rsidR="00DD5053" w:rsidRPr="003E752C">
              <w:rPr>
                <w:rFonts w:eastAsia="SimSun"/>
                <w:szCs w:val="22"/>
              </w:rPr>
              <w:t>er</w:t>
            </w:r>
            <w:r w:rsidRPr="003E752C">
              <w:rPr>
                <w:rFonts w:eastAsia="SimSun"/>
                <w:szCs w:val="22"/>
              </w:rPr>
              <w:t xml:space="preserve"> (n)</w:t>
            </w:r>
          </w:p>
          <w:p w14:paraId="4A28E694" w14:textId="009D78B6" w:rsidR="00723252" w:rsidRPr="003E752C" w:rsidRDefault="00723252" w:rsidP="00E82898">
            <w:pPr>
              <w:spacing w:line="240" w:lineRule="auto"/>
              <w:ind w:left="152"/>
              <w:rPr>
                <w:rFonts w:eastAsia="SimSun"/>
                <w:szCs w:val="22"/>
              </w:rPr>
            </w:pPr>
            <w:r w:rsidRPr="003E752C">
              <w:rPr>
                <w:rFonts w:eastAsia="SimSun"/>
                <w:szCs w:val="22"/>
              </w:rPr>
              <w:t>95</w:t>
            </w:r>
            <w:r w:rsidR="00DD5053" w:rsidRPr="003E752C">
              <w:rPr>
                <w:rFonts w:eastAsia="SimSun"/>
                <w:szCs w:val="22"/>
              </w:rPr>
              <w:t xml:space="preserve"> </w:t>
            </w:r>
            <w:r w:rsidRPr="003E752C">
              <w:rPr>
                <w:rFonts w:eastAsia="SimSun"/>
                <w:szCs w:val="22"/>
              </w:rPr>
              <w:t>% KI</w:t>
            </w:r>
          </w:p>
          <w:p w14:paraId="18105ACD" w14:textId="342C7EB7" w:rsidR="00DD5053" w:rsidRPr="003E752C" w:rsidRDefault="00723252" w:rsidP="00E82898">
            <w:pPr>
              <w:spacing w:line="240" w:lineRule="auto"/>
              <w:ind w:left="152"/>
              <w:rPr>
                <w:rFonts w:eastAsia="SimSun"/>
                <w:szCs w:val="22"/>
              </w:rPr>
            </w:pPr>
            <w:r w:rsidRPr="003E752C">
              <w:rPr>
                <w:rFonts w:eastAsia="SimSun"/>
                <w:szCs w:val="22"/>
              </w:rPr>
              <w:t>Q1</w:t>
            </w:r>
            <w:r w:rsidR="00DD5053" w:rsidRPr="003E752C">
              <w:rPr>
                <w:rFonts w:eastAsia="SimSun"/>
                <w:szCs w:val="22"/>
              </w:rPr>
              <w:t>,</w:t>
            </w:r>
            <w:r w:rsidRPr="003E752C">
              <w:rPr>
                <w:rFonts w:eastAsia="SimSun"/>
                <w:szCs w:val="22"/>
              </w:rPr>
              <w:t xml:space="preserve"> Q3</w:t>
            </w:r>
          </w:p>
          <w:p w14:paraId="313C5CB0" w14:textId="2A05FD7B" w:rsidR="00723252" w:rsidRPr="003E752C" w:rsidRDefault="00F95A67" w:rsidP="00E82898">
            <w:pPr>
              <w:spacing w:line="240" w:lineRule="auto"/>
              <w:ind w:left="152"/>
              <w:rPr>
                <w:rFonts w:eastAsia="SimSun"/>
                <w:szCs w:val="22"/>
              </w:rPr>
            </w:pPr>
            <w:r w:rsidRPr="003E752C">
              <w:rPr>
                <w:rFonts w:eastAsia="SimSun"/>
                <w:szCs w:val="22"/>
              </w:rPr>
              <w:t>Min., maks.</w:t>
            </w:r>
          </w:p>
        </w:tc>
        <w:tc>
          <w:tcPr>
            <w:tcW w:w="860" w:type="pct"/>
          </w:tcPr>
          <w:p w14:paraId="73BC90CB"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53 min</w:t>
            </w:r>
            <w:r w:rsidRPr="0029125C">
              <w:rPr>
                <w:rFonts w:eastAsia="SimSun"/>
                <w:szCs w:val="22"/>
                <w:lang w:val="sv-SE"/>
              </w:rPr>
              <w:br/>
            </w:r>
          </w:p>
          <w:p w14:paraId="240BB92E"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260</w:t>
            </w:r>
          </w:p>
          <w:p w14:paraId="70CBCFE2"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44 – 58 min</w:t>
            </w:r>
          </w:p>
          <w:p w14:paraId="55F2F774" w14:textId="4FABC55C" w:rsidR="00723252" w:rsidRPr="0029125C" w:rsidRDefault="00723252" w:rsidP="00773B36">
            <w:pPr>
              <w:spacing w:line="240" w:lineRule="auto"/>
              <w:jc w:val="center"/>
              <w:rPr>
                <w:rFonts w:eastAsia="SimSun"/>
                <w:szCs w:val="22"/>
                <w:lang w:val="sv-SE"/>
              </w:rPr>
            </w:pPr>
            <w:r w:rsidRPr="0029125C">
              <w:rPr>
                <w:rFonts w:eastAsia="SimSun"/>
                <w:szCs w:val="22"/>
                <w:lang w:val="sv-SE"/>
              </w:rPr>
              <w:t>30</w:t>
            </w:r>
            <w:r w:rsidR="00DD5053" w:rsidRPr="0029125C">
              <w:rPr>
                <w:rFonts w:eastAsia="SimSun"/>
                <w:szCs w:val="22"/>
                <w:lang w:val="sv-SE"/>
              </w:rPr>
              <w:t>,</w:t>
            </w:r>
            <w:r w:rsidRPr="0029125C">
              <w:rPr>
                <w:rFonts w:eastAsia="SimSun"/>
                <w:szCs w:val="22"/>
                <w:lang w:val="sv-SE"/>
              </w:rPr>
              <w:t xml:space="preserve"> 98 min</w:t>
            </w:r>
          </w:p>
          <w:p w14:paraId="650BFBC6" w14:textId="7093DE1F"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tc>
        <w:tc>
          <w:tcPr>
            <w:tcW w:w="861" w:type="pct"/>
          </w:tcPr>
          <w:p w14:paraId="17C6C495"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37 min</w:t>
            </w:r>
            <w:r w:rsidRPr="0029125C">
              <w:rPr>
                <w:rFonts w:eastAsia="SimSun"/>
                <w:szCs w:val="22"/>
                <w:lang w:val="sv-SE"/>
              </w:rPr>
              <w:br/>
            </w:r>
          </w:p>
          <w:p w14:paraId="3F703FF3"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94</w:t>
            </w:r>
          </w:p>
          <w:p w14:paraId="5052337B"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28 – 45 min</w:t>
            </w:r>
          </w:p>
          <w:p w14:paraId="7C8DC63A" w14:textId="40ED3B6C" w:rsidR="00723252" w:rsidRPr="0029125C" w:rsidRDefault="00723252" w:rsidP="00773B36">
            <w:pPr>
              <w:spacing w:line="240" w:lineRule="auto"/>
              <w:jc w:val="center"/>
              <w:rPr>
                <w:rFonts w:eastAsia="SimSun"/>
                <w:szCs w:val="22"/>
                <w:lang w:val="sv-SE"/>
              </w:rPr>
            </w:pPr>
            <w:r w:rsidRPr="0029125C">
              <w:rPr>
                <w:rFonts w:eastAsia="SimSun"/>
                <w:szCs w:val="22"/>
                <w:lang w:val="sv-SE"/>
              </w:rPr>
              <w:t>21</w:t>
            </w:r>
            <w:r w:rsidR="00DD5053" w:rsidRPr="0029125C">
              <w:rPr>
                <w:rFonts w:eastAsia="SimSun"/>
                <w:szCs w:val="22"/>
                <w:lang w:val="sv-SE"/>
              </w:rPr>
              <w:t>,</w:t>
            </w:r>
            <w:r w:rsidRPr="0029125C">
              <w:rPr>
                <w:rFonts w:eastAsia="SimSun"/>
                <w:szCs w:val="22"/>
                <w:lang w:val="sv-SE"/>
              </w:rPr>
              <w:t xml:space="preserve"> 88 min</w:t>
            </w:r>
          </w:p>
          <w:p w14:paraId="65FAA963" w14:textId="4062C6D0"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tc>
        <w:tc>
          <w:tcPr>
            <w:tcW w:w="704" w:type="pct"/>
          </w:tcPr>
          <w:p w14:paraId="5C4120CA" w14:textId="77777777" w:rsidR="00723252" w:rsidRPr="0029125C" w:rsidRDefault="00723252" w:rsidP="00773B36">
            <w:pPr>
              <w:spacing w:line="240" w:lineRule="auto"/>
              <w:jc w:val="center"/>
              <w:rPr>
                <w:rFonts w:eastAsia="SimSun"/>
                <w:szCs w:val="22"/>
                <w:lang w:val="sv-SE"/>
              </w:rPr>
            </w:pPr>
          </w:p>
          <w:p w14:paraId="4993DFD1" w14:textId="77777777" w:rsidR="00723252" w:rsidRPr="0029125C" w:rsidRDefault="00723252" w:rsidP="00773B36">
            <w:pPr>
              <w:spacing w:line="240" w:lineRule="auto"/>
              <w:jc w:val="center"/>
              <w:rPr>
                <w:rFonts w:eastAsia="SimSun"/>
                <w:szCs w:val="22"/>
                <w:lang w:val="sv-SE"/>
              </w:rPr>
            </w:pPr>
          </w:p>
          <w:p w14:paraId="48FE271F" w14:textId="77777777" w:rsidR="00723252" w:rsidRPr="0029125C" w:rsidRDefault="00723252" w:rsidP="00773B36">
            <w:pPr>
              <w:spacing w:line="240" w:lineRule="auto"/>
              <w:jc w:val="center"/>
              <w:rPr>
                <w:rFonts w:eastAsia="SimSun"/>
                <w:szCs w:val="22"/>
                <w:lang w:val="sv-SE"/>
              </w:rPr>
            </w:pPr>
          </w:p>
          <w:p w14:paraId="592FB411" w14:textId="2C6B783B" w:rsidR="00723252" w:rsidRPr="003E752C" w:rsidRDefault="0063423F" w:rsidP="00773B36">
            <w:pPr>
              <w:spacing w:line="240" w:lineRule="auto"/>
              <w:jc w:val="center"/>
              <w:rPr>
                <w:rFonts w:eastAsia="SimSun"/>
                <w:szCs w:val="22"/>
              </w:rPr>
            </w:pPr>
            <w:proofErr w:type="spellStart"/>
            <w:r w:rsidRPr="003E752C">
              <w:rPr>
                <w:rFonts w:eastAsia="SimSun"/>
                <w:szCs w:val="22"/>
              </w:rPr>
              <w:t>I.r</w:t>
            </w:r>
            <w:proofErr w:type="spellEnd"/>
            <w:r w:rsidRPr="003E752C">
              <w:rPr>
                <w:rFonts w:eastAsia="SimSun"/>
                <w:szCs w:val="22"/>
              </w:rPr>
              <w:t>.</w:t>
            </w:r>
          </w:p>
        </w:tc>
        <w:tc>
          <w:tcPr>
            <w:tcW w:w="704" w:type="pct"/>
          </w:tcPr>
          <w:p w14:paraId="161BC7EB" w14:textId="77777777" w:rsidR="00723252" w:rsidRPr="003E752C" w:rsidRDefault="00723252" w:rsidP="00773B36">
            <w:pPr>
              <w:spacing w:line="240" w:lineRule="auto"/>
              <w:jc w:val="center"/>
              <w:rPr>
                <w:rFonts w:eastAsia="SimSun"/>
                <w:szCs w:val="22"/>
              </w:rPr>
            </w:pPr>
          </w:p>
          <w:p w14:paraId="42D150BF" w14:textId="77777777" w:rsidR="00723252" w:rsidRPr="003E752C" w:rsidRDefault="00723252" w:rsidP="00773B36">
            <w:pPr>
              <w:spacing w:line="240" w:lineRule="auto"/>
              <w:jc w:val="center"/>
              <w:rPr>
                <w:rFonts w:eastAsia="SimSun"/>
                <w:szCs w:val="22"/>
              </w:rPr>
            </w:pPr>
          </w:p>
          <w:p w14:paraId="73138913" w14:textId="77777777" w:rsidR="00723252" w:rsidRPr="003E752C" w:rsidRDefault="00723252" w:rsidP="00773B36">
            <w:pPr>
              <w:spacing w:line="240" w:lineRule="auto"/>
              <w:jc w:val="center"/>
              <w:rPr>
                <w:rFonts w:eastAsia="SimSun"/>
                <w:szCs w:val="22"/>
              </w:rPr>
            </w:pPr>
          </w:p>
          <w:p w14:paraId="4F7E8800" w14:textId="28BF0EFD" w:rsidR="00723252" w:rsidRPr="003E752C" w:rsidRDefault="0063423F" w:rsidP="00773B36">
            <w:pPr>
              <w:spacing w:line="240" w:lineRule="auto"/>
              <w:jc w:val="center"/>
              <w:rPr>
                <w:rFonts w:eastAsia="SimSun"/>
                <w:szCs w:val="22"/>
              </w:rPr>
            </w:pPr>
            <w:proofErr w:type="spellStart"/>
            <w:r w:rsidRPr="003E752C">
              <w:rPr>
                <w:rFonts w:eastAsia="SimSun"/>
                <w:szCs w:val="22"/>
              </w:rPr>
              <w:t>I.r</w:t>
            </w:r>
            <w:proofErr w:type="spellEnd"/>
            <w:r w:rsidRPr="003E752C">
              <w:rPr>
                <w:rFonts w:eastAsia="SimSun"/>
                <w:szCs w:val="22"/>
              </w:rPr>
              <w:t>.</w:t>
            </w:r>
          </w:p>
        </w:tc>
        <w:tc>
          <w:tcPr>
            <w:tcW w:w="699" w:type="pct"/>
          </w:tcPr>
          <w:p w14:paraId="443449A2" w14:textId="77777777" w:rsidR="00723252" w:rsidRPr="003E752C" w:rsidRDefault="00723252" w:rsidP="00773B36">
            <w:pPr>
              <w:spacing w:line="240" w:lineRule="auto"/>
              <w:jc w:val="center"/>
              <w:rPr>
                <w:rFonts w:eastAsia="SimSun"/>
                <w:szCs w:val="22"/>
              </w:rPr>
            </w:pPr>
          </w:p>
          <w:p w14:paraId="24F99954" w14:textId="77777777" w:rsidR="00723252" w:rsidRPr="003E752C" w:rsidRDefault="00723252" w:rsidP="00773B36">
            <w:pPr>
              <w:spacing w:line="240" w:lineRule="auto"/>
              <w:jc w:val="center"/>
              <w:rPr>
                <w:rFonts w:eastAsia="SimSun"/>
                <w:szCs w:val="22"/>
              </w:rPr>
            </w:pPr>
          </w:p>
          <w:p w14:paraId="167BFE50" w14:textId="77777777" w:rsidR="00723252" w:rsidRPr="003E752C" w:rsidRDefault="00723252" w:rsidP="00773B36">
            <w:pPr>
              <w:spacing w:line="240" w:lineRule="auto"/>
              <w:jc w:val="center"/>
              <w:rPr>
                <w:rFonts w:eastAsia="SimSun"/>
                <w:szCs w:val="22"/>
              </w:rPr>
            </w:pPr>
          </w:p>
          <w:p w14:paraId="2DD811E3" w14:textId="57992F14" w:rsidR="00723252" w:rsidRPr="003E752C" w:rsidRDefault="0063423F" w:rsidP="00773B36">
            <w:pPr>
              <w:spacing w:line="240" w:lineRule="auto"/>
              <w:jc w:val="center"/>
              <w:rPr>
                <w:rFonts w:eastAsia="SimSun"/>
                <w:szCs w:val="22"/>
              </w:rPr>
            </w:pPr>
            <w:proofErr w:type="spellStart"/>
            <w:r w:rsidRPr="003E752C">
              <w:rPr>
                <w:rFonts w:eastAsia="SimSun"/>
                <w:szCs w:val="22"/>
              </w:rPr>
              <w:t>I.r</w:t>
            </w:r>
            <w:proofErr w:type="spellEnd"/>
            <w:r w:rsidRPr="003E752C">
              <w:rPr>
                <w:rFonts w:eastAsia="SimSun"/>
                <w:szCs w:val="22"/>
              </w:rPr>
              <w:t>.</w:t>
            </w:r>
          </w:p>
        </w:tc>
      </w:tr>
      <w:tr w:rsidR="00723252" w:rsidRPr="00A269DC" w14:paraId="3539529E" w14:textId="77777777" w:rsidTr="00773B36">
        <w:trPr>
          <w:trHeight w:val="270"/>
        </w:trPr>
        <w:tc>
          <w:tcPr>
            <w:tcW w:w="1172" w:type="pct"/>
          </w:tcPr>
          <w:p w14:paraId="22C3FB52" w14:textId="6A6C384D" w:rsidR="00723252" w:rsidRPr="003E752C" w:rsidRDefault="00723252" w:rsidP="00773B36">
            <w:pPr>
              <w:spacing w:line="240" w:lineRule="auto"/>
              <w:rPr>
                <w:rFonts w:eastAsia="SimSun"/>
                <w:szCs w:val="22"/>
              </w:rPr>
            </w:pPr>
            <w:r w:rsidRPr="003E752C">
              <w:rPr>
                <w:rFonts w:eastAsia="SimSun"/>
                <w:szCs w:val="22"/>
              </w:rPr>
              <w:t xml:space="preserve">- </w:t>
            </w:r>
            <w:r w:rsidR="00F95A67" w:rsidRPr="003E752C">
              <w:rPr>
                <w:rFonts w:eastAsia="SimSun"/>
                <w:szCs w:val="22"/>
              </w:rPr>
              <w:t>Udskrivelse fra</w:t>
            </w:r>
            <w:r w:rsidRPr="003E752C">
              <w:rPr>
                <w:rFonts w:eastAsia="SimSun"/>
                <w:szCs w:val="22"/>
              </w:rPr>
              <w:t xml:space="preserve"> operation</w:t>
            </w:r>
            <w:r w:rsidR="00F95A67" w:rsidRPr="003E752C">
              <w:rPr>
                <w:rFonts w:eastAsia="SimSun"/>
                <w:szCs w:val="22"/>
              </w:rPr>
              <w:t>sstue</w:t>
            </w:r>
          </w:p>
          <w:p w14:paraId="538D364E" w14:textId="42DA178F" w:rsidR="00723252" w:rsidRPr="003E752C" w:rsidRDefault="00723252" w:rsidP="00E82898">
            <w:pPr>
              <w:spacing w:line="240" w:lineRule="auto"/>
              <w:ind w:left="152"/>
              <w:rPr>
                <w:rFonts w:eastAsia="SimSun"/>
                <w:szCs w:val="22"/>
              </w:rPr>
            </w:pPr>
            <w:r w:rsidRPr="003E752C">
              <w:rPr>
                <w:rFonts w:eastAsia="SimSun"/>
                <w:szCs w:val="22"/>
              </w:rPr>
              <w:t>Patient</w:t>
            </w:r>
            <w:r w:rsidR="00F95A67" w:rsidRPr="003E752C">
              <w:rPr>
                <w:rFonts w:eastAsia="SimSun"/>
                <w:szCs w:val="22"/>
              </w:rPr>
              <w:t xml:space="preserve">er </w:t>
            </w:r>
            <w:r w:rsidRPr="003E752C">
              <w:rPr>
                <w:rFonts w:eastAsia="SimSun"/>
                <w:szCs w:val="22"/>
              </w:rPr>
              <w:t>(n)</w:t>
            </w:r>
          </w:p>
          <w:p w14:paraId="6B692D0B" w14:textId="43C6B02A" w:rsidR="00723252" w:rsidRPr="003E752C" w:rsidRDefault="00723252" w:rsidP="00E82898">
            <w:pPr>
              <w:spacing w:line="240" w:lineRule="auto"/>
              <w:ind w:left="152"/>
              <w:rPr>
                <w:rFonts w:eastAsia="SimSun"/>
                <w:szCs w:val="22"/>
              </w:rPr>
            </w:pPr>
            <w:r w:rsidRPr="003E752C">
              <w:rPr>
                <w:rFonts w:eastAsia="SimSun"/>
                <w:szCs w:val="22"/>
              </w:rPr>
              <w:t>95% KI</w:t>
            </w:r>
          </w:p>
          <w:p w14:paraId="3CF1EF9D" w14:textId="386109EF" w:rsidR="00723252" w:rsidRPr="003E752C" w:rsidRDefault="00723252" w:rsidP="00E82898">
            <w:pPr>
              <w:spacing w:line="240" w:lineRule="auto"/>
              <w:ind w:left="152"/>
              <w:rPr>
                <w:rFonts w:eastAsia="SimSun"/>
                <w:szCs w:val="22"/>
              </w:rPr>
            </w:pPr>
            <w:r w:rsidRPr="003E752C">
              <w:rPr>
                <w:rFonts w:eastAsia="SimSun"/>
                <w:szCs w:val="22"/>
              </w:rPr>
              <w:t>Q1</w:t>
            </w:r>
            <w:r w:rsidR="00DD5053" w:rsidRPr="003E752C">
              <w:rPr>
                <w:rFonts w:eastAsia="SimSun"/>
                <w:szCs w:val="22"/>
              </w:rPr>
              <w:t>,</w:t>
            </w:r>
            <w:r w:rsidRPr="003E752C">
              <w:rPr>
                <w:rFonts w:eastAsia="SimSun"/>
                <w:szCs w:val="22"/>
              </w:rPr>
              <w:t xml:space="preserve"> Q3</w:t>
            </w:r>
          </w:p>
          <w:p w14:paraId="2882342D" w14:textId="7DC6E505" w:rsidR="00723252" w:rsidRPr="003E752C" w:rsidRDefault="00723252" w:rsidP="00E82898">
            <w:pPr>
              <w:spacing w:line="240" w:lineRule="auto"/>
              <w:ind w:left="152"/>
              <w:rPr>
                <w:rFonts w:eastAsia="SimSun"/>
                <w:szCs w:val="22"/>
              </w:rPr>
            </w:pPr>
            <w:r w:rsidRPr="003E752C">
              <w:rPr>
                <w:rFonts w:eastAsia="SimSun"/>
                <w:szCs w:val="22"/>
              </w:rPr>
              <w:t>Min</w:t>
            </w:r>
            <w:r w:rsidR="00F95A67" w:rsidRPr="003E752C">
              <w:rPr>
                <w:rFonts w:eastAsia="SimSun"/>
                <w:szCs w:val="22"/>
              </w:rPr>
              <w:t>.</w:t>
            </w:r>
            <w:r w:rsidR="00DD5053" w:rsidRPr="003E752C">
              <w:rPr>
                <w:rFonts w:eastAsia="SimSun"/>
                <w:szCs w:val="22"/>
              </w:rPr>
              <w:t>,</w:t>
            </w:r>
            <w:r w:rsidRPr="003E752C">
              <w:rPr>
                <w:rFonts w:eastAsia="SimSun"/>
                <w:szCs w:val="22"/>
              </w:rPr>
              <w:t xml:space="preserve"> </w:t>
            </w:r>
            <w:r w:rsidR="00F95A67" w:rsidRPr="003E752C">
              <w:rPr>
                <w:rFonts w:eastAsia="SimSun"/>
                <w:szCs w:val="22"/>
              </w:rPr>
              <w:t>maks.</w:t>
            </w:r>
          </w:p>
        </w:tc>
        <w:tc>
          <w:tcPr>
            <w:tcW w:w="860" w:type="pct"/>
          </w:tcPr>
          <w:p w14:paraId="26186988" w14:textId="77777777" w:rsidR="00723252" w:rsidRPr="003E752C" w:rsidRDefault="00723252" w:rsidP="00773B36">
            <w:pPr>
              <w:spacing w:line="240" w:lineRule="auto"/>
              <w:jc w:val="center"/>
              <w:rPr>
                <w:rFonts w:eastAsia="SimSun"/>
                <w:szCs w:val="22"/>
              </w:rPr>
            </w:pPr>
          </w:p>
          <w:p w14:paraId="11954F51" w14:textId="77777777" w:rsidR="00723252" w:rsidRPr="003E752C" w:rsidRDefault="00723252" w:rsidP="00773B36">
            <w:pPr>
              <w:spacing w:line="240" w:lineRule="auto"/>
              <w:jc w:val="center"/>
              <w:rPr>
                <w:rFonts w:eastAsia="SimSun"/>
                <w:szCs w:val="22"/>
              </w:rPr>
            </w:pPr>
          </w:p>
          <w:p w14:paraId="28107FCA" w14:textId="77777777" w:rsidR="00723252" w:rsidRPr="003E752C" w:rsidRDefault="00723252" w:rsidP="00773B36">
            <w:pPr>
              <w:spacing w:line="240" w:lineRule="auto"/>
              <w:jc w:val="center"/>
              <w:rPr>
                <w:rFonts w:eastAsia="SimSun"/>
                <w:szCs w:val="22"/>
              </w:rPr>
            </w:pPr>
          </w:p>
          <w:p w14:paraId="1C03260D" w14:textId="289CC115" w:rsidR="00723252" w:rsidRPr="003E752C" w:rsidRDefault="0063423F" w:rsidP="00773B36">
            <w:pPr>
              <w:spacing w:line="240" w:lineRule="auto"/>
              <w:jc w:val="center"/>
              <w:rPr>
                <w:rFonts w:eastAsia="SimSun"/>
                <w:szCs w:val="22"/>
              </w:rPr>
            </w:pPr>
            <w:proofErr w:type="spellStart"/>
            <w:r w:rsidRPr="003E752C">
              <w:rPr>
                <w:rFonts w:eastAsia="SimSun"/>
                <w:szCs w:val="22"/>
              </w:rPr>
              <w:t>I.r</w:t>
            </w:r>
            <w:proofErr w:type="spellEnd"/>
            <w:r w:rsidRPr="003E752C">
              <w:rPr>
                <w:rFonts w:eastAsia="SimSun"/>
                <w:szCs w:val="22"/>
              </w:rPr>
              <w:t>.</w:t>
            </w:r>
          </w:p>
        </w:tc>
        <w:tc>
          <w:tcPr>
            <w:tcW w:w="861" w:type="pct"/>
          </w:tcPr>
          <w:p w14:paraId="3FD78701" w14:textId="77777777" w:rsidR="00723252" w:rsidRPr="003E752C" w:rsidRDefault="00723252" w:rsidP="00773B36">
            <w:pPr>
              <w:spacing w:line="240" w:lineRule="auto"/>
              <w:jc w:val="center"/>
              <w:rPr>
                <w:rFonts w:eastAsia="SimSun"/>
                <w:szCs w:val="22"/>
              </w:rPr>
            </w:pPr>
          </w:p>
          <w:p w14:paraId="4A6319BD" w14:textId="77777777" w:rsidR="00723252" w:rsidRPr="003E752C" w:rsidRDefault="00723252" w:rsidP="00773B36">
            <w:pPr>
              <w:spacing w:line="240" w:lineRule="auto"/>
              <w:jc w:val="center"/>
              <w:rPr>
                <w:rFonts w:eastAsia="SimSun"/>
                <w:szCs w:val="22"/>
              </w:rPr>
            </w:pPr>
          </w:p>
          <w:p w14:paraId="56DF4279" w14:textId="77777777" w:rsidR="00723252" w:rsidRPr="003E752C" w:rsidRDefault="00723252" w:rsidP="00773B36">
            <w:pPr>
              <w:spacing w:line="240" w:lineRule="auto"/>
              <w:jc w:val="center"/>
              <w:rPr>
                <w:rFonts w:eastAsia="SimSun"/>
                <w:szCs w:val="22"/>
              </w:rPr>
            </w:pPr>
          </w:p>
          <w:p w14:paraId="4E05FB7D" w14:textId="7035ADB7" w:rsidR="00723252" w:rsidRPr="003E752C" w:rsidRDefault="0063423F" w:rsidP="00773B36">
            <w:pPr>
              <w:spacing w:line="240" w:lineRule="auto"/>
              <w:jc w:val="center"/>
              <w:rPr>
                <w:rFonts w:eastAsia="SimSun"/>
                <w:szCs w:val="22"/>
              </w:rPr>
            </w:pPr>
            <w:proofErr w:type="spellStart"/>
            <w:r w:rsidRPr="003E752C">
              <w:rPr>
                <w:rFonts w:eastAsia="SimSun"/>
                <w:szCs w:val="22"/>
              </w:rPr>
              <w:t>I.r</w:t>
            </w:r>
            <w:proofErr w:type="spellEnd"/>
            <w:r w:rsidRPr="003E752C">
              <w:rPr>
                <w:rFonts w:eastAsia="SimSun"/>
                <w:szCs w:val="22"/>
              </w:rPr>
              <w:t>.</w:t>
            </w:r>
          </w:p>
        </w:tc>
        <w:tc>
          <w:tcPr>
            <w:tcW w:w="704" w:type="pct"/>
          </w:tcPr>
          <w:p w14:paraId="568DDAF4"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25 min</w:t>
            </w:r>
            <w:r w:rsidRPr="0029125C">
              <w:rPr>
                <w:rFonts w:eastAsia="SimSun"/>
                <w:szCs w:val="22"/>
                <w:lang w:val="sv-SE"/>
              </w:rPr>
              <w:br/>
            </w:r>
          </w:p>
          <w:p w14:paraId="1B1595BD"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150</w:t>
            </w:r>
          </w:p>
          <w:p w14:paraId="261E37FF" w14:textId="710FA8D8"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7056FE49" w14:textId="2553E24C"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54662FC1" w14:textId="3285F5A8" w:rsidR="00723252" w:rsidRPr="0029125C" w:rsidRDefault="00723252" w:rsidP="00773B36">
            <w:pPr>
              <w:spacing w:line="240" w:lineRule="auto"/>
              <w:jc w:val="center"/>
              <w:rPr>
                <w:rFonts w:eastAsia="SimSun"/>
                <w:szCs w:val="22"/>
                <w:lang w:val="sv-SE"/>
              </w:rPr>
            </w:pPr>
            <w:r w:rsidRPr="0029125C">
              <w:rPr>
                <w:rFonts w:eastAsia="SimSun"/>
                <w:szCs w:val="22"/>
                <w:lang w:val="sv-SE"/>
              </w:rPr>
              <w:t>4</w:t>
            </w:r>
            <w:r w:rsidR="0063423F" w:rsidRPr="0029125C">
              <w:rPr>
                <w:rFonts w:eastAsia="SimSun"/>
                <w:szCs w:val="22"/>
                <w:lang w:val="sv-SE"/>
              </w:rPr>
              <w:t>,</w:t>
            </w:r>
            <w:r w:rsidRPr="0029125C">
              <w:rPr>
                <w:rFonts w:eastAsia="SimSun"/>
                <w:szCs w:val="22"/>
                <w:lang w:val="sv-SE"/>
              </w:rPr>
              <w:t xml:space="preserve"> 144 min</w:t>
            </w:r>
          </w:p>
        </w:tc>
        <w:tc>
          <w:tcPr>
            <w:tcW w:w="704" w:type="pct"/>
          </w:tcPr>
          <w:p w14:paraId="6F42D50E"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25 min</w:t>
            </w:r>
            <w:r w:rsidRPr="0029125C">
              <w:rPr>
                <w:rFonts w:eastAsia="SimSun"/>
                <w:szCs w:val="22"/>
                <w:lang w:val="sv-SE"/>
              </w:rPr>
              <w:br/>
            </w:r>
          </w:p>
          <w:p w14:paraId="71F46109"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150</w:t>
            </w:r>
          </w:p>
          <w:p w14:paraId="473B864A" w14:textId="147630E1"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519B8DA3" w14:textId="07F0A250"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57958E5D" w14:textId="1323841A" w:rsidR="00723252" w:rsidRPr="0029125C" w:rsidRDefault="00723252" w:rsidP="00773B36">
            <w:pPr>
              <w:spacing w:line="240" w:lineRule="auto"/>
              <w:jc w:val="center"/>
              <w:rPr>
                <w:rFonts w:eastAsia="SimSun"/>
                <w:szCs w:val="22"/>
                <w:lang w:val="sv-SE"/>
              </w:rPr>
            </w:pPr>
            <w:r w:rsidRPr="0029125C">
              <w:rPr>
                <w:rFonts w:eastAsia="SimSun"/>
                <w:szCs w:val="22"/>
                <w:lang w:val="sv-SE"/>
              </w:rPr>
              <w:t>5</w:t>
            </w:r>
            <w:r w:rsidR="0063423F" w:rsidRPr="0029125C">
              <w:rPr>
                <w:rFonts w:eastAsia="SimSun"/>
                <w:szCs w:val="22"/>
                <w:lang w:val="sv-SE"/>
              </w:rPr>
              <w:t>,</w:t>
            </w:r>
            <w:r w:rsidRPr="0029125C">
              <w:rPr>
                <w:rFonts w:eastAsia="SimSun"/>
                <w:szCs w:val="22"/>
                <w:lang w:val="sv-SE"/>
              </w:rPr>
              <w:t xml:space="preserve"> 125 min</w:t>
            </w:r>
          </w:p>
        </w:tc>
        <w:tc>
          <w:tcPr>
            <w:tcW w:w="699" w:type="pct"/>
          </w:tcPr>
          <w:p w14:paraId="1F83720F"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16 min</w:t>
            </w:r>
            <w:r w:rsidRPr="0029125C">
              <w:rPr>
                <w:rFonts w:eastAsia="SimSun"/>
                <w:szCs w:val="22"/>
                <w:lang w:val="sv-SE"/>
              </w:rPr>
              <w:br/>
            </w:r>
          </w:p>
          <w:p w14:paraId="10BB6EFC" w14:textId="77777777" w:rsidR="00723252" w:rsidRPr="0029125C" w:rsidRDefault="00723252" w:rsidP="00773B36">
            <w:pPr>
              <w:spacing w:line="240" w:lineRule="auto"/>
              <w:jc w:val="center"/>
              <w:rPr>
                <w:rFonts w:eastAsia="SimSun"/>
                <w:szCs w:val="22"/>
                <w:lang w:val="sv-SE"/>
              </w:rPr>
            </w:pPr>
            <w:r w:rsidRPr="0029125C">
              <w:rPr>
                <w:rFonts w:eastAsia="SimSun"/>
                <w:szCs w:val="22"/>
                <w:lang w:val="sv-SE"/>
              </w:rPr>
              <w:t>75</w:t>
            </w:r>
          </w:p>
          <w:p w14:paraId="019D829B" w14:textId="7BD22160"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12A82B9C" w14:textId="4BA9A4ED" w:rsidR="00723252" w:rsidRPr="0029125C" w:rsidRDefault="0063423F" w:rsidP="00773B36">
            <w:pPr>
              <w:spacing w:line="240" w:lineRule="auto"/>
              <w:jc w:val="center"/>
              <w:rPr>
                <w:rFonts w:eastAsia="SimSun"/>
                <w:szCs w:val="22"/>
                <w:lang w:val="sv-SE"/>
              </w:rPr>
            </w:pPr>
            <w:proofErr w:type="spellStart"/>
            <w:r w:rsidRPr="0029125C">
              <w:rPr>
                <w:rFonts w:eastAsia="SimSun"/>
                <w:szCs w:val="22"/>
                <w:lang w:val="sv-SE"/>
              </w:rPr>
              <w:t>I.r</w:t>
            </w:r>
            <w:proofErr w:type="spellEnd"/>
            <w:r w:rsidRPr="0029125C">
              <w:rPr>
                <w:rFonts w:eastAsia="SimSun"/>
                <w:szCs w:val="22"/>
                <w:lang w:val="sv-SE"/>
              </w:rPr>
              <w:t>.</w:t>
            </w:r>
          </w:p>
          <w:p w14:paraId="589DB519" w14:textId="7A5BF491" w:rsidR="00723252" w:rsidRPr="0029125C" w:rsidRDefault="00723252" w:rsidP="00773B36">
            <w:pPr>
              <w:spacing w:line="240" w:lineRule="auto"/>
              <w:jc w:val="center"/>
              <w:rPr>
                <w:rFonts w:eastAsia="SimSun"/>
                <w:szCs w:val="22"/>
                <w:lang w:val="sv-SE"/>
              </w:rPr>
            </w:pPr>
            <w:r w:rsidRPr="0029125C">
              <w:rPr>
                <w:rFonts w:eastAsia="SimSun"/>
                <w:szCs w:val="22"/>
                <w:lang w:val="sv-SE"/>
              </w:rPr>
              <w:t>5</w:t>
            </w:r>
            <w:r w:rsidR="0063423F" w:rsidRPr="0029125C">
              <w:rPr>
                <w:rFonts w:eastAsia="SimSun"/>
                <w:szCs w:val="22"/>
                <w:lang w:val="sv-SE"/>
              </w:rPr>
              <w:t>,</w:t>
            </w:r>
            <w:r w:rsidRPr="0029125C">
              <w:rPr>
                <w:rFonts w:eastAsia="SimSun"/>
                <w:szCs w:val="22"/>
                <w:lang w:val="sv-SE"/>
              </w:rPr>
              <w:t xml:space="preserve"> 87 min</w:t>
            </w:r>
          </w:p>
        </w:tc>
      </w:tr>
    </w:tbl>
    <w:p w14:paraId="732340FA" w14:textId="2CCF658D" w:rsidR="00723252" w:rsidRPr="0029125C" w:rsidRDefault="00723252" w:rsidP="00723252">
      <w:pPr>
        <w:pStyle w:val="EMA-normal"/>
        <w:tabs>
          <w:tab w:val="clear" w:pos="709"/>
        </w:tabs>
        <w:ind w:left="426" w:hanging="426"/>
        <w:rPr>
          <w:sz w:val="20"/>
          <w:szCs w:val="22"/>
          <w:lang w:val="sv-SE" w:eastAsia="de-DE"/>
        </w:rPr>
      </w:pPr>
      <w:r w:rsidRPr="003153C5">
        <w:rPr>
          <w:sz w:val="20"/>
          <w:szCs w:val="22"/>
          <w:lang w:val="sv-SE" w:eastAsia="de-DE"/>
        </w:rPr>
        <w:tab/>
      </w:r>
      <w:r w:rsidRPr="0029125C">
        <w:rPr>
          <w:sz w:val="20"/>
          <w:szCs w:val="22"/>
          <w:lang w:val="sv-SE" w:eastAsia="de-DE"/>
        </w:rPr>
        <w:t>Indu</w:t>
      </w:r>
      <w:r w:rsidR="00F95A67" w:rsidRPr="0029125C">
        <w:rPr>
          <w:sz w:val="20"/>
          <w:szCs w:val="22"/>
          <w:lang w:val="sv-SE" w:eastAsia="de-DE"/>
        </w:rPr>
        <w:t xml:space="preserve">ktionsdoser </w:t>
      </w:r>
      <w:proofErr w:type="spellStart"/>
      <w:r w:rsidR="00F95A67" w:rsidRPr="0029125C">
        <w:rPr>
          <w:sz w:val="20"/>
          <w:szCs w:val="22"/>
          <w:lang w:val="sv-SE" w:eastAsia="de-DE"/>
        </w:rPr>
        <w:t>af</w:t>
      </w:r>
      <w:proofErr w:type="spellEnd"/>
      <w:r w:rsidRPr="0029125C">
        <w:rPr>
          <w:sz w:val="20"/>
          <w:szCs w:val="22"/>
          <w:lang w:val="sv-SE" w:eastAsia="de-DE"/>
        </w:rPr>
        <w:t xml:space="preserve"> remimazolam (1) 6 mg/min, (2) 6 mg/kg/</w:t>
      </w:r>
      <w:r w:rsidR="00F95A67" w:rsidRPr="0029125C">
        <w:rPr>
          <w:sz w:val="20"/>
          <w:szCs w:val="22"/>
          <w:lang w:val="sv-SE" w:eastAsia="de-DE"/>
        </w:rPr>
        <w:t>t</w:t>
      </w:r>
      <w:r w:rsidRPr="0029125C">
        <w:rPr>
          <w:sz w:val="20"/>
          <w:szCs w:val="22"/>
          <w:lang w:val="sv-SE" w:eastAsia="de-DE"/>
        </w:rPr>
        <w:t xml:space="preserve"> </w:t>
      </w:r>
      <w:r w:rsidR="00F95A67" w:rsidRPr="0029125C">
        <w:rPr>
          <w:sz w:val="20"/>
          <w:szCs w:val="22"/>
          <w:lang w:val="sv-SE" w:eastAsia="de-DE"/>
        </w:rPr>
        <w:t>eller</w:t>
      </w:r>
      <w:r w:rsidRPr="0029125C">
        <w:rPr>
          <w:sz w:val="20"/>
          <w:szCs w:val="22"/>
          <w:lang w:val="sv-SE" w:eastAsia="de-DE"/>
        </w:rPr>
        <w:t xml:space="preserve"> (3) 12 mg/kg/</w:t>
      </w:r>
      <w:r w:rsidR="00F95A67" w:rsidRPr="0029125C">
        <w:rPr>
          <w:sz w:val="20"/>
          <w:szCs w:val="22"/>
          <w:lang w:val="sv-SE" w:eastAsia="de-DE"/>
        </w:rPr>
        <w:t>t</w:t>
      </w:r>
      <w:r w:rsidRPr="0029125C">
        <w:rPr>
          <w:sz w:val="20"/>
          <w:szCs w:val="22"/>
          <w:lang w:val="sv-SE" w:eastAsia="de-DE"/>
        </w:rPr>
        <w:t>, (4) </w:t>
      </w:r>
      <w:proofErr w:type="spellStart"/>
      <w:r w:rsidRPr="0029125C">
        <w:rPr>
          <w:sz w:val="20"/>
          <w:szCs w:val="22"/>
          <w:lang w:val="sv-SE" w:eastAsia="de-DE"/>
        </w:rPr>
        <w:t>propofol</w:t>
      </w:r>
      <w:proofErr w:type="spellEnd"/>
      <w:r w:rsidR="00F95A67" w:rsidRPr="0029125C">
        <w:rPr>
          <w:sz w:val="20"/>
          <w:szCs w:val="22"/>
          <w:lang w:val="sv-SE" w:eastAsia="de-DE"/>
        </w:rPr>
        <w:t>-doser</w:t>
      </w:r>
      <w:r w:rsidRPr="0029125C">
        <w:rPr>
          <w:sz w:val="20"/>
          <w:szCs w:val="22"/>
          <w:lang w:val="sv-SE" w:eastAsia="de-DE"/>
        </w:rPr>
        <w:t xml:space="preserve"> </w:t>
      </w:r>
      <w:proofErr w:type="spellStart"/>
      <w:r w:rsidR="00F95A67" w:rsidRPr="0029125C">
        <w:rPr>
          <w:sz w:val="20"/>
          <w:szCs w:val="22"/>
          <w:lang w:val="sv-SE" w:eastAsia="de-DE"/>
        </w:rPr>
        <w:t>svarende</w:t>
      </w:r>
      <w:proofErr w:type="spellEnd"/>
      <w:r w:rsidR="00F95A67" w:rsidRPr="0029125C">
        <w:rPr>
          <w:sz w:val="20"/>
          <w:szCs w:val="22"/>
          <w:lang w:val="sv-SE" w:eastAsia="de-DE"/>
        </w:rPr>
        <w:t xml:space="preserve"> </w:t>
      </w:r>
      <w:proofErr w:type="spellStart"/>
      <w:r w:rsidR="00F95A67" w:rsidRPr="0029125C">
        <w:rPr>
          <w:sz w:val="20"/>
          <w:szCs w:val="22"/>
          <w:lang w:val="sv-SE" w:eastAsia="de-DE"/>
        </w:rPr>
        <w:t>til</w:t>
      </w:r>
      <w:proofErr w:type="spellEnd"/>
      <w:r w:rsidRPr="0029125C">
        <w:rPr>
          <w:sz w:val="20"/>
          <w:szCs w:val="22"/>
          <w:lang w:val="sv-SE" w:eastAsia="de-DE"/>
        </w:rPr>
        <w:t xml:space="preserve"> remimazolam</w:t>
      </w:r>
    </w:p>
    <w:p w14:paraId="2A809EE6" w14:textId="6A785432" w:rsidR="00723252" w:rsidRPr="003E752C" w:rsidRDefault="00723252" w:rsidP="00723252">
      <w:pPr>
        <w:pStyle w:val="EMA-normal"/>
        <w:tabs>
          <w:tab w:val="clear" w:pos="709"/>
        </w:tabs>
        <w:ind w:left="426" w:hanging="426"/>
        <w:rPr>
          <w:sz w:val="20"/>
          <w:szCs w:val="22"/>
          <w:lang w:eastAsia="de-DE"/>
        </w:rPr>
      </w:pPr>
      <w:r w:rsidRPr="003E752C">
        <w:rPr>
          <w:sz w:val="20"/>
          <w:szCs w:val="22"/>
          <w:lang w:eastAsia="de-DE"/>
        </w:rPr>
        <w:t xml:space="preserve"># </w:t>
      </w:r>
      <w:r w:rsidRPr="003E752C">
        <w:rPr>
          <w:sz w:val="20"/>
          <w:szCs w:val="22"/>
          <w:lang w:eastAsia="de-DE"/>
        </w:rPr>
        <w:tab/>
        <w:t xml:space="preserve">ONO-2745-05: </w:t>
      </w:r>
      <w:r w:rsidR="00F95A67" w:rsidRPr="003E752C">
        <w:rPr>
          <w:sz w:val="20"/>
          <w:szCs w:val="22"/>
          <w:lang w:eastAsia="de-DE"/>
        </w:rPr>
        <w:t>åbning af øjne</w:t>
      </w:r>
      <w:r w:rsidR="0063423F" w:rsidRPr="003E752C">
        <w:rPr>
          <w:sz w:val="20"/>
          <w:szCs w:val="22"/>
          <w:lang w:eastAsia="de-DE"/>
        </w:rPr>
        <w:t>,</w:t>
      </w:r>
      <w:r w:rsidRPr="003E752C">
        <w:rPr>
          <w:sz w:val="20"/>
          <w:szCs w:val="22"/>
          <w:lang w:eastAsia="de-DE"/>
        </w:rPr>
        <w:t xml:space="preserve"> CNS7056-022: respons</w:t>
      </w:r>
      <w:r w:rsidR="00F95A67" w:rsidRPr="003E752C">
        <w:rPr>
          <w:sz w:val="20"/>
          <w:szCs w:val="22"/>
          <w:lang w:eastAsia="de-DE"/>
        </w:rPr>
        <w:t xml:space="preserve"> på</w:t>
      </w:r>
      <w:r w:rsidRPr="003E752C">
        <w:rPr>
          <w:sz w:val="20"/>
          <w:szCs w:val="22"/>
          <w:lang w:eastAsia="de-DE"/>
        </w:rPr>
        <w:t xml:space="preserve"> </w:t>
      </w:r>
      <w:r w:rsidR="00B03BBE" w:rsidRPr="003E752C">
        <w:rPr>
          <w:sz w:val="20"/>
          <w:szCs w:val="22"/>
          <w:lang w:eastAsia="de-DE"/>
        </w:rPr>
        <w:t>mundtlig besked</w:t>
      </w:r>
      <w:r w:rsidRPr="003E752C">
        <w:rPr>
          <w:sz w:val="20"/>
          <w:szCs w:val="22"/>
          <w:lang w:eastAsia="de-DE"/>
        </w:rPr>
        <w:t xml:space="preserve"> ((MOAA/S≥4)</w:t>
      </w:r>
    </w:p>
    <w:p w14:paraId="235C9C92" w14:textId="1EEA05CB" w:rsidR="00723252" w:rsidRPr="003E752C" w:rsidRDefault="00723252" w:rsidP="00723252">
      <w:pPr>
        <w:pStyle w:val="EMA-normal"/>
        <w:tabs>
          <w:tab w:val="clear" w:pos="709"/>
        </w:tabs>
        <w:ind w:left="426" w:hanging="426"/>
        <w:rPr>
          <w:sz w:val="20"/>
          <w:szCs w:val="22"/>
          <w:lang w:eastAsia="de-DE"/>
        </w:rPr>
      </w:pPr>
      <w:r w:rsidRPr="003E752C">
        <w:rPr>
          <w:sz w:val="20"/>
          <w:szCs w:val="22"/>
          <w:lang w:eastAsia="de-DE"/>
        </w:rPr>
        <w:t xml:space="preserve">## </w:t>
      </w:r>
      <w:r w:rsidRPr="003E752C">
        <w:rPr>
          <w:sz w:val="20"/>
          <w:szCs w:val="22"/>
          <w:lang w:eastAsia="de-DE"/>
        </w:rPr>
        <w:tab/>
        <w:t xml:space="preserve">ONO-2745-05: </w:t>
      </w:r>
      <w:r w:rsidR="00B03BBE" w:rsidRPr="003E752C">
        <w:rPr>
          <w:sz w:val="20"/>
          <w:szCs w:val="22"/>
          <w:lang w:eastAsia="de-DE"/>
        </w:rPr>
        <w:t>angiver fødselsdato</w:t>
      </w:r>
      <w:r w:rsidR="0063423F" w:rsidRPr="003E752C">
        <w:rPr>
          <w:sz w:val="20"/>
          <w:szCs w:val="22"/>
          <w:lang w:eastAsia="de-DE"/>
        </w:rPr>
        <w:t>,</w:t>
      </w:r>
      <w:r w:rsidRPr="003E752C">
        <w:rPr>
          <w:sz w:val="20"/>
          <w:szCs w:val="22"/>
          <w:lang w:eastAsia="de-DE"/>
        </w:rPr>
        <w:t xml:space="preserve"> CNS7056-022: orient</w:t>
      </w:r>
      <w:r w:rsidR="00B03BBE" w:rsidRPr="003E752C">
        <w:rPr>
          <w:sz w:val="20"/>
          <w:szCs w:val="22"/>
          <w:lang w:eastAsia="de-DE"/>
        </w:rPr>
        <w:t>ering for sted, tid</w:t>
      </w:r>
      <w:r w:rsidRPr="003E752C">
        <w:rPr>
          <w:sz w:val="20"/>
          <w:szCs w:val="22"/>
          <w:lang w:eastAsia="de-DE"/>
        </w:rPr>
        <w:t xml:space="preserve">, situation </w:t>
      </w:r>
      <w:r w:rsidR="00B03BBE" w:rsidRPr="003E752C">
        <w:rPr>
          <w:sz w:val="20"/>
          <w:szCs w:val="22"/>
          <w:lang w:eastAsia="de-DE"/>
        </w:rPr>
        <w:t>og</w:t>
      </w:r>
      <w:r w:rsidRPr="003E752C">
        <w:rPr>
          <w:sz w:val="20"/>
          <w:szCs w:val="22"/>
          <w:lang w:eastAsia="de-DE"/>
        </w:rPr>
        <w:t xml:space="preserve"> person</w:t>
      </w:r>
    </w:p>
    <w:p w14:paraId="32EF5DAA" w14:textId="2AE8BFAA" w:rsidR="00723252" w:rsidRPr="003E752C" w:rsidRDefault="00723252" w:rsidP="00723252">
      <w:pPr>
        <w:pStyle w:val="EMA-normal"/>
        <w:tabs>
          <w:tab w:val="clear" w:pos="709"/>
        </w:tabs>
        <w:ind w:left="426" w:hanging="426"/>
        <w:rPr>
          <w:sz w:val="20"/>
          <w:szCs w:val="22"/>
          <w:lang w:eastAsia="de-DE"/>
        </w:rPr>
      </w:pPr>
      <w:r w:rsidRPr="003E752C">
        <w:rPr>
          <w:sz w:val="20"/>
          <w:szCs w:val="22"/>
          <w:lang w:eastAsia="de-DE"/>
        </w:rPr>
        <w:t>§</w:t>
      </w:r>
      <w:r w:rsidRPr="003E752C">
        <w:rPr>
          <w:sz w:val="20"/>
          <w:szCs w:val="22"/>
          <w:lang w:eastAsia="de-DE"/>
        </w:rPr>
        <w:tab/>
      </w:r>
      <w:r w:rsidR="00B03BBE" w:rsidRPr="003E752C">
        <w:rPr>
          <w:sz w:val="20"/>
          <w:szCs w:val="22"/>
          <w:lang w:eastAsia="de-DE"/>
        </w:rPr>
        <w:t>Forsøgslægemiddel</w:t>
      </w:r>
    </w:p>
    <w:p w14:paraId="3E0DB300" w14:textId="0283E0D1" w:rsidR="00B03BBE" w:rsidRPr="003E752C" w:rsidRDefault="00B03BBE" w:rsidP="00723252">
      <w:pPr>
        <w:pStyle w:val="EMA-normal"/>
        <w:tabs>
          <w:tab w:val="clear" w:pos="709"/>
        </w:tabs>
        <w:ind w:left="426" w:hanging="426"/>
        <w:rPr>
          <w:sz w:val="20"/>
          <w:szCs w:val="22"/>
          <w:lang w:eastAsia="de-DE"/>
        </w:rPr>
      </w:pPr>
      <w:proofErr w:type="spellStart"/>
      <w:r w:rsidRPr="003E752C">
        <w:rPr>
          <w:sz w:val="20"/>
          <w:szCs w:val="22"/>
          <w:lang w:eastAsia="de-DE"/>
        </w:rPr>
        <w:t>I.r</w:t>
      </w:r>
      <w:proofErr w:type="spellEnd"/>
      <w:r w:rsidRPr="003E752C">
        <w:rPr>
          <w:sz w:val="20"/>
          <w:szCs w:val="22"/>
          <w:lang w:eastAsia="de-DE"/>
        </w:rPr>
        <w:t>.</w:t>
      </w:r>
      <w:r w:rsidR="0037633D" w:rsidRPr="003E752C">
        <w:rPr>
          <w:sz w:val="20"/>
          <w:szCs w:val="22"/>
          <w:lang w:eastAsia="de-DE"/>
        </w:rPr>
        <w:t xml:space="preserve"> </w:t>
      </w:r>
      <w:r w:rsidR="0037633D" w:rsidRPr="003E752C">
        <w:rPr>
          <w:sz w:val="20"/>
          <w:szCs w:val="22"/>
          <w:lang w:eastAsia="de-DE"/>
        </w:rPr>
        <w:tab/>
      </w:r>
      <w:r w:rsidRPr="003E752C">
        <w:rPr>
          <w:sz w:val="20"/>
          <w:szCs w:val="22"/>
          <w:lang w:eastAsia="de-DE"/>
        </w:rPr>
        <w:t>Ikke relevant</w:t>
      </w:r>
    </w:p>
    <w:p w14:paraId="6265D28C" w14:textId="77777777" w:rsidR="00F42BF3" w:rsidRPr="003E752C" w:rsidRDefault="00F42BF3" w:rsidP="00F42BF3">
      <w:pPr>
        <w:pStyle w:val="EMA-normal"/>
        <w:keepNext/>
        <w:keepLines/>
        <w:ind w:left="567" w:hanging="567"/>
        <w:rPr>
          <w:bCs/>
          <w:szCs w:val="24"/>
          <w:u w:val="single"/>
        </w:rPr>
      </w:pPr>
      <w:r w:rsidRPr="003E752C">
        <w:rPr>
          <w:bCs/>
          <w:szCs w:val="24"/>
          <w:u w:val="single"/>
        </w:rPr>
        <w:t>Klinisk sikkerhed</w:t>
      </w:r>
    </w:p>
    <w:p w14:paraId="774B2391" w14:textId="594AAC67" w:rsidR="00F42BF3" w:rsidRPr="003E752C" w:rsidRDefault="00B03BBE" w:rsidP="00F42BF3">
      <w:pPr>
        <w:pStyle w:val="EMA-normal"/>
        <w:keepNext/>
        <w:keepLines/>
      </w:pPr>
      <w:r w:rsidRPr="003E752C">
        <w:t>I</w:t>
      </w:r>
      <w:r w:rsidR="00F42BF3" w:rsidRPr="003E752C">
        <w:t xml:space="preserve">ncidensen af behandlingsrelaterede bivirkninger </w:t>
      </w:r>
      <w:r w:rsidRPr="003E752C">
        <w:t xml:space="preserve">i de </w:t>
      </w:r>
      <w:proofErr w:type="spellStart"/>
      <w:r w:rsidRPr="003E752C">
        <w:t>propofol</w:t>
      </w:r>
      <w:proofErr w:type="spellEnd"/>
      <w:r w:rsidRPr="003E752C">
        <w:t xml:space="preserve">-kontrollerede studier var </w:t>
      </w:r>
      <w:r w:rsidR="00F42BF3" w:rsidRPr="003E752C">
        <w:t xml:space="preserve">på hhv. %, </w:t>
      </w:r>
      <w:r w:rsidR="003605DB" w:rsidRPr="003E752C">
        <w:t>90,7</w:t>
      </w:r>
      <w:r w:rsidR="00F42BF3" w:rsidRPr="003E752C">
        <w:t xml:space="preserve"> % i </w:t>
      </w:r>
      <w:r w:rsidRPr="003E752C">
        <w:t xml:space="preserve">grupperne med lav induktionsdosis af </w:t>
      </w:r>
      <w:r w:rsidR="00F42BF3" w:rsidRPr="003E752C">
        <w:t>remimazolam</w:t>
      </w:r>
      <w:r w:rsidRPr="003E752C">
        <w:t>, 83,7 % i grupperne</w:t>
      </w:r>
      <w:r w:rsidR="00BF7EC0" w:rsidRPr="003E752C">
        <w:t xml:space="preserve"> med høj induktionsdosis af remimazolam og 92,5 % i </w:t>
      </w:r>
      <w:proofErr w:type="spellStart"/>
      <w:r w:rsidR="00BF7EC0" w:rsidRPr="003E752C">
        <w:t>propofol</w:t>
      </w:r>
      <w:proofErr w:type="spellEnd"/>
      <w:r w:rsidR="00BF7EC0" w:rsidRPr="003E752C">
        <w:t>-grupperne. Specielt</w:t>
      </w:r>
      <w:r w:rsidR="00F42BF3" w:rsidRPr="003E752C">
        <w:t xml:space="preserve"> var incidensen af </w:t>
      </w:r>
      <w:proofErr w:type="spellStart"/>
      <w:r w:rsidR="00BF7EC0" w:rsidRPr="003E752C">
        <w:t>hæmodynamiske</w:t>
      </w:r>
      <w:proofErr w:type="spellEnd"/>
      <w:r w:rsidR="00F42BF3" w:rsidRPr="003E752C">
        <w:t xml:space="preserve"> bivirkninger</w:t>
      </w:r>
      <w:r w:rsidR="00BF7EC0" w:rsidRPr="003E752C">
        <w:t xml:space="preserve"> lavere for remimazolam-dosisgrupperne i forhold til </w:t>
      </w:r>
      <w:proofErr w:type="spellStart"/>
      <w:r w:rsidR="00BF7EC0" w:rsidRPr="003E752C">
        <w:t>propofol</w:t>
      </w:r>
      <w:proofErr w:type="spellEnd"/>
      <w:r w:rsidR="00BF7EC0" w:rsidRPr="003E752C">
        <w:t>-grupperne (tabel 6)</w:t>
      </w:r>
      <w:r w:rsidR="00F42BF3" w:rsidRPr="003E752C">
        <w:t>.</w:t>
      </w:r>
    </w:p>
    <w:p w14:paraId="7A79B0D7" w14:textId="11945851" w:rsidR="00BF7EC0" w:rsidRPr="003E752C" w:rsidRDefault="00BF7EC0" w:rsidP="00E31067">
      <w:pPr>
        <w:pStyle w:val="EMA-normal"/>
      </w:pPr>
    </w:p>
    <w:p w14:paraId="5D5B39F4" w14:textId="6F6DC2B4" w:rsidR="00BF7EC0" w:rsidRPr="003E752C" w:rsidRDefault="00BF7EC0" w:rsidP="00BF7EC0">
      <w:pPr>
        <w:pStyle w:val="EMA-QRD-normal"/>
        <w:keepNext/>
        <w:rPr>
          <w:b/>
          <w:bCs/>
          <w:highlight w:val="green"/>
        </w:rPr>
      </w:pPr>
      <w:r w:rsidRPr="003E752C">
        <w:rPr>
          <w:b/>
          <w:bCs/>
        </w:rPr>
        <w:lastRenderedPageBreak/>
        <w:t xml:space="preserve">Tabel 6: </w:t>
      </w:r>
      <w:r w:rsidR="00AA2641" w:rsidRPr="003E752C">
        <w:rPr>
          <w:b/>
          <w:bCs/>
        </w:rPr>
        <w:t xml:space="preserve">Antal patienter med bivirkninger forbundet med </w:t>
      </w:r>
      <w:proofErr w:type="spellStart"/>
      <w:r w:rsidR="00AA2641" w:rsidRPr="003E752C">
        <w:rPr>
          <w:b/>
          <w:bCs/>
        </w:rPr>
        <w:t>hæmodynamisk</w:t>
      </w:r>
      <w:proofErr w:type="spellEnd"/>
      <w:r w:rsidRPr="003E752C">
        <w:rPr>
          <w:b/>
          <w:bCs/>
        </w:rPr>
        <w:t xml:space="preserve"> </w:t>
      </w:r>
      <w:proofErr w:type="spellStart"/>
      <w:r w:rsidRPr="003E752C">
        <w:rPr>
          <w:b/>
          <w:bCs/>
        </w:rPr>
        <w:t>instabilitet</w:t>
      </w:r>
      <w:proofErr w:type="spellEnd"/>
      <w:r w:rsidRPr="003E752C">
        <w:rPr>
          <w:b/>
          <w:bCs/>
        </w:rPr>
        <w:t xml:space="preserve"> i </w:t>
      </w:r>
      <w:proofErr w:type="spellStart"/>
      <w:r w:rsidRPr="003E752C">
        <w:rPr>
          <w:b/>
          <w:bCs/>
        </w:rPr>
        <w:t>propofol</w:t>
      </w:r>
      <w:proofErr w:type="spellEnd"/>
      <w:r w:rsidRPr="003E752C">
        <w:rPr>
          <w:b/>
          <w:bCs/>
        </w:rPr>
        <w:t>-kontrollerede studier</w:t>
      </w:r>
    </w:p>
    <w:p w14:paraId="0FCB3044" w14:textId="77777777" w:rsidR="00BF7EC0" w:rsidRPr="003E752C" w:rsidRDefault="00BF7EC0" w:rsidP="00BF7EC0">
      <w:pPr>
        <w:pStyle w:val="EMA-normal"/>
        <w:keepNext/>
        <w:rPr>
          <w:highlight w:val="green"/>
        </w:rPr>
      </w:pPr>
    </w:p>
    <w:tbl>
      <w:tblPr>
        <w:tblW w:w="8990" w:type="dxa"/>
        <w:tblLook w:val="04A0" w:firstRow="1" w:lastRow="0" w:firstColumn="1" w:lastColumn="0" w:noHBand="0" w:noVBand="1"/>
      </w:tblPr>
      <w:tblGrid>
        <w:gridCol w:w="3590"/>
        <w:gridCol w:w="2610"/>
        <w:gridCol w:w="2790"/>
      </w:tblGrid>
      <w:tr w:rsidR="00BF7EC0" w:rsidRPr="003E752C" w14:paraId="406FFD46" w14:textId="77777777" w:rsidTr="00E82898">
        <w:trPr>
          <w:trHeight w:val="290"/>
        </w:trPr>
        <w:tc>
          <w:tcPr>
            <w:tcW w:w="3590" w:type="dxa"/>
            <w:tcBorders>
              <w:top w:val="single" w:sz="8" w:space="0" w:color="auto"/>
              <w:left w:val="single" w:sz="8" w:space="0" w:color="auto"/>
              <w:bottom w:val="nil"/>
              <w:right w:val="single" w:sz="8" w:space="0" w:color="auto"/>
            </w:tcBorders>
            <w:noWrap/>
            <w:vAlign w:val="bottom"/>
            <w:hideMark/>
          </w:tcPr>
          <w:p w14:paraId="01076664" w14:textId="5D3974A1" w:rsidR="00BF7EC0" w:rsidRPr="003E752C" w:rsidRDefault="009C4D92" w:rsidP="00773B36">
            <w:pPr>
              <w:keepNext/>
              <w:tabs>
                <w:tab w:val="clear" w:pos="567"/>
              </w:tabs>
              <w:spacing w:line="240" w:lineRule="auto"/>
              <w:rPr>
                <w:color w:val="000000"/>
                <w:szCs w:val="22"/>
                <w:lang w:eastAsia="en-GB"/>
              </w:rPr>
            </w:pPr>
            <w:r w:rsidRPr="003E752C">
              <w:rPr>
                <w:color w:val="000000"/>
                <w:szCs w:val="22"/>
                <w:lang w:eastAsia="en-GB"/>
              </w:rPr>
              <w:t>Samlet antal patienter</w:t>
            </w:r>
          </w:p>
        </w:tc>
        <w:tc>
          <w:tcPr>
            <w:tcW w:w="2610" w:type="dxa"/>
            <w:tcBorders>
              <w:top w:val="single" w:sz="8" w:space="0" w:color="auto"/>
              <w:left w:val="nil"/>
              <w:bottom w:val="nil"/>
              <w:right w:val="single" w:sz="8" w:space="0" w:color="auto"/>
            </w:tcBorders>
            <w:noWrap/>
            <w:vAlign w:val="bottom"/>
            <w:hideMark/>
          </w:tcPr>
          <w:p w14:paraId="13EFBAF6" w14:textId="736ED610" w:rsidR="00BF7EC0" w:rsidRPr="003E752C" w:rsidRDefault="00BF7EC0" w:rsidP="00773B36">
            <w:pPr>
              <w:tabs>
                <w:tab w:val="clear" w:pos="567"/>
              </w:tabs>
              <w:spacing w:line="240" w:lineRule="auto"/>
              <w:jc w:val="center"/>
              <w:rPr>
                <w:color w:val="000000"/>
                <w:szCs w:val="22"/>
                <w:lang w:eastAsia="en-GB"/>
              </w:rPr>
            </w:pPr>
            <w:r w:rsidRPr="003E752C">
              <w:rPr>
                <w:color w:val="000000"/>
                <w:szCs w:val="22"/>
                <w:lang w:eastAsia="en-GB"/>
              </w:rPr>
              <w:t>remimazolam</w:t>
            </w:r>
          </w:p>
        </w:tc>
        <w:tc>
          <w:tcPr>
            <w:tcW w:w="2790" w:type="dxa"/>
            <w:tcBorders>
              <w:top w:val="single" w:sz="8" w:space="0" w:color="auto"/>
              <w:left w:val="nil"/>
              <w:bottom w:val="nil"/>
              <w:right w:val="single" w:sz="8" w:space="0" w:color="auto"/>
            </w:tcBorders>
            <w:noWrap/>
            <w:vAlign w:val="bottom"/>
            <w:hideMark/>
          </w:tcPr>
          <w:p w14:paraId="6EE41E6C" w14:textId="62D836DE" w:rsidR="00BF7EC0" w:rsidRPr="003E752C" w:rsidRDefault="00BF7EC0" w:rsidP="00773B36">
            <w:pPr>
              <w:tabs>
                <w:tab w:val="clear" w:pos="567"/>
              </w:tabs>
              <w:spacing w:line="240" w:lineRule="auto"/>
              <w:jc w:val="center"/>
              <w:rPr>
                <w:color w:val="000000"/>
                <w:szCs w:val="22"/>
                <w:lang w:eastAsia="en-GB"/>
              </w:rPr>
            </w:pPr>
            <w:proofErr w:type="spellStart"/>
            <w:r w:rsidRPr="003E752C">
              <w:rPr>
                <w:color w:val="000000"/>
                <w:szCs w:val="22"/>
                <w:lang w:eastAsia="en-GB"/>
              </w:rPr>
              <w:t>propofol</w:t>
            </w:r>
            <w:proofErr w:type="spellEnd"/>
          </w:p>
        </w:tc>
      </w:tr>
      <w:tr w:rsidR="00BF7EC0" w:rsidRPr="003E752C" w14:paraId="25C90704" w14:textId="77777777" w:rsidTr="00E82898">
        <w:trPr>
          <w:trHeight w:val="300"/>
        </w:trPr>
        <w:tc>
          <w:tcPr>
            <w:tcW w:w="3590" w:type="dxa"/>
            <w:tcBorders>
              <w:top w:val="nil"/>
              <w:left w:val="single" w:sz="8" w:space="0" w:color="auto"/>
              <w:bottom w:val="single" w:sz="8" w:space="0" w:color="auto"/>
              <w:right w:val="single" w:sz="8" w:space="0" w:color="auto"/>
            </w:tcBorders>
            <w:noWrap/>
            <w:vAlign w:val="bottom"/>
            <w:hideMark/>
          </w:tcPr>
          <w:p w14:paraId="2354352E" w14:textId="5191B0D3" w:rsidR="00BF7EC0" w:rsidRPr="003E752C" w:rsidRDefault="00BF7EC0" w:rsidP="00773B36">
            <w:pPr>
              <w:keepNext/>
              <w:tabs>
                <w:tab w:val="clear" w:pos="567"/>
              </w:tabs>
              <w:spacing w:line="240" w:lineRule="auto"/>
              <w:rPr>
                <w:color w:val="000000"/>
                <w:szCs w:val="22"/>
                <w:lang w:eastAsia="en-GB"/>
              </w:rPr>
            </w:pPr>
          </w:p>
        </w:tc>
        <w:tc>
          <w:tcPr>
            <w:tcW w:w="2610" w:type="dxa"/>
            <w:tcBorders>
              <w:top w:val="nil"/>
              <w:left w:val="nil"/>
              <w:bottom w:val="single" w:sz="8" w:space="0" w:color="auto"/>
              <w:right w:val="single" w:sz="8" w:space="0" w:color="auto"/>
            </w:tcBorders>
            <w:noWrap/>
            <w:vAlign w:val="bottom"/>
            <w:hideMark/>
          </w:tcPr>
          <w:p w14:paraId="7088FBE0" w14:textId="77777777" w:rsidR="00BF7EC0" w:rsidRPr="003E752C" w:rsidRDefault="00BF7EC0" w:rsidP="00773B36">
            <w:pPr>
              <w:tabs>
                <w:tab w:val="clear" w:pos="567"/>
              </w:tabs>
              <w:spacing w:line="240" w:lineRule="auto"/>
              <w:jc w:val="center"/>
              <w:rPr>
                <w:color w:val="000000"/>
                <w:szCs w:val="22"/>
                <w:lang w:eastAsia="en-GB"/>
              </w:rPr>
            </w:pPr>
            <w:r w:rsidRPr="003E752C">
              <w:rPr>
                <w:color w:val="000000"/>
                <w:szCs w:val="22"/>
                <w:lang w:eastAsia="en-GB"/>
              </w:rPr>
              <w:t>N=671</w:t>
            </w:r>
          </w:p>
        </w:tc>
        <w:tc>
          <w:tcPr>
            <w:tcW w:w="2790" w:type="dxa"/>
            <w:tcBorders>
              <w:top w:val="nil"/>
              <w:left w:val="nil"/>
              <w:bottom w:val="single" w:sz="8" w:space="0" w:color="auto"/>
              <w:right w:val="single" w:sz="8" w:space="0" w:color="auto"/>
            </w:tcBorders>
            <w:noWrap/>
            <w:vAlign w:val="bottom"/>
            <w:hideMark/>
          </w:tcPr>
          <w:p w14:paraId="5233BC3B" w14:textId="77777777" w:rsidR="00BF7EC0" w:rsidRPr="003E752C" w:rsidRDefault="00BF7EC0" w:rsidP="00773B36">
            <w:pPr>
              <w:tabs>
                <w:tab w:val="clear" w:pos="567"/>
              </w:tabs>
              <w:spacing w:line="240" w:lineRule="auto"/>
              <w:jc w:val="center"/>
              <w:rPr>
                <w:color w:val="000000"/>
                <w:szCs w:val="22"/>
                <w:lang w:eastAsia="en-GB"/>
              </w:rPr>
            </w:pPr>
            <w:r w:rsidRPr="003E752C">
              <w:rPr>
                <w:color w:val="000000"/>
                <w:szCs w:val="22"/>
                <w:lang w:eastAsia="en-GB"/>
              </w:rPr>
              <w:t>N=226</w:t>
            </w:r>
          </w:p>
        </w:tc>
      </w:tr>
      <w:tr w:rsidR="00E82898" w:rsidRPr="003E752C" w14:paraId="067FB3CE" w14:textId="77777777" w:rsidTr="00E82898">
        <w:trPr>
          <w:trHeight w:val="290"/>
        </w:trPr>
        <w:tc>
          <w:tcPr>
            <w:tcW w:w="3590" w:type="dxa"/>
            <w:tcBorders>
              <w:top w:val="nil"/>
              <w:left w:val="single" w:sz="8" w:space="0" w:color="auto"/>
              <w:bottom w:val="nil"/>
              <w:right w:val="single" w:sz="8" w:space="0" w:color="auto"/>
            </w:tcBorders>
            <w:noWrap/>
            <w:vAlign w:val="bottom"/>
          </w:tcPr>
          <w:p w14:paraId="4478BE70" w14:textId="04062859" w:rsidR="00E82898" w:rsidRPr="003E752C" w:rsidRDefault="00AA2641" w:rsidP="009C4D92">
            <w:pPr>
              <w:keepNext/>
              <w:tabs>
                <w:tab w:val="clear" w:pos="567"/>
              </w:tabs>
              <w:spacing w:line="240" w:lineRule="auto"/>
              <w:rPr>
                <w:color w:val="000000"/>
                <w:szCs w:val="22"/>
                <w:lang w:eastAsia="en-GB"/>
              </w:rPr>
            </w:pPr>
            <w:r w:rsidRPr="003E752C">
              <w:rPr>
                <w:color w:val="000000"/>
                <w:szCs w:val="22"/>
                <w:lang w:eastAsia="en-GB"/>
              </w:rPr>
              <w:t>Antal patienter med hændelser</w:t>
            </w:r>
          </w:p>
        </w:tc>
        <w:tc>
          <w:tcPr>
            <w:tcW w:w="2610" w:type="dxa"/>
            <w:tcBorders>
              <w:top w:val="nil"/>
              <w:left w:val="nil"/>
              <w:bottom w:val="nil"/>
              <w:right w:val="single" w:sz="8" w:space="0" w:color="auto"/>
            </w:tcBorders>
            <w:noWrap/>
            <w:vAlign w:val="bottom"/>
          </w:tcPr>
          <w:p w14:paraId="672E9C3C" w14:textId="77777777" w:rsidR="00E82898" w:rsidRPr="003E752C" w:rsidRDefault="00E82898" w:rsidP="009C4D92">
            <w:pPr>
              <w:tabs>
                <w:tab w:val="clear" w:pos="567"/>
              </w:tabs>
              <w:spacing w:line="240" w:lineRule="auto"/>
              <w:jc w:val="center"/>
              <w:rPr>
                <w:color w:val="000000"/>
                <w:szCs w:val="22"/>
                <w:lang w:eastAsia="en-GB"/>
              </w:rPr>
            </w:pPr>
          </w:p>
        </w:tc>
        <w:tc>
          <w:tcPr>
            <w:tcW w:w="2790" w:type="dxa"/>
            <w:tcBorders>
              <w:top w:val="nil"/>
              <w:left w:val="nil"/>
              <w:bottom w:val="nil"/>
              <w:right w:val="single" w:sz="8" w:space="0" w:color="auto"/>
            </w:tcBorders>
            <w:noWrap/>
            <w:vAlign w:val="bottom"/>
          </w:tcPr>
          <w:p w14:paraId="022CA9EE" w14:textId="77777777" w:rsidR="00E82898" w:rsidRPr="003E752C" w:rsidRDefault="00E82898" w:rsidP="009C4D92">
            <w:pPr>
              <w:tabs>
                <w:tab w:val="clear" w:pos="567"/>
              </w:tabs>
              <w:spacing w:line="240" w:lineRule="auto"/>
              <w:jc w:val="center"/>
              <w:rPr>
                <w:color w:val="000000"/>
                <w:szCs w:val="22"/>
                <w:lang w:eastAsia="en-GB"/>
              </w:rPr>
            </w:pPr>
          </w:p>
        </w:tc>
      </w:tr>
      <w:tr w:rsidR="00AA2641" w:rsidRPr="003E752C" w14:paraId="10BF9CD2" w14:textId="77777777" w:rsidTr="00E82898">
        <w:trPr>
          <w:trHeight w:val="290"/>
        </w:trPr>
        <w:tc>
          <w:tcPr>
            <w:tcW w:w="3590" w:type="dxa"/>
            <w:tcBorders>
              <w:top w:val="nil"/>
              <w:left w:val="single" w:sz="8" w:space="0" w:color="auto"/>
              <w:bottom w:val="nil"/>
              <w:right w:val="single" w:sz="8" w:space="0" w:color="auto"/>
            </w:tcBorders>
            <w:noWrap/>
            <w:vAlign w:val="bottom"/>
            <w:hideMark/>
          </w:tcPr>
          <w:p w14:paraId="2C1EE74A" w14:textId="5AD5502A" w:rsidR="00AA2641" w:rsidRPr="00A269DC" w:rsidRDefault="00AA2641" w:rsidP="007739D7">
            <w:pPr>
              <w:keepNext/>
              <w:tabs>
                <w:tab w:val="clear" w:pos="567"/>
              </w:tabs>
              <w:spacing w:line="240" w:lineRule="auto"/>
              <w:ind w:left="240"/>
              <w:rPr>
                <w:color w:val="000000"/>
                <w:szCs w:val="22"/>
                <w:lang w:val="pt-BR" w:eastAsia="en-GB"/>
              </w:rPr>
            </w:pPr>
            <w:r w:rsidRPr="00A269DC">
              <w:rPr>
                <w:color w:val="000000"/>
                <w:lang w:val="pt-BR"/>
              </w:rPr>
              <w:t xml:space="preserve">Hypotension </w:t>
            </w:r>
            <w:r w:rsidRPr="00A269DC">
              <w:rPr>
                <w:color w:val="000000"/>
                <w:szCs w:val="22"/>
                <w:lang w:val="pt-BR" w:eastAsia="en-GB"/>
              </w:rPr>
              <w:t>n (n/N %) [95 % KI]</w:t>
            </w:r>
          </w:p>
        </w:tc>
        <w:tc>
          <w:tcPr>
            <w:tcW w:w="2610" w:type="dxa"/>
            <w:tcBorders>
              <w:top w:val="nil"/>
              <w:left w:val="nil"/>
              <w:bottom w:val="nil"/>
              <w:right w:val="single" w:sz="8" w:space="0" w:color="auto"/>
            </w:tcBorders>
            <w:noWrap/>
            <w:vAlign w:val="bottom"/>
            <w:hideMark/>
          </w:tcPr>
          <w:p w14:paraId="389BDC9F" w14:textId="0896233D" w:rsidR="00AA2641" w:rsidRPr="003E752C" w:rsidRDefault="00AA2641" w:rsidP="00AA2641">
            <w:pPr>
              <w:tabs>
                <w:tab w:val="clear" w:pos="567"/>
              </w:tabs>
              <w:spacing w:line="240" w:lineRule="auto"/>
              <w:jc w:val="center"/>
              <w:rPr>
                <w:color w:val="000000"/>
                <w:szCs w:val="22"/>
                <w:lang w:eastAsia="en-GB"/>
              </w:rPr>
            </w:pPr>
            <w:r w:rsidRPr="003E752C">
              <w:rPr>
                <w:color w:val="000000"/>
                <w:szCs w:val="22"/>
                <w:lang w:eastAsia="en-GB"/>
              </w:rPr>
              <w:t>344 (51,3 %) [47,5-55,0]</w:t>
            </w:r>
          </w:p>
        </w:tc>
        <w:tc>
          <w:tcPr>
            <w:tcW w:w="2790" w:type="dxa"/>
            <w:tcBorders>
              <w:top w:val="nil"/>
              <w:left w:val="nil"/>
              <w:bottom w:val="nil"/>
              <w:right w:val="single" w:sz="8" w:space="0" w:color="auto"/>
            </w:tcBorders>
            <w:noWrap/>
            <w:vAlign w:val="bottom"/>
            <w:hideMark/>
          </w:tcPr>
          <w:p w14:paraId="4E6B9854" w14:textId="40386651" w:rsidR="00AA2641" w:rsidRPr="003E752C" w:rsidRDefault="00AA2641" w:rsidP="00AA2641">
            <w:pPr>
              <w:tabs>
                <w:tab w:val="clear" w:pos="567"/>
              </w:tabs>
              <w:spacing w:line="240" w:lineRule="auto"/>
              <w:jc w:val="center"/>
              <w:rPr>
                <w:color w:val="000000"/>
                <w:szCs w:val="22"/>
                <w:lang w:eastAsia="en-GB"/>
              </w:rPr>
            </w:pPr>
            <w:r w:rsidRPr="003E752C">
              <w:rPr>
                <w:color w:val="000000"/>
                <w:szCs w:val="22"/>
                <w:lang w:eastAsia="en-GB"/>
              </w:rPr>
              <w:t>150 (66,4 %) [59,0-72,2]</w:t>
            </w:r>
          </w:p>
        </w:tc>
      </w:tr>
      <w:tr w:rsidR="00AA2641" w:rsidRPr="003E752C" w14:paraId="2DA7CF2B" w14:textId="77777777" w:rsidTr="00E82898">
        <w:trPr>
          <w:trHeight w:val="300"/>
        </w:trPr>
        <w:tc>
          <w:tcPr>
            <w:tcW w:w="3590" w:type="dxa"/>
            <w:tcBorders>
              <w:top w:val="nil"/>
              <w:left w:val="single" w:sz="8" w:space="0" w:color="auto"/>
              <w:bottom w:val="single" w:sz="8" w:space="0" w:color="auto"/>
              <w:right w:val="single" w:sz="8" w:space="0" w:color="auto"/>
            </w:tcBorders>
            <w:noWrap/>
            <w:vAlign w:val="bottom"/>
            <w:hideMark/>
          </w:tcPr>
          <w:p w14:paraId="21EFD0A6" w14:textId="44713253" w:rsidR="00AA2641" w:rsidRPr="00A269DC" w:rsidRDefault="00AA2641" w:rsidP="007739D7">
            <w:pPr>
              <w:keepNext/>
              <w:tabs>
                <w:tab w:val="clear" w:pos="567"/>
              </w:tabs>
              <w:spacing w:line="240" w:lineRule="auto"/>
              <w:ind w:left="240"/>
              <w:rPr>
                <w:color w:val="000000"/>
                <w:szCs w:val="22"/>
                <w:lang w:val="pt-BR" w:eastAsia="en-GB"/>
              </w:rPr>
            </w:pPr>
            <w:r w:rsidRPr="00A269DC">
              <w:rPr>
                <w:color w:val="000000"/>
                <w:szCs w:val="22"/>
                <w:lang w:val="pt-BR" w:eastAsia="en-GB"/>
              </w:rPr>
              <w:t>Bradykardi n (n/N %) [95 % KI]</w:t>
            </w:r>
          </w:p>
        </w:tc>
        <w:tc>
          <w:tcPr>
            <w:tcW w:w="2610" w:type="dxa"/>
            <w:tcBorders>
              <w:top w:val="nil"/>
              <w:left w:val="nil"/>
              <w:bottom w:val="single" w:sz="8" w:space="0" w:color="auto"/>
              <w:right w:val="single" w:sz="8" w:space="0" w:color="auto"/>
            </w:tcBorders>
            <w:noWrap/>
            <w:vAlign w:val="bottom"/>
            <w:hideMark/>
          </w:tcPr>
          <w:p w14:paraId="0824382A" w14:textId="3B51701F" w:rsidR="00AA2641" w:rsidRPr="003E752C" w:rsidRDefault="00AA2641" w:rsidP="00AA2641">
            <w:pPr>
              <w:tabs>
                <w:tab w:val="clear" w:pos="567"/>
              </w:tabs>
              <w:spacing w:line="240" w:lineRule="auto"/>
              <w:jc w:val="center"/>
              <w:rPr>
                <w:color w:val="000000"/>
                <w:szCs w:val="22"/>
                <w:lang w:eastAsia="en-GB"/>
              </w:rPr>
            </w:pPr>
            <w:r w:rsidRPr="003E752C">
              <w:rPr>
                <w:color w:val="000000"/>
                <w:szCs w:val="22"/>
                <w:lang w:eastAsia="en-GB"/>
              </w:rPr>
              <w:t>96 (14,3 %) [11,9-17,2]</w:t>
            </w:r>
          </w:p>
        </w:tc>
        <w:tc>
          <w:tcPr>
            <w:tcW w:w="2790" w:type="dxa"/>
            <w:tcBorders>
              <w:top w:val="nil"/>
              <w:left w:val="nil"/>
              <w:bottom w:val="single" w:sz="8" w:space="0" w:color="auto"/>
              <w:right w:val="single" w:sz="8" w:space="0" w:color="auto"/>
            </w:tcBorders>
            <w:noWrap/>
            <w:vAlign w:val="bottom"/>
            <w:hideMark/>
          </w:tcPr>
          <w:p w14:paraId="708B5E26" w14:textId="7C17AB9D" w:rsidR="00AA2641" w:rsidRPr="003E752C" w:rsidRDefault="00AA2641" w:rsidP="00AA2641">
            <w:pPr>
              <w:tabs>
                <w:tab w:val="clear" w:pos="567"/>
              </w:tabs>
              <w:spacing w:line="240" w:lineRule="auto"/>
              <w:jc w:val="center"/>
              <w:rPr>
                <w:color w:val="000000"/>
                <w:szCs w:val="22"/>
                <w:lang w:eastAsia="en-GB"/>
              </w:rPr>
            </w:pPr>
            <w:r w:rsidRPr="003E752C">
              <w:rPr>
                <w:color w:val="000000"/>
                <w:szCs w:val="22"/>
                <w:lang w:eastAsia="en-GB"/>
              </w:rPr>
              <w:t>50 (22,1 %) [17,2-28,0]</w:t>
            </w:r>
          </w:p>
        </w:tc>
      </w:tr>
    </w:tbl>
    <w:p w14:paraId="18A0624C" w14:textId="77777777" w:rsidR="00F42BF3" w:rsidRPr="003E752C" w:rsidRDefault="00F42BF3" w:rsidP="00F42BF3">
      <w:pPr>
        <w:pStyle w:val="EMA-normal"/>
        <w:keepNext/>
        <w:keepLines/>
        <w:rPr>
          <w:bCs/>
          <w:sz w:val="18"/>
        </w:rPr>
      </w:pPr>
    </w:p>
    <w:p w14:paraId="5BE7B162" w14:textId="77777777" w:rsidR="00F42BF3" w:rsidRPr="003E752C" w:rsidRDefault="00F42BF3" w:rsidP="00F42BF3">
      <w:pPr>
        <w:pStyle w:val="EMA-normal"/>
        <w:keepNext/>
        <w:keepLines/>
        <w:rPr>
          <w:bCs/>
          <w:szCs w:val="22"/>
          <w:u w:val="single"/>
        </w:rPr>
      </w:pPr>
      <w:r w:rsidRPr="003E752C">
        <w:rPr>
          <w:szCs w:val="22"/>
          <w:u w:val="single"/>
        </w:rPr>
        <w:t>Pædiatrisk population</w:t>
      </w:r>
    </w:p>
    <w:p w14:paraId="628CEA25" w14:textId="7DE7FEC3" w:rsidR="00F42BF3" w:rsidRPr="003E752C" w:rsidRDefault="00F42BF3" w:rsidP="00F42BF3">
      <w:pPr>
        <w:pStyle w:val="EMA-normal"/>
        <w:rPr>
          <w:bCs/>
          <w:szCs w:val="24"/>
        </w:rPr>
      </w:pPr>
      <w:r w:rsidRPr="003E752C">
        <w:t xml:space="preserve">Det Europæiske Lægemiddelagentur har udsat forpligtelsen til at fremlægge resultaterne af studier med Byfavo i en eller flere undergrupper af den pædiatriske population til </w:t>
      </w:r>
      <w:r w:rsidR="00BF7EC0" w:rsidRPr="003E752C">
        <w:t>generel anæstesi</w:t>
      </w:r>
      <w:r w:rsidRPr="003E752C">
        <w:t xml:space="preserve"> (se pkt. 4.2 for oplysninger om pædiatrisk anvendelse).</w:t>
      </w:r>
    </w:p>
    <w:p w14:paraId="52FF7CB6" w14:textId="77777777" w:rsidR="00F42BF3" w:rsidRPr="003E752C" w:rsidRDefault="00F42BF3" w:rsidP="00F42BF3">
      <w:pPr>
        <w:pStyle w:val="EMA-normal"/>
        <w:rPr>
          <w:noProof/>
        </w:rPr>
      </w:pPr>
    </w:p>
    <w:p w14:paraId="2E6021D8" w14:textId="77777777" w:rsidR="00F42BF3" w:rsidRPr="003E752C" w:rsidRDefault="00F42BF3" w:rsidP="00F42BF3">
      <w:pPr>
        <w:pStyle w:val="Heading2"/>
        <w:rPr>
          <w:noProof/>
        </w:rPr>
      </w:pPr>
      <w:r w:rsidRPr="003E752C">
        <w:t>5.2</w:t>
      </w:r>
      <w:r w:rsidRPr="003E752C">
        <w:tab/>
      </w:r>
      <w:proofErr w:type="spellStart"/>
      <w:r w:rsidRPr="003E752C">
        <w:t>Farmakokinetiske</w:t>
      </w:r>
      <w:proofErr w:type="spellEnd"/>
      <w:r w:rsidRPr="003E752C">
        <w:t xml:space="preserve"> egenskaber</w:t>
      </w:r>
    </w:p>
    <w:p w14:paraId="38FF1923" w14:textId="77777777" w:rsidR="00F42BF3" w:rsidRPr="003E752C" w:rsidRDefault="00F42BF3" w:rsidP="00F42BF3">
      <w:pPr>
        <w:pStyle w:val="EMA-normal"/>
        <w:keepNext/>
        <w:rPr>
          <w:noProof/>
        </w:rPr>
      </w:pPr>
    </w:p>
    <w:p w14:paraId="20D631E8" w14:textId="77777777" w:rsidR="00F42BF3" w:rsidRPr="003E752C" w:rsidRDefault="00F42BF3" w:rsidP="00F42BF3">
      <w:pPr>
        <w:pStyle w:val="EMA-QRD-SH2Underlined"/>
      </w:pPr>
      <w:r w:rsidRPr="003E752C">
        <w:t>Absorption</w:t>
      </w:r>
    </w:p>
    <w:p w14:paraId="54454A73" w14:textId="77777777" w:rsidR="00F42BF3" w:rsidRPr="003E752C" w:rsidRDefault="00F42BF3" w:rsidP="00F42BF3">
      <w:pPr>
        <w:pStyle w:val="EMA-normal"/>
        <w:keepNext/>
        <w:rPr>
          <w:noProof/>
        </w:rPr>
      </w:pPr>
    </w:p>
    <w:p w14:paraId="01460E53" w14:textId="77777777" w:rsidR="00F42BF3" w:rsidRPr="003E752C" w:rsidRDefault="00F42BF3" w:rsidP="00F42BF3">
      <w:pPr>
        <w:pStyle w:val="EMA-normal"/>
        <w:rPr>
          <w:noProof/>
        </w:rPr>
      </w:pPr>
      <w:r w:rsidRPr="003E752C">
        <w:t>Remimazolam administreres intravenøst.</w:t>
      </w:r>
    </w:p>
    <w:p w14:paraId="77A032E2" w14:textId="77777777" w:rsidR="00F42BF3" w:rsidRPr="003E752C" w:rsidRDefault="00F42BF3" w:rsidP="00F42BF3">
      <w:pPr>
        <w:pStyle w:val="EMA-normal"/>
        <w:rPr>
          <w:noProof/>
        </w:rPr>
      </w:pPr>
    </w:p>
    <w:p w14:paraId="57CCF2CD" w14:textId="77777777" w:rsidR="00F42BF3" w:rsidRPr="003E752C" w:rsidRDefault="00F42BF3" w:rsidP="00F42BF3">
      <w:pPr>
        <w:pStyle w:val="EMA-QRD-SH2Underlined"/>
      </w:pPr>
      <w:r w:rsidRPr="003E752C">
        <w:t>Fordeling</w:t>
      </w:r>
    </w:p>
    <w:p w14:paraId="6C8B7AA9" w14:textId="77777777" w:rsidR="00F42BF3" w:rsidRPr="003E752C" w:rsidRDefault="00F42BF3" w:rsidP="00F42BF3">
      <w:pPr>
        <w:pStyle w:val="EMA-normal"/>
        <w:keepNext/>
        <w:rPr>
          <w:noProof/>
        </w:rPr>
      </w:pPr>
    </w:p>
    <w:p w14:paraId="3DED9D94" w14:textId="0FDAFB31" w:rsidR="00F42BF3" w:rsidRPr="003E752C" w:rsidRDefault="00F152A9" w:rsidP="00F42BF3">
      <w:pPr>
        <w:pStyle w:val="EMA-normal"/>
        <w:rPr>
          <w:noProof/>
        </w:rPr>
      </w:pPr>
      <w:r w:rsidRPr="003E752C">
        <w:t>Remimazolam ha</w:t>
      </w:r>
      <w:r w:rsidR="00416D93" w:rsidRPr="003E752C">
        <w:t>r en gennemsnitlig fordelingshalveringstid</w:t>
      </w:r>
      <w:r w:rsidRPr="003E752C">
        <w:t xml:space="preserve"> (t</w:t>
      </w:r>
      <w:r w:rsidRPr="003E752C">
        <w:rPr>
          <w:vertAlign w:val="subscript"/>
        </w:rPr>
        <w:t>1/2α</w:t>
      </w:r>
      <w:r w:rsidRPr="003E752C">
        <w:t xml:space="preserve">) </w:t>
      </w:r>
      <w:r w:rsidR="00416D93" w:rsidRPr="003E752C">
        <w:t>på</w:t>
      </w:r>
      <w:r w:rsidRPr="003E752C">
        <w:t xml:space="preserve"> 0</w:t>
      </w:r>
      <w:r w:rsidR="00416D93" w:rsidRPr="003E752C">
        <w:t>,</w:t>
      </w:r>
      <w:r w:rsidRPr="003E752C">
        <w:t>5 t</w:t>
      </w:r>
      <w:r w:rsidR="00416D93" w:rsidRPr="003E752C">
        <w:t>il</w:t>
      </w:r>
      <w:r w:rsidRPr="003E752C">
        <w:t xml:space="preserve"> 2 min. </w:t>
      </w:r>
      <w:r w:rsidR="00416D93" w:rsidRPr="003E752C">
        <w:t xml:space="preserve">Dets </w:t>
      </w:r>
      <w:r w:rsidR="00F42BF3" w:rsidRPr="003E752C">
        <w:t>fordelingsvolumen (</w:t>
      </w:r>
      <w:proofErr w:type="spellStart"/>
      <w:r w:rsidR="00416D93" w:rsidRPr="003E752C">
        <w:t>V</w:t>
      </w:r>
      <w:r w:rsidR="00416D93" w:rsidRPr="003E752C">
        <w:rPr>
          <w:vertAlign w:val="subscript"/>
        </w:rPr>
        <w:t>d</w:t>
      </w:r>
      <w:proofErr w:type="spellEnd"/>
      <w:r w:rsidR="00F42BF3" w:rsidRPr="003E752C">
        <w:t>) er 0,9 l/kg. Remimazolam og dets hovedmetabolit (CNS7054) udviser moderat (~ 90 %) binding til plasmaproteiner, fortrinsvis albumin.</w:t>
      </w:r>
    </w:p>
    <w:p w14:paraId="5FC31E17" w14:textId="77777777" w:rsidR="00F42BF3" w:rsidRPr="003E752C" w:rsidRDefault="00F42BF3" w:rsidP="00F42BF3">
      <w:pPr>
        <w:pStyle w:val="EMA-normal"/>
        <w:rPr>
          <w:noProof/>
        </w:rPr>
      </w:pPr>
    </w:p>
    <w:p w14:paraId="5B6644B3" w14:textId="77777777" w:rsidR="00F42BF3" w:rsidRPr="003E752C" w:rsidRDefault="00F42BF3" w:rsidP="00F42BF3">
      <w:pPr>
        <w:pStyle w:val="EMA-QRD-SH2Underlined"/>
      </w:pPr>
      <w:r w:rsidRPr="003E752C">
        <w:t>Biotransformation</w:t>
      </w:r>
    </w:p>
    <w:p w14:paraId="7D6679E4" w14:textId="77777777" w:rsidR="00F42BF3" w:rsidRPr="003E752C" w:rsidRDefault="00F42BF3" w:rsidP="00E31067">
      <w:pPr>
        <w:pStyle w:val="EMA-normal"/>
        <w:keepNext/>
      </w:pPr>
    </w:p>
    <w:p w14:paraId="767F09F6" w14:textId="77777777" w:rsidR="00F152A9" w:rsidRPr="003E752C" w:rsidRDefault="00F152A9" w:rsidP="00F42BF3">
      <w:pPr>
        <w:pStyle w:val="EMA-normal"/>
      </w:pPr>
      <w:r w:rsidRPr="003E752C">
        <w:t>Remimazolam er et ester-lægemiddel, der hurtigt konverteres til den farmakologisk inaktive carboxylsyremetabolit (CNS7054) af CES-1, som fortrinsvis findes i leveren.</w:t>
      </w:r>
    </w:p>
    <w:p w14:paraId="5F5F0B20" w14:textId="19D4098C" w:rsidR="00F42BF3" w:rsidRPr="003E752C" w:rsidRDefault="00F42BF3" w:rsidP="00F42BF3">
      <w:pPr>
        <w:pStyle w:val="EMA-normal"/>
        <w:rPr>
          <w:noProof/>
        </w:rPr>
      </w:pPr>
      <w:r w:rsidRPr="003E752C">
        <w:t xml:space="preserve">Den primære </w:t>
      </w:r>
      <w:proofErr w:type="spellStart"/>
      <w:r w:rsidRPr="003E752C">
        <w:t>metabolisering</w:t>
      </w:r>
      <w:proofErr w:type="spellEnd"/>
      <w:r w:rsidRPr="003E752C">
        <w:t xml:space="preserve"> af remimazolam sker ved konvertering til CNS7054, som så i mindre omfang </w:t>
      </w:r>
      <w:proofErr w:type="spellStart"/>
      <w:r w:rsidRPr="003E752C">
        <w:t>metaboliseres</w:t>
      </w:r>
      <w:proofErr w:type="spellEnd"/>
      <w:r w:rsidRPr="003E752C">
        <w:t xml:space="preserve"> yderligere ved </w:t>
      </w:r>
      <w:proofErr w:type="spellStart"/>
      <w:r w:rsidRPr="003E752C">
        <w:t>hydroxylering</w:t>
      </w:r>
      <w:proofErr w:type="spellEnd"/>
      <w:r w:rsidRPr="003E752C">
        <w:t xml:space="preserve"> og </w:t>
      </w:r>
      <w:proofErr w:type="spellStart"/>
      <w:r w:rsidRPr="003E752C">
        <w:t>glukoronidering</w:t>
      </w:r>
      <w:proofErr w:type="spellEnd"/>
      <w:r w:rsidRPr="003E752C">
        <w:t xml:space="preserve">. Konverteringen til CNS7054 medieres af </w:t>
      </w:r>
      <w:proofErr w:type="spellStart"/>
      <w:r w:rsidRPr="003E752C">
        <w:t>carboxylesteraser</w:t>
      </w:r>
      <w:proofErr w:type="spellEnd"/>
      <w:r w:rsidRPr="003E752C">
        <w:t xml:space="preserve"> (primært type 1A) i leveren, med et ubetydeligt bidrag fra </w:t>
      </w:r>
      <w:proofErr w:type="spellStart"/>
      <w:r w:rsidRPr="003E752C">
        <w:t>cytokrom</w:t>
      </w:r>
      <w:proofErr w:type="spellEnd"/>
      <w:r w:rsidRPr="003E752C">
        <w:t> P450-enzymer.</w:t>
      </w:r>
    </w:p>
    <w:p w14:paraId="5C3AA8A9" w14:textId="77777777" w:rsidR="00F42BF3" w:rsidRPr="003E752C" w:rsidRDefault="00F42BF3" w:rsidP="00F42BF3">
      <w:pPr>
        <w:pStyle w:val="EMA-normal"/>
      </w:pPr>
      <w:r w:rsidRPr="003E752C">
        <w:rPr>
          <w:i/>
        </w:rPr>
        <w:t xml:space="preserve">In </w:t>
      </w:r>
      <w:proofErr w:type="spellStart"/>
      <w:r w:rsidRPr="003E752C">
        <w:rPr>
          <w:i/>
        </w:rPr>
        <w:t>vitro</w:t>
      </w:r>
      <w:proofErr w:type="spellEnd"/>
      <w:r w:rsidRPr="003E752C">
        <w:t xml:space="preserve">-studier har ikke vist evidens for, at remimazolam eller CNS7054 hæmmer </w:t>
      </w:r>
      <w:proofErr w:type="spellStart"/>
      <w:r w:rsidRPr="003E752C">
        <w:t>cytokrom</w:t>
      </w:r>
      <w:proofErr w:type="spellEnd"/>
      <w:r w:rsidRPr="003E752C">
        <w:t xml:space="preserve"> P450-isoenzymerne CYP1A2, CYP2C9, CYP2C19, CYP2D6, CYP3A4, CYP2B6 og CYP2C8. Der sker ingen induktion af de væsentligste </w:t>
      </w:r>
      <w:proofErr w:type="spellStart"/>
      <w:r w:rsidRPr="003E752C">
        <w:t>inducerbare</w:t>
      </w:r>
      <w:proofErr w:type="spellEnd"/>
      <w:r w:rsidRPr="003E752C">
        <w:t xml:space="preserve"> P450-isoenzymer 1A2, 2B6 og 3A4 hos mennesker. </w:t>
      </w:r>
      <w:r w:rsidRPr="003E752C">
        <w:rPr>
          <w:i/>
        </w:rPr>
        <w:t xml:space="preserve">In </w:t>
      </w:r>
      <w:proofErr w:type="spellStart"/>
      <w:r w:rsidRPr="003E752C">
        <w:rPr>
          <w:i/>
        </w:rPr>
        <w:t>vitro</w:t>
      </w:r>
      <w:proofErr w:type="spellEnd"/>
      <w:r w:rsidRPr="003E752C">
        <w:t>-studier har ikke vist klinisk relevant indvirkning af CES-</w:t>
      </w:r>
      <w:proofErr w:type="spellStart"/>
      <w:r w:rsidRPr="003E752C">
        <w:t>hæmmere</w:t>
      </w:r>
      <w:proofErr w:type="spellEnd"/>
      <w:r w:rsidRPr="003E752C">
        <w:t xml:space="preserve"> og -substrater på </w:t>
      </w:r>
      <w:proofErr w:type="spellStart"/>
      <w:r w:rsidRPr="003E752C">
        <w:t>metaboliseringen</w:t>
      </w:r>
      <w:proofErr w:type="spellEnd"/>
      <w:r w:rsidRPr="003E752C">
        <w:t xml:space="preserve"> af remimazolam. Remimazolam var ikke et relevant substrat for et panel af humane lægemiddeltransportere (OATP1B1, OATP1B3, BCRP og MDR1 (= P-</w:t>
      </w:r>
      <w:proofErr w:type="spellStart"/>
      <w:r w:rsidRPr="003E752C">
        <w:t>glykoprotein</w:t>
      </w:r>
      <w:proofErr w:type="spellEnd"/>
      <w:r w:rsidRPr="003E752C">
        <w:t>)). Det samme gælder CNS7054, der blev testet for MRP2-4. Til gengæld blev det påvist, at CNS7054 er et substrat for MDR1 og BCRP. Ingen eller ingen relevant hæmning af de humane lægemiddeltransportere OAT1, OAT3, OATP1B1, OATP1B3, OCT2, MATE1, MATE2-K, BCRP, BSEP og MDR1 sås ved remimazolam eller CNS7054.</w:t>
      </w:r>
    </w:p>
    <w:p w14:paraId="516533A9" w14:textId="77777777" w:rsidR="00F42BF3" w:rsidRPr="003E752C" w:rsidRDefault="00F42BF3" w:rsidP="00F42BF3">
      <w:pPr>
        <w:pStyle w:val="EMA-normal"/>
        <w:rPr>
          <w:noProof/>
        </w:rPr>
      </w:pPr>
    </w:p>
    <w:p w14:paraId="327BB330" w14:textId="77777777" w:rsidR="00F42BF3" w:rsidRPr="003E752C" w:rsidRDefault="00F42BF3" w:rsidP="00F42BF3">
      <w:pPr>
        <w:pStyle w:val="EMA-QRD-SH2Underlined"/>
      </w:pPr>
      <w:r w:rsidRPr="003E752C">
        <w:t>Elimination</w:t>
      </w:r>
    </w:p>
    <w:p w14:paraId="4E95F547" w14:textId="77777777" w:rsidR="00F42BF3" w:rsidRPr="003E752C" w:rsidRDefault="00F42BF3" w:rsidP="00F42BF3">
      <w:pPr>
        <w:pStyle w:val="EMA-normal"/>
        <w:keepNext/>
        <w:rPr>
          <w:noProof/>
        </w:rPr>
      </w:pPr>
    </w:p>
    <w:p w14:paraId="69EF9183" w14:textId="63FAD49A" w:rsidR="00F42BF3" w:rsidRPr="003E752C" w:rsidRDefault="00F42BF3" w:rsidP="00F42BF3">
      <w:pPr>
        <w:pStyle w:val="EMA-normal"/>
        <w:rPr>
          <w:noProof/>
        </w:rPr>
      </w:pPr>
      <w:r w:rsidRPr="003E752C">
        <w:t>Remimazolam har en gennemsnitlig eliminationshalveringstid (t</w:t>
      </w:r>
      <w:r w:rsidRPr="003E752C">
        <w:rPr>
          <w:vertAlign w:val="subscript"/>
        </w:rPr>
        <w:t>1/2ß</w:t>
      </w:r>
      <w:r w:rsidRPr="003E752C">
        <w:t xml:space="preserve">) på 7-11 minutter. </w:t>
      </w:r>
      <w:r w:rsidR="00416D93" w:rsidRPr="003E752C">
        <w:t>Den simulerede kontekstfølsomme halveringstid efter en infusion på 4 t er 6,6 ± 2</w:t>
      </w:r>
      <w:r w:rsidR="00F96448" w:rsidRPr="003E752C">
        <w:t>,</w:t>
      </w:r>
      <w:r w:rsidR="00416D93" w:rsidRPr="003E752C">
        <w:t>4</w:t>
      </w:r>
      <w:r w:rsidR="00F96448" w:rsidRPr="003E752C">
        <w:t xml:space="preserve"> minutter. </w:t>
      </w:r>
      <w:proofErr w:type="spellStart"/>
      <w:r w:rsidRPr="003E752C">
        <w:rPr>
          <w:i/>
        </w:rPr>
        <w:t>Clearance</w:t>
      </w:r>
      <w:proofErr w:type="spellEnd"/>
      <w:r w:rsidRPr="003E752C">
        <w:t xml:space="preserve"> er høj (68±12 l/t) og er ikke relateret til legemsvægt. Hos raske personer udskilles mindst 80 % af remimazolam-dosen i urinen som CNS7054 inden for 24 timer. Der detekteres kun spor (&lt; 0,1 %) af </w:t>
      </w:r>
      <w:proofErr w:type="spellStart"/>
      <w:r w:rsidRPr="003E752C">
        <w:t>uomdannet</w:t>
      </w:r>
      <w:proofErr w:type="spellEnd"/>
      <w:r w:rsidRPr="003E752C">
        <w:t xml:space="preserve"> remimazolam i urinen.</w:t>
      </w:r>
    </w:p>
    <w:p w14:paraId="26AE3DEF" w14:textId="77777777" w:rsidR="00F42BF3" w:rsidRPr="003E752C" w:rsidRDefault="00F42BF3" w:rsidP="00F42BF3">
      <w:pPr>
        <w:pStyle w:val="EMA-normal"/>
        <w:rPr>
          <w:noProof/>
        </w:rPr>
      </w:pPr>
    </w:p>
    <w:p w14:paraId="058AD085" w14:textId="77777777" w:rsidR="00F42BF3" w:rsidRPr="003E752C" w:rsidRDefault="00F42BF3" w:rsidP="00F42BF3">
      <w:pPr>
        <w:pStyle w:val="EMA-QRD-SH2Underlined"/>
      </w:pPr>
      <w:r w:rsidRPr="003E752C">
        <w:lastRenderedPageBreak/>
        <w:t>Linearitet</w:t>
      </w:r>
    </w:p>
    <w:p w14:paraId="396E37DD" w14:textId="77777777" w:rsidR="00F42BF3" w:rsidRPr="003E752C" w:rsidRDefault="00F42BF3" w:rsidP="00F42BF3">
      <w:pPr>
        <w:pStyle w:val="EMA-normal"/>
        <w:keepNext/>
        <w:rPr>
          <w:noProof/>
        </w:rPr>
      </w:pPr>
    </w:p>
    <w:p w14:paraId="5461DFF1" w14:textId="77777777" w:rsidR="00F42BF3" w:rsidRPr="003E752C" w:rsidRDefault="00F42BF3" w:rsidP="00F42BF3">
      <w:pPr>
        <w:pStyle w:val="EMA-normal"/>
        <w:rPr>
          <w:noProof/>
        </w:rPr>
      </w:pPr>
      <w:r w:rsidRPr="003E752C">
        <w:t xml:space="preserve">Remimazolam-dosen vs. </w:t>
      </w:r>
      <w:proofErr w:type="spellStart"/>
      <w:r w:rsidRPr="003E752C">
        <w:t>remimazolams</w:t>
      </w:r>
      <w:proofErr w:type="spellEnd"/>
      <w:r w:rsidRPr="003E752C">
        <w:t xml:space="preserve"> maksimale plasmakoncentration (</w:t>
      </w:r>
      <w:proofErr w:type="spellStart"/>
      <w:r w:rsidRPr="003E752C">
        <w:t>C</w:t>
      </w:r>
      <w:r w:rsidRPr="003E752C">
        <w:rPr>
          <w:vertAlign w:val="subscript"/>
        </w:rPr>
        <w:t>max</w:t>
      </w:r>
      <w:proofErr w:type="spellEnd"/>
      <w:r w:rsidRPr="003E752C">
        <w:t>) og den totale remimazolam-eksponering (AUC</w:t>
      </w:r>
      <w:r w:rsidRPr="003E752C">
        <w:rPr>
          <w:vertAlign w:val="subscript"/>
        </w:rPr>
        <w:t>0-∞</w:t>
      </w:r>
      <w:r w:rsidRPr="003E752C">
        <w:t>) pegede på dosisproportionalitet hos forsøgspersoner inden for dosisintervallet 0,01-0,5 mg/kg.</w:t>
      </w:r>
    </w:p>
    <w:p w14:paraId="49D90567" w14:textId="77777777" w:rsidR="00F42BF3" w:rsidRPr="003E752C" w:rsidRDefault="00F42BF3" w:rsidP="00F42BF3">
      <w:pPr>
        <w:pStyle w:val="EMA-normal"/>
        <w:rPr>
          <w:noProof/>
        </w:rPr>
      </w:pPr>
    </w:p>
    <w:p w14:paraId="25B12CFE" w14:textId="77777777" w:rsidR="00F42BF3" w:rsidRPr="003E752C" w:rsidRDefault="00F42BF3" w:rsidP="00F42BF3">
      <w:pPr>
        <w:pStyle w:val="EMA-QRD-SH2Underlined"/>
      </w:pPr>
      <w:r w:rsidRPr="003E752C">
        <w:t>Særlige populationer</w:t>
      </w:r>
    </w:p>
    <w:p w14:paraId="1917C752" w14:textId="77777777" w:rsidR="00F42BF3" w:rsidRPr="003E752C" w:rsidRDefault="00F42BF3" w:rsidP="00F42BF3">
      <w:pPr>
        <w:pStyle w:val="EMA-normal"/>
        <w:keepNext/>
      </w:pPr>
    </w:p>
    <w:p w14:paraId="40464D5C" w14:textId="77777777" w:rsidR="00F42BF3" w:rsidRPr="003E752C" w:rsidRDefault="00F42BF3" w:rsidP="00F42BF3">
      <w:pPr>
        <w:pStyle w:val="EMA-QRD-SH3italics"/>
        <w:rPr>
          <w:noProof/>
        </w:rPr>
      </w:pPr>
      <w:r w:rsidRPr="003E752C">
        <w:t>Ældre</w:t>
      </w:r>
    </w:p>
    <w:p w14:paraId="6412A194" w14:textId="11C67871" w:rsidR="00F42BF3" w:rsidRPr="003E752C" w:rsidRDefault="00F42BF3" w:rsidP="00F42BF3">
      <w:pPr>
        <w:pStyle w:val="EMA-normal"/>
        <w:rPr>
          <w:noProof/>
        </w:rPr>
      </w:pPr>
      <w:r w:rsidRPr="003E752C">
        <w:t>Alder har ingen signifikant betydning for farmakokinetikken ved remimazolam (se pkt. 4.2).</w:t>
      </w:r>
    </w:p>
    <w:p w14:paraId="39CD9ED5" w14:textId="77777777" w:rsidR="00F42BF3" w:rsidRPr="003E752C" w:rsidRDefault="00F42BF3" w:rsidP="00F42BF3">
      <w:pPr>
        <w:pStyle w:val="EMA-normal"/>
        <w:rPr>
          <w:noProof/>
        </w:rPr>
      </w:pPr>
    </w:p>
    <w:p w14:paraId="205312B8" w14:textId="77777777" w:rsidR="00F42BF3" w:rsidRPr="003E752C" w:rsidRDefault="00F42BF3" w:rsidP="00F42BF3">
      <w:pPr>
        <w:pStyle w:val="EMA-QRD-SH3italics"/>
        <w:rPr>
          <w:noProof/>
        </w:rPr>
      </w:pPr>
      <w:r w:rsidRPr="003E752C">
        <w:t>Nedsat nyrefunktion</w:t>
      </w:r>
    </w:p>
    <w:p w14:paraId="2E01DF4E" w14:textId="77777777" w:rsidR="00F42BF3" w:rsidRPr="003E752C" w:rsidRDefault="00F42BF3" w:rsidP="00F42BF3">
      <w:pPr>
        <w:pStyle w:val="EMA-normal"/>
      </w:pPr>
      <w:r w:rsidRPr="003E752C">
        <w:t>Farmakokinetikken ved remimazolam blev ikke ændret hos patienter med mild til terminal nyresygdom, der ikke krævede dialyse (herunder patienter med GFR &lt; 15 ml/min) (se pkt. 4.2).</w:t>
      </w:r>
    </w:p>
    <w:p w14:paraId="18E09199" w14:textId="77777777" w:rsidR="00F42BF3" w:rsidRPr="003E752C" w:rsidRDefault="00F42BF3" w:rsidP="00F42BF3">
      <w:pPr>
        <w:pStyle w:val="EMA-normal"/>
        <w:rPr>
          <w:noProof/>
        </w:rPr>
      </w:pPr>
    </w:p>
    <w:p w14:paraId="7A3E6163" w14:textId="77777777" w:rsidR="00F42BF3" w:rsidRPr="003E752C" w:rsidRDefault="00F42BF3" w:rsidP="00F42BF3">
      <w:pPr>
        <w:pStyle w:val="EMA-QRD-SH3italics"/>
        <w:rPr>
          <w:noProof/>
        </w:rPr>
      </w:pPr>
      <w:r w:rsidRPr="003E752C">
        <w:t>Nedsat leverfunktion</w:t>
      </w:r>
    </w:p>
    <w:p w14:paraId="462B05C1" w14:textId="77777777" w:rsidR="00F42BF3" w:rsidRPr="003E752C" w:rsidRDefault="00F42BF3" w:rsidP="00F42BF3">
      <w:pPr>
        <w:pStyle w:val="EMA-normal"/>
        <w:rPr>
          <w:noProof/>
        </w:rPr>
      </w:pPr>
      <w:r w:rsidRPr="003E752C">
        <w:t xml:space="preserve">Ved svært nedsat leverfunktion sås reduceret </w:t>
      </w:r>
      <w:proofErr w:type="spellStart"/>
      <w:r w:rsidRPr="003E752C">
        <w:rPr>
          <w:i/>
        </w:rPr>
        <w:t>clearance</w:t>
      </w:r>
      <w:proofErr w:type="spellEnd"/>
      <w:r w:rsidRPr="003E752C">
        <w:t xml:space="preserve"> og dermed forlænget restitution efter sedation (se pkt. 4.2 og 4.8).</w:t>
      </w:r>
    </w:p>
    <w:p w14:paraId="7B88A170" w14:textId="77777777" w:rsidR="00F42BF3" w:rsidRPr="003E752C" w:rsidRDefault="00F42BF3" w:rsidP="00F42BF3">
      <w:pPr>
        <w:pStyle w:val="EMA-normal"/>
        <w:rPr>
          <w:noProof/>
        </w:rPr>
      </w:pPr>
    </w:p>
    <w:p w14:paraId="43A64E35" w14:textId="77777777" w:rsidR="00F42BF3" w:rsidRPr="003E752C" w:rsidRDefault="00F42BF3" w:rsidP="00F42BF3">
      <w:pPr>
        <w:pStyle w:val="Heading2"/>
        <w:rPr>
          <w:noProof/>
        </w:rPr>
      </w:pPr>
      <w:r w:rsidRPr="003E752C">
        <w:t>5.3</w:t>
      </w:r>
      <w:r w:rsidRPr="003E752C">
        <w:tab/>
        <w:t>Non-kliniske sikkerhedsdata</w:t>
      </w:r>
    </w:p>
    <w:p w14:paraId="5E131F4B" w14:textId="77777777" w:rsidR="00F42BF3" w:rsidRPr="003E752C" w:rsidRDefault="00F42BF3" w:rsidP="00E31067">
      <w:pPr>
        <w:pStyle w:val="EMA-normal"/>
        <w:keepNext/>
      </w:pPr>
    </w:p>
    <w:p w14:paraId="1EA46A7F" w14:textId="77777777" w:rsidR="00F42BF3" w:rsidRPr="003E752C" w:rsidRDefault="00F42BF3" w:rsidP="00F42BF3">
      <w:pPr>
        <w:pStyle w:val="EMA-normal"/>
      </w:pPr>
      <w:r w:rsidRPr="003E752C">
        <w:t>Non-kliniske data viser ingen speciel risiko for mennesker vurderet ud fra konventionelle studier af sikkerhedsfarmakologi, toksicitet efter enkeltdoser og gentagne doser og genotoksicitet.</w:t>
      </w:r>
    </w:p>
    <w:p w14:paraId="24965358" w14:textId="4671A1CF" w:rsidR="00F42BF3" w:rsidRPr="003E752C" w:rsidRDefault="00F42BF3" w:rsidP="00F42BF3">
      <w:pPr>
        <w:pStyle w:val="EMA-normal"/>
      </w:pPr>
      <w:r w:rsidRPr="003E752C">
        <w:t xml:space="preserve">Følgende bivirkninger sås ikke i kliniske studier, men blev observeret hos dyr, der fik </w:t>
      </w:r>
      <w:proofErr w:type="spellStart"/>
      <w:r w:rsidRPr="003E752C">
        <w:t>infunderet</w:t>
      </w:r>
      <w:proofErr w:type="spellEnd"/>
      <w:r w:rsidRPr="003E752C">
        <w:t xml:space="preserve"> doseringsopløsningen i en koncentration svarende til </w:t>
      </w:r>
      <w:r w:rsidR="00F96448" w:rsidRPr="003E752C">
        <w:t>dem</w:t>
      </w:r>
      <w:r w:rsidRPr="003E752C">
        <w:t>, der anvendes i klinisk praksis:</w:t>
      </w:r>
    </w:p>
    <w:p w14:paraId="36081C34" w14:textId="77777777" w:rsidR="00F42BF3" w:rsidRPr="003E752C" w:rsidRDefault="00F42BF3" w:rsidP="00F42BF3">
      <w:pPr>
        <w:pStyle w:val="EMA-normal"/>
      </w:pPr>
      <w:r w:rsidRPr="003E752C">
        <w:t xml:space="preserve">Primære læsioner, der skyldes mekanisk irritation af karvæggen under punkturproceduren, kan forværres ved koncentrationer af remimazolam over 1-2 mg/ml (infusion) eller over 5 mg/ml under </w:t>
      </w:r>
      <w:proofErr w:type="spellStart"/>
      <w:r w:rsidRPr="003E752C">
        <w:t>bolusadministration</w:t>
      </w:r>
      <w:proofErr w:type="spellEnd"/>
      <w:r w:rsidRPr="003E752C">
        <w:t>.</w:t>
      </w:r>
    </w:p>
    <w:p w14:paraId="702ECA6F" w14:textId="77777777" w:rsidR="00F42BF3" w:rsidRPr="003E752C" w:rsidRDefault="00F42BF3" w:rsidP="00F42BF3">
      <w:pPr>
        <w:pStyle w:val="EMA-normal"/>
      </w:pPr>
    </w:p>
    <w:p w14:paraId="4E18F278" w14:textId="77777777" w:rsidR="00F42BF3" w:rsidRPr="003E752C" w:rsidRDefault="00F42BF3" w:rsidP="00F42BF3">
      <w:pPr>
        <w:pStyle w:val="EMA-QRD-SH2Underlined"/>
        <w:rPr>
          <w:rStyle w:val="CommentReference"/>
        </w:rPr>
      </w:pPr>
      <w:r w:rsidRPr="003E752C">
        <w:t>Reproduktion og udvikling</w:t>
      </w:r>
    </w:p>
    <w:p w14:paraId="2E1AC009" w14:textId="77777777" w:rsidR="00F42BF3" w:rsidRPr="003E752C" w:rsidRDefault="00F42BF3" w:rsidP="00F42BF3">
      <w:pPr>
        <w:pStyle w:val="EMA-normal"/>
        <w:keepNext/>
        <w:rPr>
          <w:bCs/>
          <w:noProof/>
          <w:u w:val="single"/>
        </w:rPr>
      </w:pPr>
    </w:p>
    <w:p w14:paraId="5345D5F6" w14:textId="622EF85F" w:rsidR="00F42BF3" w:rsidRPr="003E752C" w:rsidRDefault="00F42BF3" w:rsidP="00F42BF3">
      <w:pPr>
        <w:pStyle w:val="EMA-normal"/>
      </w:pPr>
      <w:r w:rsidRPr="003E752C">
        <w:t xml:space="preserve">I studier til vurdering af reproduktionstoksicitet ved den maksimale tolererede dosis sås ingen indvirkning på mandlig og kvindelig fertilitet eller på reproduktionsparametre. I studier til vurdering af embryotoksicitet hos rotter og kaniner sås kun marginale embryotoksiske effekter (reduceret fostervægt og let øget incidens af tidlige og totale resorptioner), selv ved de højeste dosisniveauer, hvor der sås </w:t>
      </w:r>
      <w:proofErr w:type="spellStart"/>
      <w:r w:rsidRPr="003E752C">
        <w:t>maternel</w:t>
      </w:r>
      <w:proofErr w:type="spellEnd"/>
      <w:r w:rsidRPr="003E752C">
        <w:t xml:space="preserve"> toksicitet. Remimazolam og dets hovedmetabolit udskilles i mælk hos rotter</w:t>
      </w:r>
      <w:r w:rsidR="00F96448" w:rsidRPr="003E752C">
        <w:t>,</w:t>
      </w:r>
      <w:r w:rsidRPr="003E752C">
        <w:t xml:space="preserve"> kaniner</w:t>
      </w:r>
      <w:r w:rsidR="00F96448" w:rsidRPr="003E752C">
        <w:t xml:space="preserve"> og får</w:t>
      </w:r>
      <w:r w:rsidRPr="003E752C">
        <w:t>. Den inaktive hovedmetabolit CNS7054 blev detekteres i plasma hos diende kaninunger</w:t>
      </w:r>
      <w:r w:rsidR="00F96448" w:rsidRPr="003E752C">
        <w:t xml:space="preserve">. Hos diende lam </w:t>
      </w:r>
      <w:r w:rsidR="009D3F4E" w:rsidRPr="003E752C">
        <w:t>resulterede</w:t>
      </w:r>
      <w:r w:rsidR="00F96448" w:rsidRPr="003E752C">
        <w:t xml:space="preserve"> oral administration af</w:t>
      </w:r>
      <w:r w:rsidRPr="003E752C">
        <w:t xml:space="preserve"> remimazolam </w:t>
      </w:r>
      <w:r w:rsidR="00F96448" w:rsidRPr="003E752C">
        <w:t>tilsat</w:t>
      </w:r>
      <w:r w:rsidRPr="003E752C">
        <w:t xml:space="preserve"> mælken</w:t>
      </w:r>
      <w:r w:rsidR="009D3F4E" w:rsidRPr="003E752C">
        <w:t xml:space="preserve"> i ringe biotilgængelighed</w:t>
      </w:r>
      <w:r w:rsidRPr="003E752C">
        <w:t>.</w:t>
      </w:r>
    </w:p>
    <w:p w14:paraId="392E1D27" w14:textId="77777777" w:rsidR="00F42BF3" w:rsidRPr="003E752C" w:rsidRDefault="00F42BF3" w:rsidP="00F42BF3">
      <w:pPr>
        <w:pStyle w:val="EMA-normal"/>
      </w:pPr>
    </w:p>
    <w:p w14:paraId="39213264" w14:textId="77777777" w:rsidR="00F42BF3" w:rsidRPr="003E752C" w:rsidRDefault="00F42BF3" w:rsidP="00F42BF3">
      <w:pPr>
        <w:pStyle w:val="EMA-normal"/>
      </w:pPr>
    </w:p>
    <w:p w14:paraId="4996FC45" w14:textId="77777777" w:rsidR="00F42BF3" w:rsidRPr="003E752C" w:rsidRDefault="00F42BF3" w:rsidP="00F42BF3">
      <w:pPr>
        <w:pStyle w:val="Heading1"/>
        <w:rPr>
          <w:noProof/>
        </w:rPr>
      </w:pPr>
      <w:r w:rsidRPr="003E752C">
        <w:t>6.</w:t>
      </w:r>
      <w:r w:rsidRPr="003E752C">
        <w:tab/>
        <w:t>FARMACEUTISKE OPLYSNINGER</w:t>
      </w:r>
    </w:p>
    <w:p w14:paraId="4058CA05" w14:textId="77777777" w:rsidR="00F42BF3" w:rsidRPr="003E752C" w:rsidRDefault="00F42BF3" w:rsidP="00E31067">
      <w:pPr>
        <w:pStyle w:val="EMA-normal"/>
        <w:keepNext/>
        <w:rPr>
          <w:noProof/>
        </w:rPr>
      </w:pPr>
    </w:p>
    <w:p w14:paraId="294AEB53" w14:textId="77777777" w:rsidR="00F42BF3" w:rsidRPr="003E752C" w:rsidRDefault="00F42BF3" w:rsidP="00E31067">
      <w:pPr>
        <w:pStyle w:val="Heading2"/>
        <w:rPr>
          <w:noProof/>
        </w:rPr>
      </w:pPr>
      <w:r w:rsidRPr="003E752C">
        <w:t>6.1</w:t>
      </w:r>
      <w:r w:rsidRPr="003E752C">
        <w:tab/>
        <w:t>Hjælpestoffer</w:t>
      </w:r>
    </w:p>
    <w:p w14:paraId="3A3289E6" w14:textId="77777777" w:rsidR="00F42BF3" w:rsidRPr="003E752C" w:rsidRDefault="00F42BF3" w:rsidP="00E31067">
      <w:pPr>
        <w:pStyle w:val="EMA-normal"/>
        <w:keepNext/>
        <w:rPr>
          <w:noProof/>
        </w:rPr>
      </w:pPr>
    </w:p>
    <w:p w14:paraId="3FE0FF9E" w14:textId="77777777" w:rsidR="00F42BF3" w:rsidRPr="003E752C" w:rsidRDefault="00F42BF3" w:rsidP="00E31067">
      <w:pPr>
        <w:pStyle w:val="EMA-normal"/>
        <w:keepNext/>
        <w:rPr>
          <w:b/>
          <w:bCs/>
        </w:rPr>
      </w:pPr>
      <w:r w:rsidRPr="003E752C">
        <w:t>Dextran 40 til injektion</w:t>
      </w:r>
    </w:p>
    <w:p w14:paraId="35BB19AE" w14:textId="77777777" w:rsidR="00F42BF3" w:rsidRPr="0029125C" w:rsidRDefault="00F42BF3" w:rsidP="00E31067">
      <w:pPr>
        <w:pStyle w:val="EMA-normal"/>
        <w:keepNext/>
        <w:rPr>
          <w:b/>
          <w:bCs/>
          <w:lang w:val="nb-NO"/>
        </w:rPr>
      </w:pPr>
      <w:r w:rsidRPr="0029125C">
        <w:rPr>
          <w:lang w:val="nb-NO"/>
        </w:rPr>
        <w:t>Laktosemonohydrat</w:t>
      </w:r>
    </w:p>
    <w:p w14:paraId="65D4F469" w14:textId="77777777" w:rsidR="00F42BF3" w:rsidRPr="0029125C" w:rsidRDefault="00F42BF3" w:rsidP="00E31067">
      <w:pPr>
        <w:pStyle w:val="EMA-normal"/>
        <w:keepNext/>
        <w:rPr>
          <w:b/>
          <w:bCs/>
          <w:lang w:val="nb-NO"/>
        </w:rPr>
      </w:pPr>
      <w:r w:rsidRPr="0029125C">
        <w:rPr>
          <w:lang w:val="nb-NO"/>
        </w:rPr>
        <w:t>Saltsyre (til pH-justering)</w:t>
      </w:r>
    </w:p>
    <w:p w14:paraId="35B155EF" w14:textId="77777777" w:rsidR="00F42BF3" w:rsidRPr="003E752C" w:rsidRDefault="00F42BF3" w:rsidP="00F42BF3">
      <w:pPr>
        <w:pStyle w:val="EMA-normal"/>
        <w:rPr>
          <w:b/>
          <w:bCs/>
        </w:rPr>
      </w:pPr>
      <w:r w:rsidRPr="003E752C">
        <w:t>Natriumhydroxid (til pH-justering)</w:t>
      </w:r>
    </w:p>
    <w:p w14:paraId="6F3A79FA" w14:textId="77777777" w:rsidR="00F42BF3" w:rsidRPr="003E752C" w:rsidRDefault="00F42BF3" w:rsidP="00F42BF3">
      <w:pPr>
        <w:pStyle w:val="EMA-normal"/>
        <w:rPr>
          <w:szCs w:val="22"/>
        </w:rPr>
      </w:pPr>
    </w:p>
    <w:p w14:paraId="316668F4" w14:textId="77777777" w:rsidR="00F42BF3" w:rsidRPr="003E752C" w:rsidRDefault="00F42BF3" w:rsidP="00F42BF3">
      <w:pPr>
        <w:pStyle w:val="Heading2"/>
        <w:tabs>
          <w:tab w:val="clear" w:pos="567"/>
        </w:tabs>
        <w:ind w:left="567" w:hanging="567"/>
        <w:rPr>
          <w:noProof/>
        </w:rPr>
      </w:pPr>
      <w:r w:rsidRPr="003E752C">
        <w:t>6.2</w:t>
      </w:r>
      <w:r w:rsidRPr="003E752C">
        <w:tab/>
        <w:t>Uforligeligheder</w:t>
      </w:r>
    </w:p>
    <w:p w14:paraId="40D5194E" w14:textId="77777777" w:rsidR="00F42BF3" w:rsidRPr="003E752C" w:rsidRDefault="00F42BF3" w:rsidP="00E31067">
      <w:pPr>
        <w:pStyle w:val="EMA-normal"/>
        <w:keepNext/>
        <w:rPr>
          <w:noProof/>
        </w:rPr>
      </w:pPr>
    </w:p>
    <w:p w14:paraId="4A3895CF" w14:textId="5191DC67" w:rsidR="00F42BF3" w:rsidRPr="003E752C" w:rsidRDefault="00F42BF3" w:rsidP="00F42BF3">
      <w:pPr>
        <w:pStyle w:val="EMA-normal"/>
      </w:pPr>
      <w:r w:rsidRPr="003E752C">
        <w:t>Uforligeligheder mellem Byfavo og samtidig administrerede opløsninger kan resultere i udfældning/</w:t>
      </w:r>
      <w:proofErr w:type="spellStart"/>
      <w:r w:rsidRPr="003E752C">
        <w:t>turbiditet</w:t>
      </w:r>
      <w:proofErr w:type="spellEnd"/>
      <w:r w:rsidRPr="003E752C">
        <w:t xml:space="preserve">, der kan forårsage </w:t>
      </w:r>
      <w:proofErr w:type="spellStart"/>
      <w:r w:rsidRPr="003E752C">
        <w:t>okklusion</w:t>
      </w:r>
      <w:proofErr w:type="spellEnd"/>
      <w:r w:rsidRPr="003E752C">
        <w:t xml:space="preserve"> af det vaskulære adgangssted. Byfavo er </w:t>
      </w:r>
      <w:proofErr w:type="spellStart"/>
      <w:r w:rsidRPr="003E752C">
        <w:t>uforligeligt</w:t>
      </w:r>
      <w:proofErr w:type="spellEnd"/>
      <w:r w:rsidRPr="003E752C">
        <w:t xml:space="preserve"> med Ringer-laktat</w:t>
      </w:r>
      <w:r w:rsidR="009D3F4E" w:rsidRPr="003E752C">
        <w:t xml:space="preserve"> opløsning</w:t>
      </w:r>
      <w:r w:rsidRPr="003E752C">
        <w:t xml:space="preserve"> (også kendt som natriumlaktatopløsning eller Hartmanns opløsning), Ringer-acetat og Ringer-bikarbonat opløsning til infusion og andre alkaliske opløsninger, da produktets opløselighed er lav ved en pH-værdi på 4 eller højere.</w:t>
      </w:r>
    </w:p>
    <w:p w14:paraId="77D8032F" w14:textId="77777777" w:rsidR="00F42BF3" w:rsidRPr="003E752C" w:rsidRDefault="00F42BF3" w:rsidP="00F42BF3">
      <w:pPr>
        <w:pStyle w:val="EMA-normal"/>
        <w:rPr>
          <w:noProof/>
        </w:rPr>
      </w:pPr>
    </w:p>
    <w:p w14:paraId="34FF0BE0" w14:textId="77777777" w:rsidR="00F42BF3" w:rsidRPr="003E752C" w:rsidRDefault="00F42BF3" w:rsidP="00F42BF3">
      <w:pPr>
        <w:pStyle w:val="EMA-normal"/>
        <w:rPr>
          <w:noProof/>
        </w:rPr>
      </w:pPr>
      <w:r w:rsidRPr="003E752C">
        <w:t>Dette lægemiddel må ikke blandes eller administreres samtidigt gennem samme infusionsslange med andre lægemidler end dem, der er anført under pkt. 6.6.</w:t>
      </w:r>
    </w:p>
    <w:p w14:paraId="37775622" w14:textId="77777777" w:rsidR="00F42BF3" w:rsidRPr="003E752C" w:rsidRDefault="00F42BF3" w:rsidP="00F42BF3">
      <w:pPr>
        <w:pStyle w:val="EMA-normal"/>
        <w:rPr>
          <w:noProof/>
          <w:szCs w:val="22"/>
        </w:rPr>
      </w:pPr>
    </w:p>
    <w:p w14:paraId="7830344F" w14:textId="77777777" w:rsidR="00F42BF3" w:rsidRPr="003E752C" w:rsidRDefault="00F42BF3" w:rsidP="00F42BF3">
      <w:pPr>
        <w:pStyle w:val="Heading2"/>
        <w:rPr>
          <w:noProof/>
        </w:rPr>
      </w:pPr>
      <w:r w:rsidRPr="003E752C">
        <w:t>6.3</w:t>
      </w:r>
      <w:r w:rsidRPr="003E752C">
        <w:tab/>
        <w:t>Opbevaringstid</w:t>
      </w:r>
    </w:p>
    <w:p w14:paraId="6C53B25B" w14:textId="77777777" w:rsidR="00F42BF3" w:rsidRPr="003E752C" w:rsidRDefault="00F42BF3" w:rsidP="00E31067">
      <w:pPr>
        <w:pStyle w:val="EMA-normal"/>
        <w:keepNext/>
        <w:rPr>
          <w:noProof/>
        </w:rPr>
      </w:pPr>
    </w:p>
    <w:p w14:paraId="61EE5068" w14:textId="77777777" w:rsidR="00F42BF3" w:rsidRPr="003E752C" w:rsidRDefault="00F42BF3" w:rsidP="00F42BF3">
      <w:pPr>
        <w:pStyle w:val="EMA-QRD-SH2Underlined"/>
      </w:pPr>
      <w:r w:rsidRPr="003E752C">
        <w:t>Uåbnede hætteglas</w:t>
      </w:r>
    </w:p>
    <w:p w14:paraId="0E8F8FA9" w14:textId="77777777" w:rsidR="00F42BF3" w:rsidRPr="003E752C" w:rsidRDefault="00F42BF3" w:rsidP="00E31067">
      <w:pPr>
        <w:pStyle w:val="EMA-normal"/>
        <w:keepNext/>
        <w:rPr>
          <w:noProof/>
        </w:rPr>
      </w:pPr>
    </w:p>
    <w:p w14:paraId="3486ECC2" w14:textId="15E21ACC" w:rsidR="00F42BF3" w:rsidRPr="003E752C" w:rsidRDefault="009D3F4E" w:rsidP="00F42BF3">
      <w:pPr>
        <w:pStyle w:val="EMA-normal"/>
        <w:rPr>
          <w:noProof/>
        </w:rPr>
      </w:pPr>
      <w:r w:rsidRPr="003E752C">
        <w:t>4</w:t>
      </w:r>
      <w:r w:rsidR="00F42BF3" w:rsidRPr="003E752C">
        <w:t> år</w:t>
      </w:r>
    </w:p>
    <w:p w14:paraId="3735A851" w14:textId="77777777" w:rsidR="00F42BF3" w:rsidRPr="003E752C" w:rsidRDefault="00F42BF3" w:rsidP="00F42BF3">
      <w:pPr>
        <w:pStyle w:val="EMA-normal"/>
        <w:tabs>
          <w:tab w:val="left" w:pos="0"/>
        </w:tabs>
        <w:rPr>
          <w:noProof/>
        </w:rPr>
      </w:pPr>
    </w:p>
    <w:p w14:paraId="2086FD1A" w14:textId="77777777" w:rsidR="00F42BF3" w:rsidRPr="003E752C" w:rsidRDefault="00F42BF3" w:rsidP="00F42BF3">
      <w:pPr>
        <w:pStyle w:val="EMA-QRD-SH2Underlined"/>
      </w:pPr>
      <w:r w:rsidRPr="003E752C">
        <w:t>Brugsstabilitet efter rekonstitution</w:t>
      </w:r>
    </w:p>
    <w:p w14:paraId="75A88178" w14:textId="77777777" w:rsidR="00F42BF3" w:rsidRPr="003E752C" w:rsidRDefault="00F42BF3" w:rsidP="00E31067">
      <w:pPr>
        <w:pStyle w:val="EMA-normal"/>
        <w:keepNext/>
        <w:tabs>
          <w:tab w:val="left" w:pos="0"/>
        </w:tabs>
        <w:rPr>
          <w:noProof/>
        </w:rPr>
      </w:pPr>
    </w:p>
    <w:p w14:paraId="5C7BCD2E" w14:textId="0BAAD7E6" w:rsidR="00F42BF3" w:rsidRPr="003E752C" w:rsidRDefault="00F42BF3" w:rsidP="00E31067">
      <w:pPr>
        <w:pStyle w:val="EMA-normal"/>
        <w:keepNext/>
      </w:pPr>
      <w:r w:rsidRPr="003E752C">
        <w:t>Kemisk og fysisk brugsstabilitet er påvist i 24 timer ved 20-25 °C.</w:t>
      </w:r>
    </w:p>
    <w:p w14:paraId="147B4FD4" w14:textId="77777777" w:rsidR="00F42BF3" w:rsidRPr="003E752C" w:rsidRDefault="00F42BF3" w:rsidP="00E31067">
      <w:pPr>
        <w:pStyle w:val="EMA-normal"/>
        <w:keepNext/>
      </w:pPr>
    </w:p>
    <w:p w14:paraId="59B243FE" w14:textId="3EEF6F49" w:rsidR="00F42BF3" w:rsidRPr="003E752C" w:rsidRDefault="00F42BF3" w:rsidP="00F42BF3">
      <w:pPr>
        <w:pStyle w:val="EMA-normal"/>
      </w:pPr>
      <w:r w:rsidRPr="003E752C">
        <w:t xml:space="preserve">Ud fra et mikrobiologisk synspunkt bør </w:t>
      </w:r>
      <w:r w:rsidR="00D41A38" w:rsidRPr="003E752C">
        <w:t>produktet</w:t>
      </w:r>
      <w:r w:rsidRPr="003E752C">
        <w:t xml:space="preserve"> anvendes straks</w:t>
      </w:r>
      <w:r w:rsidR="00D41A38" w:rsidRPr="003E752C">
        <w:t>, medmindre åbnings-/</w:t>
      </w:r>
      <w:proofErr w:type="spellStart"/>
      <w:r w:rsidR="00D41A38" w:rsidRPr="003E752C">
        <w:t>rekonstitutions</w:t>
      </w:r>
      <w:proofErr w:type="spellEnd"/>
      <w:r w:rsidR="00D41A38" w:rsidRPr="003E752C">
        <w:t>-/fortyndingsmetoden udelukker risiko for mikrobiel kontamination</w:t>
      </w:r>
      <w:r w:rsidRPr="003E752C">
        <w:t xml:space="preserve">. Hvis den ikke anvendes straks, er opbevaringstider og -forhold før anvendelse på brugerens ansvar. </w:t>
      </w:r>
    </w:p>
    <w:p w14:paraId="26E74828" w14:textId="77777777" w:rsidR="00F42BF3" w:rsidRPr="003E752C" w:rsidRDefault="00F42BF3" w:rsidP="00F42BF3">
      <w:pPr>
        <w:pStyle w:val="EMA-normal"/>
        <w:rPr>
          <w:noProof/>
          <w:szCs w:val="22"/>
        </w:rPr>
      </w:pPr>
    </w:p>
    <w:p w14:paraId="11C7FB0E" w14:textId="77777777" w:rsidR="00F42BF3" w:rsidRPr="003E752C" w:rsidRDefault="00F42BF3" w:rsidP="00F42BF3">
      <w:pPr>
        <w:pStyle w:val="Heading2"/>
        <w:rPr>
          <w:noProof/>
        </w:rPr>
      </w:pPr>
      <w:r w:rsidRPr="003E752C">
        <w:t>6.4</w:t>
      </w:r>
      <w:r w:rsidRPr="003E752C">
        <w:tab/>
        <w:t>Særlige opbevaringsforhold</w:t>
      </w:r>
    </w:p>
    <w:p w14:paraId="3FF6F75E" w14:textId="77777777" w:rsidR="00F42BF3" w:rsidRPr="003E752C" w:rsidRDefault="00F42BF3" w:rsidP="00E31067">
      <w:pPr>
        <w:pStyle w:val="EMA-normal"/>
        <w:keepNext/>
        <w:rPr>
          <w:noProof/>
        </w:rPr>
      </w:pPr>
    </w:p>
    <w:p w14:paraId="007C9C3B" w14:textId="77777777" w:rsidR="00F42BF3" w:rsidRPr="003E752C" w:rsidRDefault="00F42BF3" w:rsidP="00E31067">
      <w:pPr>
        <w:pStyle w:val="EMA-normal"/>
        <w:keepNext/>
        <w:rPr>
          <w:noProof/>
        </w:rPr>
      </w:pPr>
      <w:r w:rsidRPr="003E752C">
        <w:t>Der er ingen særlige krav vedrørende opbevaringstemperaturer for dette lægemiddel.</w:t>
      </w:r>
    </w:p>
    <w:p w14:paraId="4782370F" w14:textId="77777777" w:rsidR="00F42BF3" w:rsidRPr="003E752C" w:rsidRDefault="00F42BF3" w:rsidP="00E31067">
      <w:pPr>
        <w:pStyle w:val="EMA-normal"/>
        <w:keepNext/>
        <w:rPr>
          <w:noProof/>
        </w:rPr>
      </w:pPr>
    </w:p>
    <w:p w14:paraId="69871A0F" w14:textId="77777777" w:rsidR="00F42BF3" w:rsidRPr="003E752C" w:rsidRDefault="00F42BF3" w:rsidP="00E31067">
      <w:pPr>
        <w:pStyle w:val="EMA-normal"/>
        <w:keepNext/>
      </w:pPr>
      <w:r w:rsidRPr="003E752C">
        <w:t>Opbevar hætteglassene i den ydre æske for at beskytte mod lys.</w:t>
      </w:r>
    </w:p>
    <w:p w14:paraId="7EFF8E0F" w14:textId="77777777" w:rsidR="00F42BF3" w:rsidRPr="003E752C" w:rsidRDefault="00F42BF3" w:rsidP="00E31067">
      <w:pPr>
        <w:pStyle w:val="EMA-normal"/>
        <w:keepNext/>
        <w:rPr>
          <w:noProof/>
        </w:rPr>
      </w:pPr>
    </w:p>
    <w:p w14:paraId="2CF9C2C5" w14:textId="77777777" w:rsidR="00F42BF3" w:rsidRPr="003E752C" w:rsidRDefault="00F42BF3" w:rsidP="00E31067">
      <w:pPr>
        <w:pStyle w:val="EMA-normal"/>
        <w:keepNext/>
        <w:rPr>
          <w:i/>
          <w:noProof/>
        </w:rPr>
      </w:pPr>
      <w:r w:rsidRPr="003E752C">
        <w:t xml:space="preserve">Opbevaringsforhold efter </w:t>
      </w:r>
      <w:proofErr w:type="spellStart"/>
      <w:r w:rsidRPr="003E752C">
        <w:t>rekonstitution</w:t>
      </w:r>
      <w:proofErr w:type="spellEnd"/>
      <w:r w:rsidRPr="003E752C">
        <w:t xml:space="preserve"> af lægemidlet, se pkt. 6.3.</w:t>
      </w:r>
    </w:p>
    <w:p w14:paraId="04B1DA02" w14:textId="77777777" w:rsidR="00F42BF3" w:rsidRPr="003E752C" w:rsidRDefault="00F42BF3" w:rsidP="00F42BF3">
      <w:pPr>
        <w:pStyle w:val="EMA-normal"/>
        <w:rPr>
          <w:noProof/>
          <w:szCs w:val="22"/>
        </w:rPr>
      </w:pPr>
    </w:p>
    <w:p w14:paraId="36053B6B" w14:textId="77777777" w:rsidR="00F42BF3" w:rsidRPr="003E752C" w:rsidRDefault="00F42BF3" w:rsidP="00F42BF3">
      <w:pPr>
        <w:pStyle w:val="Heading2"/>
        <w:rPr>
          <w:noProof/>
        </w:rPr>
      </w:pPr>
      <w:r w:rsidRPr="003E752C">
        <w:t>6.5</w:t>
      </w:r>
      <w:r w:rsidRPr="003E752C">
        <w:tab/>
        <w:t>Emballagetype og pakningsstørrelser</w:t>
      </w:r>
    </w:p>
    <w:p w14:paraId="01C556A9" w14:textId="77777777" w:rsidR="00F42BF3" w:rsidRPr="003E752C" w:rsidRDefault="00F42BF3" w:rsidP="00E31067">
      <w:pPr>
        <w:pStyle w:val="EMA-normal"/>
        <w:keepNext/>
        <w:rPr>
          <w:noProof/>
        </w:rPr>
      </w:pPr>
    </w:p>
    <w:p w14:paraId="0A9A3C42" w14:textId="3B5A8940" w:rsidR="00F42BF3" w:rsidRPr="003E752C" w:rsidRDefault="00F42BF3" w:rsidP="00E31067">
      <w:pPr>
        <w:pStyle w:val="EMA-normal"/>
        <w:keepNext/>
        <w:rPr>
          <w:noProof/>
        </w:rPr>
      </w:pPr>
      <w:r w:rsidRPr="003E752C">
        <w:t>Type 1-hætteglas med prop (</w:t>
      </w:r>
      <w:proofErr w:type="spellStart"/>
      <w:r w:rsidRPr="003E752C">
        <w:t>bromobutylgummi</w:t>
      </w:r>
      <w:proofErr w:type="spellEnd"/>
      <w:r w:rsidRPr="003E752C">
        <w:t xml:space="preserve">) og forsegling (aluminium) med </w:t>
      </w:r>
      <w:r w:rsidR="003605DB" w:rsidRPr="003E752C">
        <w:t>grønt</w:t>
      </w:r>
      <w:r w:rsidRPr="003E752C">
        <w:t xml:space="preserve"> afriveligt låg af polypropylen.</w:t>
      </w:r>
    </w:p>
    <w:p w14:paraId="5A065F8F" w14:textId="77777777" w:rsidR="00F42BF3" w:rsidRPr="003E752C" w:rsidRDefault="00F42BF3" w:rsidP="00E31067">
      <w:pPr>
        <w:pStyle w:val="EMA-normal"/>
        <w:keepNext/>
        <w:rPr>
          <w:noProof/>
        </w:rPr>
      </w:pPr>
    </w:p>
    <w:p w14:paraId="418CC888" w14:textId="77777777" w:rsidR="00F42BF3" w:rsidRPr="003E752C" w:rsidRDefault="00F42BF3" w:rsidP="00F42BF3">
      <w:pPr>
        <w:pStyle w:val="EMA-normal"/>
        <w:rPr>
          <w:noProof/>
        </w:rPr>
      </w:pPr>
      <w:r w:rsidRPr="003E752C">
        <w:t>Pakningsstørrelse: Pakning med 10 hætteglas</w:t>
      </w:r>
    </w:p>
    <w:p w14:paraId="50F5E0EC" w14:textId="77777777" w:rsidR="00F42BF3" w:rsidRPr="003E752C" w:rsidRDefault="00F42BF3" w:rsidP="00F42BF3">
      <w:pPr>
        <w:pStyle w:val="EMA-normal"/>
        <w:rPr>
          <w:noProof/>
          <w:szCs w:val="22"/>
        </w:rPr>
      </w:pPr>
    </w:p>
    <w:p w14:paraId="03C29D92" w14:textId="77777777" w:rsidR="00F42BF3" w:rsidRPr="003E752C" w:rsidRDefault="00F42BF3" w:rsidP="00F42BF3">
      <w:pPr>
        <w:pStyle w:val="Heading2"/>
        <w:rPr>
          <w:noProof/>
        </w:rPr>
      </w:pPr>
      <w:r w:rsidRPr="003E752C">
        <w:t>6.6</w:t>
      </w:r>
      <w:r w:rsidRPr="003E752C">
        <w:tab/>
        <w:t>Regler for bortskaffelse og anden håndtering</w:t>
      </w:r>
    </w:p>
    <w:p w14:paraId="5C23A9BA" w14:textId="77777777" w:rsidR="00F42BF3" w:rsidRPr="003E752C" w:rsidRDefault="00F42BF3" w:rsidP="00E31067">
      <w:pPr>
        <w:pStyle w:val="EMA-normal"/>
        <w:keepNext/>
        <w:rPr>
          <w:noProof/>
        </w:rPr>
      </w:pPr>
    </w:p>
    <w:p w14:paraId="4F4A4378" w14:textId="558F7F62" w:rsidR="00D41A38" w:rsidRPr="003E752C" w:rsidRDefault="00D41A38" w:rsidP="00D41A38">
      <w:pPr>
        <w:pStyle w:val="EMA-QRD-SH2Underlined"/>
      </w:pPr>
      <w:r w:rsidRPr="003E752C">
        <w:t>Generelle forholdsregler</w:t>
      </w:r>
    </w:p>
    <w:p w14:paraId="6F0B21DE" w14:textId="77777777" w:rsidR="00D41A38" w:rsidRPr="003E752C" w:rsidRDefault="00D41A38" w:rsidP="00D41A38">
      <w:pPr>
        <w:pStyle w:val="EMA-normal"/>
        <w:keepNext/>
      </w:pPr>
    </w:p>
    <w:p w14:paraId="191F223C" w14:textId="4EF5B8DE" w:rsidR="00D41A38" w:rsidRPr="003E752C" w:rsidRDefault="00D41A38" w:rsidP="00D41A38">
      <w:pPr>
        <w:pStyle w:val="EMA-normal"/>
      </w:pPr>
      <w:r w:rsidRPr="003E752C">
        <w:t xml:space="preserve">Hvert hætteglas er kun beregnet til engangsbrug. </w:t>
      </w:r>
    </w:p>
    <w:p w14:paraId="5A711084" w14:textId="77777777" w:rsidR="00D41A38" w:rsidRPr="003E752C" w:rsidRDefault="00D41A38" w:rsidP="00D41A38">
      <w:pPr>
        <w:pStyle w:val="EMA-normal"/>
      </w:pPr>
    </w:p>
    <w:p w14:paraId="3E93850D" w14:textId="5CF41499" w:rsidR="00D41A38" w:rsidRPr="003E752C" w:rsidRDefault="00D41A38" w:rsidP="00D41A38">
      <w:pPr>
        <w:pStyle w:val="EMA-normal"/>
      </w:pPr>
      <w:proofErr w:type="spellStart"/>
      <w:r w:rsidRPr="003E752C">
        <w:t>Rekonstitution</w:t>
      </w:r>
      <w:proofErr w:type="spellEnd"/>
      <w:r w:rsidRPr="003E752C">
        <w:t xml:space="preserve"> og fortynding af produktet </w:t>
      </w:r>
      <w:r w:rsidR="008110D8" w:rsidRPr="003E752C">
        <w:t>bør udføres under anvendelse af aseptisk teknik</w:t>
      </w:r>
      <w:r w:rsidRPr="003E752C">
        <w:t>.</w:t>
      </w:r>
      <w:r w:rsidR="0013316E" w:rsidRPr="003E752C">
        <w:t xml:space="preserve"> Når hætteglasset er åbnet, bør indholdet normalt anvendes med det samme (se pkt. 6.3).</w:t>
      </w:r>
    </w:p>
    <w:p w14:paraId="516A9082" w14:textId="77777777" w:rsidR="00D41A38" w:rsidRPr="003E752C" w:rsidRDefault="00D41A38" w:rsidP="00E31067">
      <w:pPr>
        <w:pStyle w:val="EMA-QRD-SH2Underlined"/>
        <w:keepNext w:val="0"/>
      </w:pPr>
    </w:p>
    <w:p w14:paraId="5F332D8B" w14:textId="77F538F9" w:rsidR="00F42BF3" w:rsidRPr="003E752C" w:rsidRDefault="0013316E" w:rsidP="00F42BF3">
      <w:pPr>
        <w:pStyle w:val="EMA-QRD-SH2Underlined"/>
      </w:pPr>
      <w:r w:rsidRPr="003E752C">
        <w:t>Instruktioner om</w:t>
      </w:r>
      <w:r w:rsidR="008110D8" w:rsidRPr="003E752C">
        <w:t xml:space="preserve"> rekonstitution</w:t>
      </w:r>
    </w:p>
    <w:p w14:paraId="1351803B" w14:textId="68515D27" w:rsidR="00F42BF3" w:rsidRPr="003E752C" w:rsidRDefault="00F42BF3" w:rsidP="00E31067">
      <w:pPr>
        <w:pStyle w:val="EMA-normal"/>
        <w:keepNext/>
        <w:rPr>
          <w:noProof/>
        </w:rPr>
      </w:pPr>
    </w:p>
    <w:p w14:paraId="5D001A6F" w14:textId="2E0A1767" w:rsidR="0013316E" w:rsidRPr="003E752C" w:rsidRDefault="00F42BF3" w:rsidP="00F42BF3">
      <w:pPr>
        <w:pStyle w:val="EMA-normal"/>
      </w:pPr>
      <w:r w:rsidRPr="003E752C">
        <w:t xml:space="preserve">Byfavo </w:t>
      </w:r>
      <w:proofErr w:type="spellStart"/>
      <w:r w:rsidRPr="003E752C">
        <w:t>rekonstitueres</w:t>
      </w:r>
      <w:proofErr w:type="spellEnd"/>
      <w:r w:rsidRPr="003E752C">
        <w:t xml:space="preserve"> ved at tilsætte </w:t>
      </w:r>
      <w:r w:rsidR="008110D8" w:rsidRPr="003E752C">
        <w:t>10</w:t>
      </w:r>
      <w:r w:rsidRPr="003E752C">
        <w:t> ml 0,9 %-</w:t>
      </w:r>
      <w:proofErr w:type="spellStart"/>
      <w:r w:rsidRPr="003E752C">
        <w:t>natriumchloridopløsning</w:t>
      </w:r>
      <w:proofErr w:type="spellEnd"/>
      <w:r w:rsidRPr="003E752C">
        <w:t xml:space="preserve"> til injektion (9 mg/ml)</w:t>
      </w:r>
      <w:r w:rsidR="008110D8" w:rsidRPr="003E752C">
        <w:t xml:space="preserve"> og </w:t>
      </w:r>
      <w:r w:rsidR="00F40333" w:rsidRPr="003E752C">
        <w:t>dreje</w:t>
      </w:r>
      <w:r w:rsidR="008110D8" w:rsidRPr="003E752C">
        <w:t xml:space="preserve"> forsigtigt</w:t>
      </w:r>
      <w:r w:rsidR="00F40333" w:rsidRPr="003E752C">
        <w:t xml:space="preserve"> frem og tilbage</w:t>
      </w:r>
      <w:r w:rsidR="008110D8" w:rsidRPr="003E752C">
        <w:t>, indtil pulveret er helt opløst.</w:t>
      </w:r>
      <w:r w:rsidR="0013316E" w:rsidRPr="003E752C">
        <w:t xml:space="preserve"> </w:t>
      </w:r>
      <w:proofErr w:type="spellStart"/>
      <w:r w:rsidR="0013316E" w:rsidRPr="003E752C">
        <w:t>Rekonstitueret</w:t>
      </w:r>
      <w:proofErr w:type="spellEnd"/>
      <w:r w:rsidR="0013316E" w:rsidRPr="003E752C">
        <w:t xml:space="preserve"> Byfavo er</w:t>
      </w:r>
      <w:r w:rsidRPr="003E752C">
        <w:t xml:space="preserve"> en klar, farveløs til bleggul opløsning. Opløsningen skal kasseres, hvis der observeres synlige partikler eller misfarvning. </w:t>
      </w:r>
    </w:p>
    <w:p w14:paraId="5279A511" w14:textId="77777777" w:rsidR="0013316E" w:rsidRPr="003E752C" w:rsidRDefault="0013316E" w:rsidP="00F42BF3">
      <w:pPr>
        <w:pStyle w:val="EMA-normal"/>
      </w:pPr>
    </w:p>
    <w:p w14:paraId="06DC4CC2" w14:textId="77777777" w:rsidR="0013316E" w:rsidRPr="003E752C" w:rsidRDefault="0013316E" w:rsidP="00F53A5B">
      <w:pPr>
        <w:pStyle w:val="EMA-normal"/>
        <w:keepNext/>
        <w:keepLines/>
        <w:rPr>
          <w:u w:val="single"/>
        </w:rPr>
      </w:pPr>
      <w:r w:rsidRPr="003E752C">
        <w:rPr>
          <w:u w:val="single"/>
        </w:rPr>
        <w:t>Instruktioner om fortynding</w:t>
      </w:r>
    </w:p>
    <w:p w14:paraId="062BBA46" w14:textId="77777777" w:rsidR="0013316E" w:rsidRPr="003E752C" w:rsidRDefault="0013316E" w:rsidP="00F53A5B">
      <w:pPr>
        <w:pStyle w:val="EMA-normal"/>
        <w:keepNext/>
        <w:keepLines/>
      </w:pPr>
    </w:p>
    <w:p w14:paraId="0CCF1F4E" w14:textId="1AC72400" w:rsidR="0013316E" w:rsidRPr="003E752C" w:rsidRDefault="00A805E3" w:rsidP="00F53A5B">
      <w:pPr>
        <w:pStyle w:val="EMA-normal"/>
        <w:keepNext/>
        <w:keepLines/>
        <w:rPr>
          <w:noProof/>
        </w:rPr>
      </w:pPr>
      <w:r w:rsidRPr="003E752C">
        <w:t xml:space="preserve">Inden administration skal den </w:t>
      </w:r>
      <w:proofErr w:type="spellStart"/>
      <w:r w:rsidRPr="003E752C">
        <w:t>rekonstituerede</w:t>
      </w:r>
      <w:proofErr w:type="spellEnd"/>
      <w:r w:rsidRPr="003E752C">
        <w:t xml:space="preserve"> opløsning fortyndes yderligere</w:t>
      </w:r>
      <w:r w:rsidR="0013316E" w:rsidRPr="003E752C">
        <w:t xml:space="preserve">. </w:t>
      </w:r>
      <w:r w:rsidRPr="003E752C">
        <w:rPr>
          <w:noProof/>
        </w:rPr>
        <w:t>Det passende volumen af</w:t>
      </w:r>
      <w:r w:rsidR="0013316E" w:rsidRPr="003E752C">
        <w:rPr>
          <w:noProof/>
        </w:rPr>
        <w:t xml:space="preserve"> </w:t>
      </w:r>
      <w:r w:rsidRPr="003E752C">
        <w:rPr>
          <w:noProof/>
        </w:rPr>
        <w:t>rekonstitueret</w:t>
      </w:r>
      <w:r w:rsidR="0013316E" w:rsidRPr="003E752C">
        <w:rPr>
          <w:noProof/>
        </w:rPr>
        <w:t xml:space="preserve"> remimazolam</w:t>
      </w:r>
      <w:r w:rsidRPr="003E752C">
        <w:rPr>
          <w:noProof/>
        </w:rPr>
        <w:t>-opløsning</w:t>
      </w:r>
      <w:r w:rsidR="0013316E" w:rsidRPr="003E752C">
        <w:rPr>
          <w:noProof/>
        </w:rPr>
        <w:t xml:space="preserve"> </w:t>
      </w:r>
      <w:r w:rsidRPr="003E752C">
        <w:rPr>
          <w:noProof/>
        </w:rPr>
        <w:t>trækkes op fra</w:t>
      </w:r>
      <w:r w:rsidR="0013316E" w:rsidRPr="003E752C">
        <w:rPr>
          <w:noProof/>
        </w:rPr>
        <w:t xml:space="preserve"> </w:t>
      </w:r>
      <w:r w:rsidRPr="003E752C">
        <w:rPr>
          <w:noProof/>
        </w:rPr>
        <w:t>hætteglasset</w:t>
      </w:r>
      <w:r w:rsidR="0013316E" w:rsidRPr="003E752C">
        <w:rPr>
          <w:noProof/>
        </w:rPr>
        <w:t>(</w:t>
      </w:r>
      <w:r w:rsidRPr="003E752C">
        <w:rPr>
          <w:noProof/>
        </w:rPr>
        <w:t>-glassene</w:t>
      </w:r>
      <w:r w:rsidR="0013316E" w:rsidRPr="003E752C">
        <w:rPr>
          <w:noProof/>
        </w:rPr>
        <w:t xml:space="preserve">) </w:t>
      </w:r>
      <w:r w:rsidRPr="003E752C">
        <w:rPr>
          <w:noProof/>
        </w:rPr>
        <w:t>og tilsættes en sprøjte eller en infusionspose</w:t>
      </w:r>
      <w:r w:rsidR="0013316E" w:rsidRPr="003E752C">
        <w:rPr>
          <w:noProof/>
        </w:rPr>
        <w:t xml:space="preserve"> </w:t>
      </w:r>
      <w:r w:rsidRPr="003E752C">
        <w:rPr>
          <w:noProof/>
        </w:rPr>
        <w:t xml:space="preserve">indeholdende </w:t>
      </w:r>
      <w:r w:rsidR="00AA5AA7" w:rsidRPr="003E752C">
        <w:rPr>
          <w:noProof/>
        </w:rPr>
        <w:t>0,9 % natriumchloridopløsning</w:t>
      </w:r>
      <w:r w:rsidR="0013316E" w:rsidRPr="003E752C">
        <w:rPr>
          <w:noProof/>
        </w:rPr>
        <w:t xml:space="preserve"> </w:t>
      </w:r>
      <w:r w:rsidR="00AA5AA7" w:rsidRPr="003E752C">
        <w:rPr>
          <w:noProof/>
        </w:rPr>
        <w:t>(</w:t>
      </w:r>
      <w:r w:rsidR="0013316E" w:rsidRPr="003E752C">
        <w:rPr>
          <w:noProof/>
        </w:rPr>
        <w:t>9 mg/m</w:t>
      </w:r>
      <w:r w:rsidR="00AA5AA7" w:rsidRPr="003E752C">
        <w:rPr>
          <w:noProof/>
        </w:rPr>
        <w:t>l)</w:t>
      </w:r>
      <w:r w:rsidR="0013316E" w:rsidRPr="003E752C">
        <w:rPr>
          <w:noProof/>
        </w:rPr>
        <w:t xml:space="preserve"> </w:t>
      </w:r>
      <w:r w:rsidR="00AA5AA7" w:rsidRPr="003E752C">
        <w:rPr>
          <w:noProof/>
        </w:rPr>
        <w:t>til injektion for at opnå en endelig koncentration på</w:t>
      </w:r>
      <w:r w:rsidR="0013316E" w:rsidRPr="003E752C">
        <w:rPr>
          <w:noProof/>
        </w:rPr>
        <w:t xml:space="preserve"> 1</w:t>
      </w:r>
      <w:r w:rsidR="0013316E" w:rsidRPr="003E752C">
        <w:rPr>
          <w:noProof/>
        </w:rPr>
        <w:noBreakHyphen/>
        <w:t>2 mg/ml remimazolam (tab</w:t>
      </w:r>
      <w:r w:rsidR="00AA5AA7" w:rsidRPr="003E752C">
        <w:rPr>
          <w:noProof/>
        </w:rPr>
        <w:t>el</w:t>
      </w:r>
      <w:r w:rsidR="0013316E" w:rsidRPr="003E752C">
        <w:rPr>
          <w:noProof/>
        </w:rPr>
        <w:t> 7).</w:t>
      </w:r>
    </w:p>
    <w:p w14:paraId="00F0ABB0" w14:textId="77777777" w:rsidR="0013316E" w:rsidRPr="003E752C" w:rsidRDefault="0013316E" w:rsidP="0013316E">
      <w:pPr>
        <w:pStyle w:val="EMA-normal"/>
      </w:pPr>
    </w:p>
    <w:p w14:paraId="2BF722D4" w14:textId="00F399A9" w:rsidR="0013316E" w:rsidRPr="003E752C" w:rsidRDefault="0013316E" w:rsidP="0013316E">
      <w:pPr>
        <w:pStyle w:val="EMA-QRD-normal"/>
        <w:keepNext/>
        <w:rPr>
          <w:b/>
          <w:bCs/>
        </w:rPr>
      </w:pPr>
      <w:r w:rsidRPr="003E752C">
        <w:rPr>
          <w:b/>
          <w:bCs/>
        </w:rPr>
        <w:lastRenderedPageBreak/>
        <w:t>Tab</w:t>
      </w:r>
      <w:r w:rsidR="00AA5AA7" w:rsidRPr="003E752C">
        <w:rPr>
          <w:b/>
          <w:bCs/>
        </w:rPr>
        <w:t>el</w:t>
      </w:r>
      <w:r w:rsidRPr="003E752C">
        <w:rPr>
          <w:b/>
          <w:bCs/>
        </w:rPr>
        <w:t xml:space="preserve"> 7 </w:t>
      </w:r>
      <w:r w:rsidR="00AA5AA7" w:rsidRPr="003E752C">
        <w:rPr>
          <w:b/>
          <w:bCs/>
        </w:rPr>
        <w:t>F</w:t>
      </w:r>
      <w:r w:rsidR="00D61590" w:rsidRPr="003E752C">
        <w:rPr>
          <w:b/>
          <w:bCs/>
        </w:rPr>
        <w:t>remgangsmåder for fortynding</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13316E" w:rsidRPr="003E752C" w14:paraId="29380EA4" w14:textId="77777777" w:rsidTr="00773B36">
        <w:tc>
          <w:tcPr>
            <w:tcW w:w="3020" w:type="dxa"/>
          </w:tcPr>
          <w:p w14:paraId="42FFF915" w14:textId="2551079C" w:rsidR="0013316E" w:rsidRPr="003E752C" w:rsidRDefault="0013316E" w:rsidP="00773B36">
            <w:pPr>
              <w:pStyle w:val="EMA-QRD-normal"/>
              <w:rPr>
                <w:b/>
                <w:bCs/>
              </w:rPr>
            </w:pPr>
            <w:proofErr w:type="spellStart"/>
            <w:r w:rsidRPr="003E752C">
              <w:rPr>
                <w:b/>
                <w:bCs/>
              </w:rPr>
              <w:t>Re</w:t>
            </w:r>
            <w:r w:rsidR="00AA5AA7" w:rsidRPr="003E752C">
              <w:rPr>
                <w:b/>
                <w:bCs/>
              </w:rPr>
              <w:t>konstitueret</w:t>
            </w:r>
            <w:proofErr w:type="spellEnd"/>
            <w:r w:rsidR="00AA5AA7" w:rsidRPr="003E752C">
              <w:rPr>
                <w:b/>
                <w:bCs/>
              </w:rPr>
              <w:t xml:space="preserve"> opløsning</w:t>
            </w:r>
          </w:p>
        </w:tc>
        <w:tc>
          <w:tcPr>
            <w:tcW w:w="3020" w:type="dxa"/>
          </w:tcPr>
          <w:p w14:paraId="71036657" w14:textId="13A41511" w:rsidR="0013316E" w:rsidRPr="003E752C" w:rsidRDefault="00AA5AA7" w:rsidP="00773B36">
            <w:pPr>
              <w:pStyle w:val="EMA-QRD-normal"/>
              <w:rPr>
                <w:b/>
                <w:bCs/>
              </w:rPr>
            </w:pPr>
            <w:r w:rsidRPr="003E752C">
              <w:rPr>
                <w:b/>
                <w:bCs/>
              </w:rPr>
              <w:t>Endelig</w:t>
            </w:r>
            <w:r w:rsidR="0013316E" w:rsidRPr="003E752C">
              <w:rPr>
                <w:b/>
                <w:bCs/>
              </w:rPr>
              <w:t xml:space="preserve"> </w:t>
            </w:r>
            <w:r w:rsidRPr="003E752C">
              <w:rPr>
                <w:b/>
                <w:bCs/>
              </w:rPr>
              <w:t>k</w:t>
            </w:r>
            <w:r w:rsidR="0013316E" w:rsidRPr="003E752C">
              <w:rPr>
                <w:b/>
                <w:bCs/>
              </w:rPr>
              <w:t>oncentration 2 mg/m</w:t>
            </w:r>
            <w:r w:rsidRPr="003E752C">
              <w:rPr>
                <w:b/>
                <w:bCs/>
              </w:rPr>
              <w:t>l</w:t>
            </w:r>
          </w:p>
        </w:tc>
        <w:tc>
          <w:tcPr>
            <w:tcW w:w="3021" w:type="dxa"/>
          </w:tcPr>
          <w:p w14:paraId="2A7A19AF" w14:textId="4A952F1A" w:rsidR="0013316E" w:rsidRPr="003E752C" w:rsidRDefault="00AA5AA7" w:rsidP="00773B36">
            <w:pPr>
              <w:pStyle w:val="EMA-QRD-normal"/>
              <w:rPr>
                <w:b/>
                <w:bCs/>
              </w:rPr>
            </w:pPr>
            <w:r w:rsidRPr="003E752C">
              <w:rPr>
                <w:b/>
                <w:bCs/>
              </w:rPr>
              <w:t>Endelig</w:t>
            </w:r>
            <w:r w:rsidR="0013316E" w:rsidRPr="003E752C">
              <w:rPr>
                <w:b/>
                <w:bCs/>
              </w:rPr>
              <w:t xml:space="preserve"> </w:t>
            </w:r>
            <w:r w:rsidRPr="003E752C">
              <w:rPr>
                <w:b/>
                <w:bCs/>
              </w:rPr>
              <w:t>k</w:t>
            </w:r>
            <w:r w:rsidR="0013316E" w:rsidRPr="003E752C">
              <w:rPr>
                <w:b/>
                <w:bCs/>
              </w:rPr>
              <w:t>oncentration 1 mg/m</w:t>
            </w:r>
            <w:r w:rsidRPr="003E752C">
              <w:rPr>
                <w:b/>
                <w:bCs/>
              </w:rPr>
              <w:t>l</w:t>
            </w:r>
          </w:p>
        </w:tc>
      </w:tr>
      <w:tr w:rsidR="0013316E" w:rsidRPr="003E752C" w14:paraId="5CA94F52" w14:textId="77777777" w:rsidTr="00773B36">
        <w:tc>
          <w:tcPr>
            <w:tcW w:w="3020" w:type="dxa"/>
          </w:tcPr>
          <w:p w14:paraId="669668AA" w14:textId="6CADF5EC" w:rsidR="0013316E" w:rsidRPr="003E752C" w:rsidRDefault="0013316E" w:rsidP="00773B36">
            <w:pPr>
              <w:keepNext/>
              <w:tabs>
                <w:tab w:val="clear" w:pos="567"/>
              </w:tabs>
              <w:spacing w:before="60" w:after="60" w:line="264" w:lineRule="auto"/>
              <w:jc w:val="both"/>
              <w:rPr>
                <w:szCs w:val="24"/>
              </w:rPr>
            </w:pPr>
            <w:r w:rsidRPr="003E752C">
              <w:rPr>
                <w:szCs w:val="24"/>
              </w:rPr>
              <w:t>5 mg/m</w:t>
            </w:r>
            <w:r w:rsidR="00AA5AA7" w:rsidRPr="003E752C">
              <w:rPr>
                <w:szCs w:val="24"/>
              </w:rPr>
              <w:t>l</w:t>
            </w:r>
          </w:p>
          <w:p w14:paraId="333A3FB7" w14:textId="3107C9FD" w:rsidR="0013316E" w:rsidRPr="003E752C" w:rsidRDefault="0013316E" w:rsidP="00773B36">
            <w:pPr>
              <w:pStyle w:val="EMA-QRD-normal"/>
            </w:pPr>
            <w:r w:rsidRPr="003E752C">
              <w:rPr>
                <w:sz w:val="20"/>
                <w:szCs w:val="24"/>
              </w:rPr>
              <w:t xml:space="preserve">(50 mg </w:t>
            </w:r>
            <w:proofErr w:type="spellStart"/>
            <w:r w:rsidRPr="003E752C">
              <w:rPr>
                <w:sz w:val="20"/>
                <w:szCs w:val="24"/>
              </w:rPr>
              <w:t>re</w:t>
            </w:r>
            <w:r w:rsidR="00AA5AA7" w:rsidRPr="003E752C">
              <w:rPr>
                <w:sz w:val="20"/>
                <w:szCs w:val="24"/>
              </w:rPr>
              <w:t>konstitueret</w:t>
            </w:r>
            <w:proofErr w:type="spellEnd"/>
            <w:r w:rsidR="00AA5AA7" w:rsidRPr="003E752C">
              <w:rPr>
                <w:sz w:val="20"/>
                <w:szCs w:val="24"/>
              </w:rPr>
              <w:t xml:space="preserve"> med</w:t>
            </w:r>
            <w:r w:rsidRPr="003E752C">
              <w:rPr>
                <w:sz w:val="20"/>
                <w:szCs w:val="24"/>
              </w:rPr>
              <w:t xml:space="preserve"> 10 m</w:t>
            </w:r>
            <w:r w:rsidR="00AA5AA7" w:rsidRPr="003E752C">
              <w:rPr>
                <w:sz w:val="20"/>
                <w:szCs w:val="24"/>
              </w:rPr>
              <w:t>l</w:t>
            </w:r>
            <w:r w:rsidRPr="003E752C">
              <w:rPr>
                <w:sz w:val="20"/>
                <w:szCs w:val="24"/>
              </w:rPr>
              <w:t>)</w:t>
            </w:r>
          </w:p>
        </w:tc>
        <w:tc>
          <w:tcPr>
            <w:tcW w:w="3020" w:type="dxa"/>
          </w:tcPr>
          <w:p w14:paraId="5CAB0FEB" w14:textId="5AF682C5" w:rsidR="0013316E" w:rsidRPr="003E752C" w:rsidRDefault="00AA5AA7" w:rsidP="00773B36">
            <w:pPr>
              <w:pStyle w:val="EMA-QRD-normal"/>
            </w:pPr>
            <w:r w:rsidRPr="003E752C">
              <w:rPr>
                <w:sz w:val="20"/>
              </w:rPr>
              <w:t>Fortynd</w:t>
            </w:r>
            <w:r w:rsidR="0013316E" w:rsidRPr="003E752C">
              <w:rPr>
                <w:sz w:val="20"/>
              </w:rPr>
              <w:t xml:space="preserve"> 10 m</w:t>
            </w:r>
            <w:r w:rsidRPr="003E752C">
              <w:rPr>
                <w:sz w:val="20"/>
              </w:rPr>
              <w:t xml:space="preserve">l </w:t>
            </w:r>
            <w:proofErr w:type="spellStart"/>
            <w:r w:rsidRPr="003E752C">
              <w:rPr>
                <w:sz w:val="20"/>
              </w:rPr>
              <w:t>rekonstitueret</w:t>
            </w:r>
            <w:proofErr w:type="spellEnd"/>
            <w:r w:rsidRPr="003E752C">
              <w:rPr>
                <w:sz w:val="20"/>
              </w:rPr>
              <w:t xml:space="preserve"> opløsning</w:t>
            </w:r>
            <w:r w:rsidR="0013316E" w:rsidRPr="003E752C">
              <w:rPr>
                <w:sz w:val="20"/>
              </w:rPr>
              <w:t xml:space="preserve"> </w:t>
            </w:r>
            <w:r w:rsidRPr="003E752C">
              <w:rPr>
                <w:sz w:val="20"/>
              </w:rPr>
              <w:t>med</w:t>
            </w:r>
            <w:r w:rsidR="0013316E" w:rsidRPr="003E752C">
              <w:rPr>
                <w:sz w:val="20"/>
              </w:rPr>
              <w:t xml:space="preserve"> 15 m</w:t>
            </w:r>
            <w:r w:rsidRPr="003E752C">
              <w:rPr>
                <w:sz w:val="20"/>
              </w:rPr>
              <w:t>l</w:t>
            </w:r>
            <w:r w:rsidR="0013316E" w:rsidRPr="003E752C">
              <w:rPr>
                <w:sz w:val="20"/>
              </w:rPr>
              <w:t xml:space="preserve"> </w:t>
            </w:r>
            <w:proofErr w:type="spellStart"/>
            <w:r w:rsidRPr="003E752C">
              <w:rPr>
                <w:sz w:val="20"/>
              </w:rPr>
              <w:t>natriumchloridopløsning</w:t>
            </w:r>
            <w:proofErr w:type="spellEnd"/>
            <w:r w:rsidR="0013316E" w:rsidRPr="003E752C">
              <w:rPr>
                <w:sz w:val="20"/>
              </w:rPr>
              <w:t xml:space="preserve"> (0</w:t>
            </w:r>
            <w:r w:rsidRPr="003E752C">
              <w:rPr>
                <w:sz w:val="20"/>
              </w:rPr>
              <w:t>,</w:t>
            </w:r>
            <w:r w:rsidR="0013316E" w:rsidRPr="003E752C">
              <w:rPr>
                <w:sz w:val="20"/>
              </w:rPr>
              <w:t>9</w:t>
            </w:r>
            <w:r w:rsidRPr="003E752C">
              <w:rPr>
                <w:sz w:val="20"/>
              </w:rPr>
              <w:t xml:space="preserve"> </w:t>
            </w:r>
            <w:r w:rsidR="0013316E" w:rsidRPr="003E752C">
              <w:rPr>
                <w:sz w:val="20"/>
              </w:rPr>
              <w:t xml:space="preserve">%) </w:t>
            </w:r>
            <w:r w:rsidRPr="003E752C">
              <w:rPr>
                <w:sz w:val="20"/>
              </w:rPr>
              <w:t>til injektion</w:t>
            </w:r>
          </w:p>
        </w:tc>
        <w:tc>
          <w:tcPr>
            <w:tcW w:w="3021" w:type="dxa"/>
          </w:tcPr>
          <w:p w14:paraId="298E8C4E" w14:textId="5AD39A22" w:rsidR="0013316E" w:rsidRPr="003E752C" w:rsidRDefault="00AA5AA7" w:rsidP="00773B36">
            <w:pPr>
              <w:pStyle w:val="EMA-QRD-normal"/>
            </w:pPr>
            <w:r w:rsidRPr="003E752C">
              <w:rPr>
                <w:sz w:val="20"/>
              </w:rPr>
              <w:t xml:space="preserve">Fortynd 10 ml </w:t>
            </w:r>
            <w:proofErr w:type="spellStart"/>
            <w:r w:rsidRPr="003E752C">
              <w:rPr>
                <w:sz w:val="20"/>
              </w:rPr>
              <w:t>rekonstitueret</w:t>
            </w:r>
            <w:proofErr w:type="spellEnd"/>
            <w:r w:rsidRPr="003E752C">
              <w:rPr>
                <w:sz w:val="20"/>
              </w:rPr>
              <w:t xml:space="preserve"> opløsning med 40 ml </w:t>
            </w:r>
            <w:proofErr w:type="spellStart"/>
            <w:r w:rsidRPr="003E752C">
              <w:rPr>
                <w:sz w:val="20"/>
              </w:rPr>
              <w:t>natriumchloridopløsning</w:t>
            </w:r>
            <w:proofErr w:type="spellEnd"/>
            <w:r w:rsidRPr="003E752C">
              <w:rPr>
                <w:sz w:val="20"/>
              </w:rPr>
              <w:t xml:space="preserve"> (0,9 %) til injektion</w:t>
            </w:r>
          </w:p>
        </w:tc>
      </w:tr>
    </w:tbl>
    <w:p w14:paraId="276FDCB4" w14:textId="018C8089" w:rsidR="0013316E" w:rsidRPr="003E752C" w:rsidRDefault="00F42BF3" w:rsidP="00F42BF3">
      <w:pPr>
        <w:pStyle w:val="EMA-normal"/>
      </w:pPr>
      <w:r w:rsidRPr="003E752C">
        <w:t xml:space="preserve"> </w:t>
      </w:r>
    </w:p>
    <w:p w14:paraId="38B1249C" w14:textId="07A9512D" w:rsidR="00F42BF3" w:rsidRPr="003E752C" w:rsidRDefault="00F42BF3" w:rsidP="00F42BF3">
      <w:pPr>
        <w:pStyle w:val="EMA-normal"/>
      </w:pPr>
      <w:r w:rsidRPr="003E752C">
        <w:t>For instruktioner om administration, se pkt. 4.2.</w:t>
      </w:r>
    </w:p>
    <w:p w14:paraId="7ED651F4" w14:textId="77777777" w:rsidR="00F42BF3" w:rsidRPr="003E752C" w:rsidRDefault="00F42BF3" w:rsidP="00F42BF3">
      <w:pPr>
        <w:pStyle w:val="EMA-normal"/>
        <w:rPr>
          <w:noProof/>
        </w:rPr>
      </w:pPr>
    </w:p>
    <w:p w14:paraId="7F13034F" w14:textId="77777777" w:rsidR="00F42BF3" w:rsidRPr="003E752C" w:rsidRDefault="00F42BF3" w:rsidP="00F42BF3">
      <w:pPr>
        <w:pStyle w:val="EMA-QRD-SH2Underlined"/>
      </w:pPr>
      <w:r w:rsidRPr="003E752C">
        <w:t>Administration sammen med andre væsker</w:t>
      </w:r>
    </w:p>
    <w:p w14:paraId="1772EFB4" w14:textId="77777777" w:rsidR="00F42BF3" w:rsidRPr="003E752C" w:rsidRDefault="00F42BF3" w:rsidP="00E31067">
      <w:pPr>
        <w:pStyle w:val="EMA-normal"/>
        <w:keepNext/>
        <w:rPr>
          <w:noProof/>
          <w:u w:val="single"/>
        </w:rPr>
      </w:pPr>
    </w:p>
    <w:p w14:paraId="2F628590" w14:textId="63597EDF" w:rsidR="00F42BF3" w:rsidRPr="003E752C" w:rsidRDefault="00F42BF3" w:rsidP="00E31067">
      <w:pPr>
        <w:pStyle w:val="EMA-normal"/>
        <w:keepNext/>
        <w:rPr>
          <w:noProof/>
        </w:rPr>
      </w:pPr>
      <w:r w:rsidRPr="003E752C">
        <w:t xml:space="preserve">Når Byfavo er </w:t>
      </w:r>
      <w:proofErr w:type="spellStart"/>
      <w:r w:rsidRPr="003E752C">
        <w:t>rekonstitueret</w:t>
      </w:r>
      <w:proofErr w:type="spellEnd"/>
      <w:r w:rsidR="00AA5AA7" w:rsidRPr="003E752C">
        <w:t xml:space="preserve"> og fortyndet til brug</w:t>
      </w:r>
      <w:r w:rsidRPr="003E752C">
        <w:t xml:space="preserve"> i </w:t>
      </w:r>
      <w:proofErr w:type="spellStart"/>
      <w:r w:rsidRPr="003E752C">
        <w:t>natriumchlorid</w:t>
      </w:r>
      <w:proofErr w:type="spellEnd"/>
      <w:r w:rsidRPr="003E752C">
        <w:t xml:space="preserve"> 0,9 %, </w:t>
      </w:r>
      <w:r w:rsidR="00AA5AA7" w:rsidRPr="003E752C">
        <w:t xml:space="preserve">som beskrevet ovenfor </w:t>
      </w:r>
      <w:r w:rsidRPr="003E752C">
        <w:t>er der påvist kompatibilitet med:</w:t>
      </w:r>
    </w:p>
    <w:p w14:paraId="71AAAF7D" w14:textId="7B55DCE1" w:rsidR="00F42BF3" w:rsidRPr="003E752C" w:rsidRDefault="00F42BF3" w:rsidP="00E31067">
      <w:pPr>
        <w:pStyle w:val="EMA-normal"/>
        <w:keepNext/>
        <w:rPr>
          <w:noProof/>
        </w:rPr>
      </w:pPr>
      <w:r w:rsidRPr="003E752C">
        <w:t xml:space="preserve">5 %-glukoseopløsning </w:t>
      </w:r>
      <w:r w:rsidR="00D3178A" w:rsidRPr="003E752C">
        <w:t xml:space="preserve">(w/v) </w:t>
      </w:r>
      <w:r w:rsidRPr="003E752C">
        <w:t>til intravenøs infusion</w:t>
      </w:r>
    </w:p>
    <w:p w14:paraId="3C1B47DF" w14:textId="77777777" w:rsidR="00F42BF3" w:rsidRPr="003E752C" w:rsidRDefault="00F42BF3" w:rsidP="00E31067">
      <w:pPr>
        <w:pStyle w:val="EMA-normal"/>
        <w:keepNext/>
        <w:rPr>
          <w:noProof/>
        </w:rPr>
      </w:pPr>
      <w:r w:rsidRPr="003E752C">
        <w:t>20 %-glukoseopløsning (w/v) til infusion</w:t>
      </w:r>
    </w:p>
    <w:p w14:paraId="7DA0FA6B" w14:textId="77777777" w:rsidR="00F42BF3" w:rsidRPr="003E752C" w:rsidRDefault="00F42BF3" w:rsidP="00E31067">
      <w:pPr>
        <w:pStyle w:val="EMA-normal"/>
        <w:keepNext/>
        <w:rPr>
          <w:noProof/>
        </w:rPr>
      </w:pPr>
      <w:r w:rsidRPr="003E752C">
        <w:t>0,45 %-</w:t>
      </w:r>
      <w:proofErr w:type="spellStart"/>
      <w:r w:rsidRPr="003E752C">
        <w:t>natriumchlorid</w:t>
      </w:r>
      <w:proofErr w:type="spellEnd"/>
      <w:r w:rsidRPr="003E752C">
        <w:t>- (w/v) og 5 %-glukoseopløsning (w/v) til infusion</w:t>
      </w:r>
    </w:p>
    <w:p w14:paraId="23B3D4DB" w14:textId="77F147E4" w:rsidR="00F42BF3" w:rsidRPr="003E752C" w:rsidRDefault="00F42BF3" w:rsidP="00E31067">
      <w:pPr>
        <w:pStyle w:val="EMA-normal"/>
        <w:keepNext/>
        <w:rPr>
          <w:noProof/>
        </w:rPr>
      </w:pPr>
      <w:r w:rsidRPr="003E752C">
        <w:t>0,9 %-</w:t>
      </w:r>
      <w:proofErr w:type="spellStart"/>
      <w:r w:rsidRPr="003E752C">
        <w:t>natriumchloridopløsning</w:t>
      </w:r>
      <w:proofErr w:type="spellEnd"/>
      <w:r w:rsidR="00CA0F3E" w:rsidRPr="003E752C">
        <w:t xml:space="preserve"> (w/v)</w:t>
      </w:r>
      <w:r w:rsidRPr="003E752C">
        <w:t xml:space="preserve"> til intravenøs infusion</w:t>
      </w:r>
    </w:p>
    <w:p w14:paraId="44F9A44F" w14:textId="3DA2377F" w:rsidR="00F42BF3" w:rsidRPr="003E752C" w:rsidRDefault="00F42BF3" w:rsidP="00F42BF3">
      <w:pPr>
        <w:pStyle w:val="EMA-normal"/>
      </w:pPr>
      <w:r w:rsidRPr="003E752C">
        <w:t>Ringers opløsning (</w:t>
      </w:r>
      <w:proofErr w:type="spellStart"/>
      <w:r w:rsidRPr="003E752C">
        <w:t>natriumchlorid</w:t>
      </w:r>
      <w:proofErr w:type="spellEnd"/>
      <w:r w:rsidRPr="003E752C">
        <w:t xml:space="preserve"> 8,6 g/l, </w:t>
      </w:r>
      <w:proofErr w:type="spellStart"/>
      <w:r w:rsidRPr="003E752C">
        <w:t>kaliumchlorid</w:t>
      </w:r>
      <w:proofErr w:type="spellEnd"/>
      <w:r w:rsidRPr="003E752C">
        <w:t xml:space="preserve"> 0,3 g/l, </w:t>
      </w:r>
      <w:proofErr w:type="spellStart"/>
      <w:r w:rsidRPr="003E752C">
        <w:t>kalciumchloriddihydrat</w:t>
      </w:r>
      <w:proofErr w:type="spellEnd"/>
      <w:r w:rsidRPr="003E752C">
        <w:t xml:space="preserve"> 0,33 g/l).</w:t>
      </w:r>
    </w:p>
    <w:p w14:paraId="1337E55F" w14:textId="6CBB0296" w:rsidR="00D3178A" w:rsidRPr="003E752C" w:rsidRDefault="00D3178A" w:rsidP="00F42BF3">
      <w:pPr>
        <w:pStyle w:val="EMA-normal"/>
      </w:pPr>
    </w:p>
    <w:p w14:paraId="382140DE" w14:textId="639B4CDB" w:rsidR="00F42BF3" w:rsidRDefault="00D3178A" w:rsidP="00F42BF3">
      <w:pPr>
        <w:pStyle w:val="EMA-normal"/>
      </w:pPr>
      <w:r w:rsidRPr="003E752C">
        <w:t xml:space="preserve">Dette lægemiddel må ikke blandes eller administreres </w:t>
      </w:r>
      <w:r w:rsidR="00D61590" w:rsidRPr="003E752C">
        <w:t xml:space="preserve">samtidigt </w:t>
      </w:r>
      <w:r w:rsidR="00C56BCF" w:rsidRPr="003E752C">
        <w:t>gennem</w:t>
      </w:r>
      <w:r w:rsidRPr="003E752C">
        <w:t xml:space="preserve"> sam</w:t>
      </w:r>
      <w:r w:rsidR="00C56BCF" w:rsidRPr="003E752C">
        <w:t>me</w:t>
      </w:r>
      <w:r w:rsidRPr="003E752C">
        <w:t xml:space="preserve"> infusionssl</w:t>
      </w:r>
      <w:r w:rsidR="00C56BCF" w:rsidRPr="003E752C">
        <w:t>a</w:t>
      </w:r>
      <w:r w:rsidRPr="003E752C">
        <w:t>nge</w:t>
      </w:r>
      <w:r w:rsidR="00D61590" w:rsidRPr="003E752C">
        <w:t xml:space="preserve"> </w:t>
      </w:r>
      <w:r w:rsidRPr="003E752C">
        <w:t xml:space="preserve">med </w:t>
      </w:r>
      <w:r w:rsidR="00C56BCF" w:rsidRPr="003E752C">
        <w:t>a</w:t>
      </w:r>
      <w:r w:rsidRPr="003E752C">
        <w:t xml:space="preserve">ndre lægemidler end de væsker, der er beskrevet i dette </w:t>
      </w:r>
      <w:r w:rsidR="00C56BCF" w:rsidRPr="003E752C">
        <w:t>afsnit.</w:t>
      </w:r>
      <w:r w:rsidRPr="003E752C">
        <w:t xml:space="preserve"> </w:t>
      </w:r>
    </w:p>
    <w:p w14:paraId="57E05DCD" w14:textId="77777777" w:rsidR="00E31067" w:rsidRPr="003E752C" w:rsidRDefault="00E31067" w:rsidP="00F42BF3">
      <w:pPr>
        <w:pStyle w:val="EMA-normal"/>
        <w:rPr>
          <w:noProof/>
          <w:u w:val="single"/>
        </w:rPr>
      </w:pPr>
    </w:p>
    <w:p w14:paraId="6EC25A24" w14:textId="77777777" w:rsidR="00F42BF3" w:rsidRPr="003E752C" w:rsidRDefault="00F42BF3" w:rsidP="00F42BF3">
      <w:pPr>
        <w:pStyle w:val="EMA-QRD-SH2Underlined"/>
      </w:pPr>
      <w:r w:rsidRPr="003E752C">
        <w:t>Bortskaffelse</w:t>
      </w:r>
    </w:p>
    <w:p w14:paraId="3108FA96" w14:textId="77777777" w:rsidR="00F42BF3" w:rsidRPr="003E752C" w:rsidRDefault="00F42BF3" w:rsidP="00E31067">
      <w:pPr>
        <w:pStyle w:val="EMA-normal"/>
        <w:keepNext/>
        <w:rPr>
          <w:noProof/>
        </w:rPr>
      </w:pPr>
    </w:p>
    <w:p w14:paraId="4082085C" w14:textId="77777777" w:rsidR="00F42BF3" w:rsidRPr="003E752C" w:rsidRDefault="00F42BF3" w:rsidP="00F42BF3">
      <w:pPr>
        <w:pStyle w:val="EMA-normal"/>
        <w:rPr>
          <w:noProof/>
        </w:rPr>
      </w:pPr>
      <w:r w:rsidRPr="003E752C">
        <w:t>Ikke anvendt lægemiddel samt affald heraf skal bortskaffes i henhold til lokale retningslinjer.</w:t>
      </w:r>
    </w:p>
    <w:p w14:paraId="57879048" w14:textId="77777777" w:rsidR="00F42BF3" w:rsidRPr="003E752C" w:rsidRDefault="00F42BF3" w:rsidP="00F42BF3">
      <w:pPr>
        <w:pStyle w:val="EMA-normal"/>
        <w:rPr>
          <w:noProof/>
        </w:rPr>
      </w:pPr>
    </w:p>
    <w:p w14:paraId="06B6F25A" w14:textId="77777777" w:rsidR="00F42BF3" w:rsidRPr="003E752C" w:rsidRDefault="00F42BF3" w:rsidP="00F42BF3">
      <w:pPr>
        <w:pStyle w:val="EMA-normal"/>
        <w:rPr>
          <w:noProof/>
        </w:rPr>
      </w:pPr>
    </w:p>
    <w:p w14:paraId="337C1228" w14:textId="77777777" w:rsidR="00F42BF3" w:rsidRPr="003E752C" w:rsidRDefault="00F42BF3" w:rsidP="00F42BF3">
      <w:pPr>
        <w:pStyle w:val="Heading1"/>
        <w:rPr>
          <w:noProof/>
        </w:rPr>
      </w:pPr>
      <w:r w:rsidRPr="003E752C">
        <w:t>7.</w:t>
      </w:r>
      <w:r w:rsidRPr="003E752C">
        <w:tab/>
        <w:t>INDEHAVER AF MARKEDSFØRINGSTILLADELSEN</w:t>
      </w:r>
    </w:p>
    <w:p w14:paraId="39D1497F" w14:textId="77777777" w:rsidR="00F42BF3" w:rsidRPr="003E752C" w:rsidRDefault="00F42BF3" w:rsidP="00E31067">
      <w:pPr>
        <w:pStyle w:val="EMA-normal"/>
        <w:keepNext/>
        <w:rPr>
          <w:noProof/>
        </w:rPr>
      </w:pPr>
    </w:p>
    <w:p w14:paraId="2CFD531F" w14:textId="78EC47D0" w:rsidR="00F42BF3" w:rsidRPr="003E752C" w:rsidRDefault="00F42BF3" w:rsidP="00E31067">
      <w:pPr>
        <w:keepNext/>
        <w:tabs>
          <w:tab w:val="clear" w:pos="567"/>
          <w:tab w:val="left" w:pos="708"/>
        </w:tabs>
        <w:spacing w:line="240" w:lineRule="auto"/>
        <w:rPr>
          <w:lang w:eastAsia="da-DK"/>
        </w:rPr>
      </w:pPr>
      <w:r w:rsidRPr="003E752C">
        <w:t xml:space="preserve">PAION </w:t>
      </w:r>
      <w:r w:rsidR="00E4460D">
        <w:t>Pharma</w:t>
      </w:r>
      <w:r w:rsidR="00E4460D" w:rsidRPr="003E752C">
        <w:t xml:space="preserve"> </w:t>
      </w:r>
      <w:r w:rsidRPr="003E752C">
        <w:t xml:space="preserve">GmbH </w:t>
      </w:r>
    </w:p>
    <w:p w14:paraId="0D6A98C4" w14:textId="77777777" w:rsidR="00F42BF3" w:rsidRPr="003E752C" w:rsidRDefault="00F42BF3" w:rsidP="00E31067">
      <w:pPr>
        <w:keepNext/>
        <w:tabs>
          <w:tab w:val="clear" w:pos="567"/>
          <w:tab w:val="left" w:pos="708"/>
        </w:tabs>
        <w:spacing w:line="240" w:lineRule="auto"/>
      </w:pPr>
      <w:r w:rsidRPr="003E752C">
        <w:t>Heussstraße 25</w:t>
      </w:r>
    </w:p>
    <w:p w14:paraId="4D735C23" w14:textId="77777777" w:rsidR="00F42BF3" w:rsidRPr="003E752C" w:rsidRDefault="00F42BF3" w:rsidP="00E31067">
      <w:pPr>
        <w:keepNext/>
        <w:tabs>
          <w:tab w:val="clear" w:pos="567"/>
          <w:tab w:val="left" w:pos="708"/>
        </w:tabs>
        <w:spacing w:line="240" w:lineRule="auto"/>
      </w:pPr>
      <w:r w:rsidRPr="003E752C">
        <w:t xml:space="preserve">52078 Aachen </w:t>
      </w:r>
    </w:p>
    <w:p w14:paraId="5DA288C0" w14:textId="77777777" w:rsidR="00F42BF3" w:rsidRPr="003E752C" w:rsidRDefault="00F42BF3" w:rsidP="00E31067">
      <w:pPr>
        <w:keepNext/>
        <w:tabs>
          <w:tab w:val="clear" w:pos="567"/>
          <w:tab w:val="left" w:pos="708"/>
        </w:tabs>
        <w:spacing w:line="240" w:lineRule="auto"/>
      </w:pPr>
      <w:r w:rsidRPr="003E752C">
        <w:t>Tyskland</w:t>
      </w:r>
    </w:p>
    <w:p w14:paraId="3F650604" w14:textId="77777777" w:rsidR="00F42BF3" w:rsidRPr="003E752C" w:rsidRDefault="00F42BF3" w:rsidP="00E31067">
      <w:pPr>
        <w:pStyle w:val="EMA-normal"/>
        <w:keepNext/>
        <w:rPr>
          <w:i/>
        </w:rPr>
      </w:pPr>
      <w:r w:rsidRPr="003E752C">
        <w:t>Tlf.: +800 4453 4453</w:t>
      </w:r>
    </w:p>
    <w:p w14:paraId="21A4A03F" w14:textId="77777777" w:rsidR="00F42BF3" w:rsidRPr="003E752C" w:rsidRDefault="00F42BF3" w:rsidP="00E31067">
      <w:pPr>
        <w:pStyle w:val="EMA-normal"/>
        <w:keepNext/>
      </w:pPr>
      <w:r w:rsidRPr="003E752C">
        <w:t>E-mail: info@paion.com</w:t>
      </w:r>
    </w:p>
    <w:p w14:paraId="43A44DBB" w14:textId="77777777" w:rsidR="00F42BF3" w:rsidRPr="003E752C" w:rsidRDefault="00F42BF3" w:rsidP="00F42BF3">
      <w:pPr>
        <w:pStyle w:val="EMA-normal"/>
      </w:pPr>
    </w:p>
    <w:p w14:paraId="1146C54B" w14:textId="77777777" w:rsidR="00F42BF3" w:rsidRPr="003E752C" w:rsidRDefault="00F42BF3" w:rsidP="00F42BF3">
      <w:pPr>
        <w:pStyle w:val="EMA-normal"/>
      </w:pPr>
    </w:p>
    <w:p w14:paraId="630B9739" w14:textId="77777777" w:rsidR="00F42BF3" w:rsidRPr="003E752C" w:rsidRDefault="00F42BF3" w:rsidP="00F42BF3">
      <w:pPr>
        <w:pStyle w:val="Heading1"/>
      </w:pPr>
      <w:r w:rsidRPr="003E752C">
        <w:t>8.</w:t>
      </w:r>
      <w:r w:rsidRPr="003E752C">
        <w:tab/>
        <w:t>MARKEDSFØRINGSTILLADELSESNUMMER (-NUMRE)</w:t>
      </w:r>
    </w:p>
    <w:p w14:paraId="4EB562C3" w14:textId="77777777" w:rsidR="00F42BF3" w:rsidRPr="003E752C" w:rsidRDefault="00F42BF3" w:rsidP="00F42BF3">
      <w:pPr>
        <w:keepNext/>
      </w:pPr>
    </w:p>
    <w:p w14:paraId="6AAECCF5" w14:textId="7FBE58A5" w:rsidR="001436CD" w:rsidRPr="003E752C" w:rsidRDefault="0029125C" w:rsidP="00F42BF3">
      <w:pPr>
        <w:pStyle w:val="EMA-normal"/>
        <w:rPr>
          <w:noProof/>
        </w:rPr>
      </w:pPr>
      <w:r w:rsidRPr="0029125C">
        <w:rPr>
          <w:noProof/>
        </w:rPr>
        <w:t>EU/1/20/1505/002</w:t>
      </w:r>
    </w:p>
    <w:p w14:paraId="0CC83669" w14:textId="77777777" w:rsidR="00F42BF3" w:rsidRPr="003E752C" w:rsidRDefault="00F42BF3" w:rsidP="00F42BF3">
      <w:pPr>
        <w:pStyle w:val="EMA-normal"/>
        <w:rPr>
          <w:noProof/>
        </w:rPr>
      </w:pPr>
    </w:p>
    <w:p w14:paraId="77DC18A2" w14:textId="77777777" w:rsidR="00F42BF3" w:rsidRPr="003E752C" w:rsidRDefault="00F42BF3" w:rsidP="00F42BF3">
      <w:pPr>
        <w:pStyle w:val="EMA-normal"/>
        <w:rPr>
          <w:noProof/>
        </w:rPr>
      </w:pPr>
    </w:p>
    <w:p w14:paraId="51A9EB6C" w14:textId="77777777" w:rsidR="00F42BF3" w:rsidRPr="003E752C" w:rsidRDefault="00F42BF3" w:rsidP="00F42BF3">
      <w:pPr>
        <w:pStyle w:val="Heading1"/>
        <w:ind w:left="567" w:hanging="567"/>
        <w:rPr>
          <w:noProof/>
        </w:rPr>
      </w:pPr>
      <w:r w:rsidRPr="003E752C">
        <w:t>9.</w:t>
      </w:r>
      <w:r w:rsidRPr="003E752C">
        <w:tab/>
        <w:t>DATO FOR FØRSTE MARKEDSFØRINGSTILLADELSE/FORNYELSE AF TILLADELSEN</w:t>
      </w:r>
    </w:p>
    <w:p w14:paraId="7EB96FB6" w14:textId="77777777" w:rsidR="00F42BF3" w:rsidRPr="003E752C" w:rsidRDefault="00F42BF3" w:rsidP="00E31067">
      <w:pPr>
        <w:pStyle w:val="EMA-normal"/>
        <w:keepNext/>
        <w:rPr>
          <w:noProof/>
        </w:rPr>
      </w:pPr>
    </w:p>
    <w:p w14:paraId="2AFFA562" w14:textId="77777777" w:rsidR="00F42BF3" w:rsidRPr="003E752C" w:rsidRDefault="00F42BF3" w:rsidP="00F42BF3">
      <w:pPr>
        <w:pStyle w:val="EMA-normal"/>
        <w:rPr>
          <w:noProof/>
        </w:rPr>
      </w:pPr>
      <w:r w:rsidRPr="003E752C">
        <w:t>Dato for første markedsføringstilladelse: 26. marts 2021</w:t>
      </w:r>
    </w:p>
    <w:p w14:paraId="2C787BA4" w14:textId="534BBC0D" w:rsidR="00F42BF3" w:rsidRPr="00854A58" w:rsidRDefault="00B2070A" w:rsidP="00F42BF3">
      <w:pPr>
        <w:pStyle w:val="EMA-normal"/>
        <w:rPr>
          <w:noProof/>
        </w:rPr>
      </w:pPr>
      <w:r w:rsidRPr="00854A58">
        <w:rPr>
          <w:noProof/>
        </w:rPr>
        <w:t>Dato for seneste fornyelse:</w:t>
      </w:r>
      <w:r w:rsidR="00675B05">
        <w:rPr>
          <w:noProof/>
        </w:rPr>
        <w:t xml:space="preserve"> </w:t>
      </w:r>
      <w:r w:rsidR="00675B05" w:rsidRPr="00675B05">
        <w:rPr>
          <w:noProof/>
        </w:rPr>
        <w:t>17. november 2025</w:t>
      </w:r>
    </w:p>
    <w:p w14:paraId="3B296A4E" w14:textId="77777777" w:rsidR="00B80C8B" w:rsidRPr="003E752C" w:rsidRDefault="00B80C8B" w:rsidP="00F42BF3">
      <w:pPr>
        <w:pStyle w:val="EMA-normal"/>
        <w:rPr>
          <w:noProof/>
        </w:rPr>
      </w:pPr>
    </w:p>
    <w:p w14:paraId="252C10A8" w14:textId="77777777" w:rsidR="00F42BF3" w:rsidRPr="003E752C" w:rsidRDefault="00F42BF3" w:rsidP="00F42BF3">
      <w:pPr>
        <w:pStyle w:val="EMA-normal"/>
        <w:rPr>
          <w:noProof/>
        </w:rPr>
      </w:pPr>
    </w:p>
    <w:p w14:paraId="2687BAD9" w14:textId="77777777" w:rsidR="00F42BF3" w:rsidRPr="003E752C" w:rsidRDefault="00F42BF3" w:rsidP="00F42BF3">
      <w:pPr>
        <w:pStyle w:val="Heading1"/>
        <w:rPr>
          <w:noProof/>
        </w:rPr>
      </w:pPr>
      <w:r w:rsidRPr="003E752C">
        <w:t>10.</w:t>
      </w:r>
      <w:r w:rsidRPr="003E752C">
        <w:tab/>
        <w:t>DATO FOR ÆNDRING AF TEKSTEN</w:t>
      </w:r>
    </w:p>
    <w:p w14:paraId="4017EB0D" w14:textId="77777777" w:rsidR="00F42BF3" w:rsidRPr="003E752C" w:rsidRDefault="00F42BF3" w:rsidP="00E31067">
      <w:pPr>
        <w:pStyle w:val="EMA-normal"/>
        <w:keepNext/>
        <w:rPr>
          <w:noProof/>
        </w:rPr>
      </w:pPr>
    </w:p>
    <w:p w14:paraId="73027A1E" w14:textId="77777777" w:rsidR="00F42BF3" w:rsidRPr="003E752C" w:rsidRDefault="00F42BF3" w:rsidP="00E31067">
      <w:pPr>
        <w:pStyle w:val="EMA-normal"/>
        <w:keepNext/>
      </w:pPr>
    </w:p>
    <w:p w14:paraId="4113CFE7" w14:textId="77777777" w:rsidR="00F42BF3" w:rsidRPr="003E752C" w:rsidRDefault="00F42BF3" w:rsidP="00F42BF3">
      <w:pPr>
        <w:pStyle w:val="EMA-normal"/>
        <w:rPr>
          <w:noProof/>
        </w:rPr>
      </w:pPr>
      <w:r w:rsidRPr="003E752C">
        <w:t xml:space="preserve">Yderligere oplysninger om dette lægemiddel findes på Det Europæiske Lægemiddelagenturs hjemmeside </w:t>
      </w:r>
      <w:hyperlink r:id="rId14" w:history="1">
        <w:r w:rsidRPr="003E752C">
          <w:rPr>
            <w:rStyle w:val="DnIn1"/>
            <w:color w:val="0000FF"/>
            <w:u w:val="single"/>
          </w:rPr>
          <w:t>http://www.ema.europa.eu</w:t>
        </w:r>
      </w:hyperlink>
      <w:r w:rsidRPr="003E752C">
        <w:t>.</w:t>
      </w:r>
      <w:r w:rsidRPr="003E752C">
        <w:br w:type="page"/>
      </w:r>
    </w:p>
    <w:p w14:paraId="56EAAB68" w14:textId="77777777" w:rsidR="00812D16" w:rsidRPr="003E752C" w:rsidRDefault="00812D16" w:rsidP="003409FB">
      <w:pPr>
        <w:pStyle w:val="EMA-normal"/>
        <w:rPr>
          <w:noProof/>
        </w:rPr>
      </w:pPr>
    </w:p>
    <w:p w14:paraId="03BE882E" w14:textId="77777777" w:rsidR="00812D16" w:rsidRPr="003E752C" w:rsidRDefault="00812D16" w:rsidP="00DF3365">
      <w:pPr>
        <w:pStyle w:val="EMA-normal"/>
        <w:rPr>
          <w:noProof/>
        </w:rPr>
      </w:pPr>
    </w:p>
    <w:p w14:paraId="3F7B068E" w14:textId="77777777" w:rsidR="00812D16" w:rsidRPr="003E752C" w:rsidRDefault="00812D16" w:rsidP="00DF3365">
      <w:pPr>
        <w:pStyle w:val="EMA-normal"/>
        <w:rPr>
          <w:noProof/>
        </w:rPr>
      </w:pPr>
    </w:p>
    <w:p w14:paraId="6DB7581D" w14:textId="77777777" w:rsidR="00812D16" w:rsidRPr="003E752C" w:rsidRDefault="00812D16" w:rsidP="00DF3365">
      <w:pPr>
        <w:pStyle w:val="EMA-normal"/>
        <w:rPr>
          <w:noProof/>
        </w:rPr>
      </w:pPr>
    </w:p>
    <w:p w14:paraId="2DBC4B45" w14:textId="77777777" w:rsidR="00812D16" w:rsidRPr="003E752C" w:rsidRDefault="00812D16" w:rsidP="00DF3365">
      <w:pPr>
        <w:pStyle w:val="EMA-normal"/>
        <w:rPr>
          <w:noProof/>
        </w:rPr>
      </w:pPr>
    </w:p>
    <w:p w14:paraId="2BA05DED" w14:textId="77777777" w:rsidR="00812D16" w:rsidRPr="003E752C" w:rsidRDefault="00812D16" w:rsidP="00DF3365">
      <w:pPr>
        <w:pStyle w:val="EMA-normal"/>
        <w:rPr>
          <w:noProof/>
        </w:rPr>
      </w:pPr>
    </w:p>
    <w:p w14:paraId="424007FE" w14:textId="77777777" w:rsidR="00812D16" w:rsidRPr="003E752C" w:rsidRDefault="00812D16" w:rsidP="00DF3365">
      <w:pPr>
        <w:pStyle w:val="EMA-normal"/>
        <w:rPr>
          <w:noProof/>
        </w:rPr>
      </w:pPr>
    </w:p>
    <w:p w14:paraId="2D7F6C46" w14:textId="77777777" w:rsidR="00812D16" w:rsidRPr="003E752C" w:rsidRDefault="00812D16" w:rsidP="00DF3365">
      <w:pPr>
        <w:pStyle w:val="EMA-normal"/>
        <w:rPr>
          <w:noProof/>
        </w:rPr>
      </w:pPr>
    </w:p>
    <w:p w14:paraId="0C697A79" w14:textId="77777777" w:rsidR="00812D16" w:rsidRPr="003E752C" w:rsidRDefault="00812D16" w:rsidP="00DF3365">
      <w:pPr>
        <w:pStyle w:val="EMA-normal"/>
        <w:rPr>
          <w:noProof/>
        </w:rPr>
      </w:pPr>
    </w:p>
    <w:p w14:paraId="458C1A8C" w14:textId="77777777" w:rsidR="00812D16" w:rsidRPr="003E752C" w:rsidRDefault="00812D16" w:rsidP="00DF3365">
      <w:pPr>
        <w:pStyle w:val="EMA-normal"/>
        <w:rPr>
          <w:noProof/>
        </w:rPr>
      </w:pPr>
    </w:p>
    <w:p w14:paraId="2AE3353E" w14:textId="77777777" w:rsidR="00812D16" w:rsidRPr="003E752C" w:rsidRDefault="00812D16" w:rsidP="00DF3365">
      <w:pPr>
        <w:pStyle w:val="EMA-normal"/>
        <w:rPr>
          <w:noProof/>
        </w:rPr>
      </w:pPr>
    </w:p>
    <w:p w14:paraId="697E50D4" w14:textId="77777777" w:rsidR="00812D16" w:rsidRPr="003E752C" w:rsidRDefault="00812D16" w:rsidP="00DF3365">
      <w:pPr>
        <w:pStyle w:val="EMA-normal"/>
        <w:rPr>
          <w:noProof/>
        </w:rPr>
      </w:pPr>
    </w:p>
    <w:p w14:paraId="2DEFD5E5" w14:textId="77777777" w:rsidR="00812D16" w:rsidRPr="003E752C" w:rsidRDefault="00812D16" w:rsidP="00DF3365">
      <w:pPr>
        <w:pStyle w:val="EMA-normal"/>
        <w:rPr>
          <w:noProof/>
        </w:rPr>
      </w:pPr>
    </w:p>
    <w:p w14:paraId="64ED75DA" w14:textId="77777777" w:rsidR="00812D16" w:rsidRPr="003E752C" w:rsidRDefault="00812D16" w:rsidP="00DF3365">
      <w:pPr>
        <w:pStyle w:val="EMA-normal"/>
        <w:rPr>
          <w:noProof/>
        </w:rPr>
      </w:pPr>
    </w:p>
    <w:p w14:paraId="04CF06DD" w14:textId="77777777" w:rsidR="00812D16" w:rsidRPr="003E752C" w:rsidRDefault="00812D16" w:rsidP="00DF3365">
      <w:pPr>
        <w:pStyle w:val="EMA-normal"/>
        <w:rPr>
          <w:noProof/>
        </w:rPr>
      </w:pPr>
    </w:p>
    <w:p w14:paraId="1546F786" w14:textId="77777777" w:rsidR="00812D16" w:rsidRPr="003E752C" w:rsidRDefault="00812D16" w:rsidP="00DF3365">
      <w:pPr>
        <w:pStyle w:val="EMA-normal"/>
        <w:rPr>
          <w:noProof/>
        </w:rPr>
      </w:pPr>
    </w:p>
    <w:p w14:paraId="5E927BBC" w14:textId="77777777" w:rsidR="00812D16" w:rsidRPr="003E752C" w:rsidRDefault="00812D16" w:rsidP="00DF3365">
      <w:pPr>
        <w:pStyle w:val="EMA-normal"/>
        <w:rPr>
          <w:noProof/>
        </w:rPr>
      </w:pPr>
    </w:p>
    <w:p w14:paraId="34A1D402" w14:textId="77777777" w:rsidR="00812D16" w:rsidRPr="003E752C" w:rsidRDefault="00812D16" w:rsidP="00DF3365">
      <w:pPr>
        <w:pStyle w:val="EMA-normal"/>
        <w:rPr>
          <w:noProof/>
        </w:rPr>
      </w:pPr>
    </w:p>
    <w:p w14:paraId="3F4F1C1B" w14:textId="77777777" w:rsidR="00812D16" w:rsidRPr="003E752C" w:rsidRDefault="00812D16" w:rsidP="00DF3365">
      <w:pPr>
        <w:pStyle w:val="EMA-normal"/>
        <w:rPr>
          <w:noProof/>
        </w:rPr>
      </w:pPr>
    </w:p>
    <w:p w14:paraId="58F6074E" w14:textId="77777777" w:rsidR="00812D16" w:rsidRPr="003E752C" w:rsidRDefault="00812D16" w:rsidP="00DF3365">
      <w:pPr>
        <w:pStyle w:val="EMA-normal"/>
        <w:rPr>
          <w:noProof/>
        </w:rPr>
      </w:pPr>
    </w:p>
    <w:p w14:paraId="718330D2" w14:textId="77777777" w:rsidR="00812D16" w:rsidRPr="003E752C" w:rsidRDefault="00812D16" w:rsidP="00DF3365">
      <w:pPr>
        <w:pStyle w:val="EMA-normal"/>
        <w:rPr>
          <w:noProof/>
        </w:rPr>
      </w:pPr>
    </w:p>
    <w:p w14:paraId="50F4E14C" w14:textId="77777777" w:rsidR="00812D16" w:rsidRPr="003E752C" w:rsidRDefault="00812D16" w:rsidP="00DF3365">
      <w:pPr>
        <w:pStyle w:val="EMA-normal"/>
        <w:rPr>
          <w:noProof/>
        </w:rPr>
      </w:pPr>
    </w:p>
    <w:p w14:paraId="5D7407EF" w14:textId="77777777" w:rsidR="00812D16" w:rsidRPr="003E752C" w:rsidRDefault="00812D16" w:rsidP="00DF3365">
      <w:pPr>
        <w:pStyle w:val="EMA-normal"/>
        <w:rPr>
          <w:noProof/>
        </w:rPr>
      </w:pPr>
    </w:p>
    <w:p w14:paraId="4761482C" w14:textId="77777777" w:rsidR="00812D16" w:rsidRPr="003E752C" w:rsidRDefault="003163B5" w:rsidP="00DF3365">
      <w:pPr>
        <w:pStyle w:val="StyleHeading1Allcaps1"/>
        <w:rPr>
          <w:noProof/>
        </w:rPr>
      </w:pPr>
      <w:r w:rsidRPr="003E752C">
        <w:t>BILAG II</w:t>
      </w:r>
    </w:p>
    <w:p w14:paraId="7A1A8C7C" w14:textId="77777777" w:rsidR="00812D16" w:rsidRPr="003E752C" w:rsidRDefault="00812D16" w:rsidP="001871C5">
      <w:pPr>
        <w:pStyle w:val="EMA-normal"/>
        <w:rPr>
          <w:noProof/>
        </w:rPr>
      </w:pPr>
    </w:p>
    <w:p w14:paraId="678C5C58" w14:textId="77777777" w:rsidR="00812D16" w:rsidRPr="003E752C" w:rsidRDefault="003163B5" w:rsidP="00204AAB">
      <w:pPr>
        <w:spacing w:line="240" w:lineRule="auto"/>
        <w:ind w:left="1701" w:right="1416" w:hanging="708"/>
        <w:rPr>
          <w:b/>
          <w:noProof/>
          <w:szCs w:val="22"/>
        </w:rPr>
      </w:pPr>
      <w:r w:rsidRPr="003E752C">
        <w:rPr>
          <w:b/>
          <w:szCs w:val="22"/>
        </w:rPr>
        <w:t>A.</w:t>
      </w:r>
      <w:r w:rsidRPr="003E752C">
        <w:rPr>
          <w:b/>
          <w:szCs w:val="22"/>
        </w:rPr>
        <w:tab/>
        <w:t>FREMSTILLER(E) ANSVARLIG(E) FOR BATCHFRIGIVELSE</w:t>
      </w:r>
    </w:p>
    <w:p w14:paraId="0EBF7A02" w14:textId="77777777" w:rsidR="00812D16" w:rsidRPr="003E752C" w:rsidRDefault="00812D16" w:rsidP="001871C5">
      <w:pPr>
        <w:pStyle w:val="EMA-normal"/>
        <w:rPr>
          <w:noProof/>
        </w:rPr>
      </w:pPr>
    </w:p>
    <w:p w14:paraId="62B850A1" w14:textId="77777777" w:rsidR="00812D16" w:rsidRPr="003E752C" w:rsidRDefault="003163B5" w:rsidP="005578A0">
      <w:pPr>
        <w:spacing w:line="240" w:lineRule="auto"/>
        <w:ind w:left="1701" w:right="1416" w:hanging="708"/>
        <w:rPr>
          <w:b/>
          <w:noProof/>
          <w:szCs w:val="22"/>
        </w:rPr>
      </w:pPr>
      <w:r w:rsidRPr="003E752C">
        <w:rPr>
          <w:b/>
          <w:szCs w:val="22"/>
        </w:rPr>
        <w:t>B.</w:t>
      </w:r>
      <w:r w:rsidRPr="003E752C">
        <w:rPr>
          <w:b/>
          <w:szCs w:val="22"/>
        </w:rPr>
        <w:tab/>
        <w:t>BETINGELSER ELLER BEGRÆNSNINGER VEDRØRENDE UDLEVERING OG ANVENDELSE</w:t>
      </w:r>
    </w:p>
    <w:p w14:paraId="53FA0947" w14:textId="77777777" w:rsidR="00812D16" w:rsidRPr="003E752C" w:rsidRDefault="00812D16" w:rsidP="001871C5">
      <w:pPr>
        <w:pStyle w:val="EMA-normal"/>
        <w:rPr>
          <w:noProof/>
        </w:rPr>
      </w:pPr>
    </w:p>
    <w:p w14:paraId="3A42CC00" w14:textId="77777777" w:rsidR="00812D16" w:rsidRPr="003E752C" w:rsidRDefault="003163B5" w:rsidP="005578A0">
      <w:pPr>
        <w:spacing w:line="240" w:lineRule="auto"/>
        <w:ind w:left="1701" w:right="1416" w:hanging="708"/>
        <w:rPr>
          <w:b/>
          <w:noProof/>
          <w:szCs w:val="22"/>
        </w:rPr>
      </w:pPr>
      <w:r w:rsidRPr="003E752C">
        <w:rPr>
          <w:b/>
          <w:szCs w:val="22"/>
        </w:rPr>
        <w:t>C.</w:t>
      </w:r>
      <w:r w:rsidRPr="003E752C">
        <w:rPr>
          <w:b/>
          <w:szCs w:val="22"/>
        </w:rPr>
        <w:tab/>
        <w:t>ANDRE FORHOLD OG BETINGELSER FOR MARKEDSFØRINGSTILLADELSEN</w:t>
      </w:r>
    </w:p>
    <w:p w14:paraId="2F98E25C" w14:textId="77777777" w:rsidR="009B5C19" w:rsidRPr="003E752C" w:rsidRDefault="009B5C19" w:rsidP="001871C5">
      <w:pPr>
        <w:pStyle w:val="EMA-normal"/>
      </w:pPr>
    </w:p>
    <w:p w14:paraId="1730AC68" w14:textId="77777777" w:rsidR="009B5C19" w:rsidRPr="003E752C" w:rsidRDefault="003163B5" w:rsidP="00204AAB">
      <w:pPr>
        <w:spacing w:line="240" w:lineRule="auto"/>
        <w:ind w:left="1701" w:right="1416" w:hanging="708"/>
        <w:rPr>
          <w:b/>
          <w:noProof/>
          <w:szCs w:val="22"/>
        </w:rPr>
      </w:pPr>
      <w:r w:rsidRPr="003E752C">
        <w:rPr>
          <w:b/>
          <w:szCs w:val="22"/>
        </w:rPr>
        <w:t>D.</w:t>
      </w:r>
      <w:r w:rsidRPr="003E752C">
        <w:rPr>
          <w:b/>
          <w:szCs w:val="22"/>
        </w:rPr>
        <w:tab/>
        <w:t>BETINGELSER ELLER BEGRÆNSNINGER MED HENSYN TIL SIKKER OG EFFEKTIV ANVENDELSE AF LÆGEMIDLET</w:t>
      </w:r>
    </w:p>
    <w:p w14:paraId="4152C21C" w14:textId="77777777" w:rsidR="009B5C19" w:rsidRPr="003E752C" w:rsidRDefault="009B5C19" w:rsidP="001871C5">
      <w:pPr>
        <w:pStyle w:val="EMA-normal"/>
      </w:pPr>
    </w:p>
    <w:p w14:paraId="1EED8C15" w14:textId="77777777" w:rsidR="00812D16" w:rsidRPr="003E752C" w:rsidRDefault="003163B5" w:rsidP="00DF3365">
      <w:pPr>
        <w:pStyle w:val="Heading1"/>
        <w:rPr>
          <w:noProof/>
        </w:rPr>
      </w:pPr>
      <w:r w:rsidRPr="003E752C">
        <w:br w:type="page"/>
      </w:r>
      <w:r w:rsidRPr="003E752C">
        <w:lastRenderedPageBreak/>
        <w:t>A.</w:t>
      </w:r>
      <w:r w:rsidRPr="003E752C">
        <w:tab/>
        <w:t>FREMSTILLER(E) ANSVARLIG(E) FOR BATCHFRIGIVELSE</w:t>
      </w:r>
    </w:p>
    <w:p w14:paraId="1A23C84A" w14:textId="77777777" w:rsidR="00812D16" w:rsidRPr="003E752C" w:rsidRDefault="00812D16" w:rsidP="005A106E">
      <w:pPr>
        <w:pStyle w:val="EMA-normal"/>
        <w:rPr>
          <w:noProof/>
        </w:rPr>
      </w:pPr>
    </w:p>
    <w:p w14:paraId="69C77D5F" w14:textId="77777777" w:rsidR="00812D16" w:rsidRPr="003E752C" w:rsidRDefault="003163B5" w:rsidP="005A106E">
      <w:pPr>
        <w:pStyle w:val="EMA-normal"/>
        <w:rPr>
          <w:noProof/>
          <w:u w:val="single"/>
        </w:rPr>
      </w:pPr>
      <w:r w:rsidRPr="003E752C">
        <w:rPr>
          <w:u w:val="single"/>
        </w:rPr>
        <w:t>Navn og adresse på den fremstiller (de fremstillere), der er ansvarlig(e) for batchfrigivelse</w:t>
      </w:r>
    </w:p>
    <w:p w14:paraId="25219216" w14:textId="77777777" w:rsidR="00812D16" w:rsidRPr="003E752C" w:rsidRDefault="00812D16" w:rsidP="005A106E">
      <w:pPr>
        <w:pStyle w:val="EMA-normal"/>
        <w:rPr>
          <w:noProof/>
        </w:rPr>
      </w:pPr>
    </w:p>
    <w:p w14:paraId="5C0062F1" w14:textId="69431205" w:rsidR="00BE3390" w:rsidRPr="00417AE7" w:rsidDel="00EB148C" w:rsidRDefault="00BE3390" w:rsidP="00BE3390">
      <w:pPr>
        <w:pStyle w:val="EMA-normal"/>
        <w:rPr>
          <w:del w:id="13" w:author="Author"/>
          <w:lang w:val="de-DE"/>
        </w:rPr>
      </w:pPr>
      <w:del w:id="14" w:author="Author">
        <w:r w:rsidRPr="00417AE7" w:rsidDel="00EB148C">
          <w:rPr>
            <w:lang w:val="de-DE"/>
          </w:rPr>
          <w:delText xml:space="preserve">PAION Deutschland GmbH </w:delText>
        </w:r>
      </w:del>
    </w:p>
    <w:p w14:paraId="15E08C26" w14:textId="0D3844C4" w:rsidR="00BE3390" w:rsidRPr="00417AE7" w:rsidDel="00EB148C" w:rsidRDefault="00BE3390" w:rsidP="00BE3390">
      <w:pPr>
        <w:pStyle w:val="EMA-normal"/>
        <w:rPr>
          <w:del w:id="15" w:author="Author"/>
          <w:lang w:val="de-DE"/>
        </w:rPr>
      </w:pPr>
      <w:del w:id="16" w:author="Author">
        <w:r w:rsidRPr="00417AE7" w:rsidDel="00EB148C">
          <w:rPr>
            <w:lang w:val="de-DE"/>
          </w:rPr>
          <w:delText>Heussstraße 25</w:delText>
        </w:r>
      </w:del>
    </w:p>
    <w:p w14:paraId="626D440D" w14:textId="5F013871" w:rsidR="00BE3390" w:rsidRPr="004E40A7" w:rsidDel="00EB148C" w:rsidRDefault="00BE3390" w:rsidP="00BE3390">
      <w:pPr>
        <w:pStyle w:val="EMA-normal"/>
        <w:rPr>
          <w:del w:id="17" w:author="Author"/>
          <w:lang w:val="de-DE"/>
        </w:rPr>
      </w:pPr>
      <w:del w:id="18" w:author="Author">
        <w:r w:rsidRPr="004E40A7" w:rsidDel="00EB148C">
          <w:rPr>
            <w:lang w:val="de-DE"/>
          </w:rPr>
          <w:delText xml:space="preserve">52078 Aachen </w:delText>
        </w:r>
      </w:del>
    </w:p>
    <w:p w14:paraId="14D8940C" w14:textId="2A7B9448" w:rsidR="00BE3390" w:rsidRPr="004E40A7" w:rsidDel="00EB148C" w:rsidRDefault="00BE3390" w:rsidP="00BE3390">
      <w:pPr>
        <w:pStyle w:val="EMA-normal"/>
        <w:rPr>
          <w:del w:id="19" w:author="Author"/>
          <w:lang w:val="de-DE"/>
        </w:rPr>
      </w:pPr>
      <w:del w:id="20" w:author="Author">
        <w:r w:rsidRPr="004E40A7" w:rsidDel="00EB148C">
          <w:rPr>
            <w:lang w:val="de-DE"/>
          </w:rPr>
          <w:delText>Tyskland</w:delText>
        </w:r>
      </w:del>
    </w:p>
    <w:p w14:paraId="5DD1618F" w14:textId="61F457E2" w:rsidR="00B033A5" w:rsidRPr="004E40A7" w:rsidDel="00EB148C" w:rsidRDefault="00B033A5" w:rsidP="00B97EDC">
      <w:pPr>
        <w:pStyle w:val="EMA-normal"/>
        <w:rPr>
          <w:del w:id="21" w:author="Author"/>
          <w:noProof/>
          <w:lang w:val="de-DE"/>
        </w:rPr>
      </w:pPr>
    </w:p>
    <w:p w14:paraId="7E7FA9E9" w14:textId="77777777" w:rsidR="00CF0768" w:rsidRPr="004E40A7" w:rsidRDefault="00CF0768" w:rsidP="00CF0768">
      <w:pPr>
        <w:pStyle w:val="EMA-normal"/>
        <w:rPr>
          <w:noProof/>
        </w:rPr>
      </w:pPr>
      <w:r w:rsidRPr="004E40A7">
        <w:rPr>
          <w:noProof/>
        </w:rPr>
        <w:t>PAION Pharma GmbH</w:t>
      </w:r>
    </w:p>
    <w:p w14:paraId="02A6425D" w14:textId="77777777" w:rsidR="00CF0768" w:rsidRPr="004E40A7" w:rsidRDefault="00CF0768" w:rsidP="00CF0768">
      <w:pPr>
        <w:pStyle w:val="EMA-normal"/>
        <w:rPr>
          <w:noProof/>
        </w:rPr>
      </w:pPr>
      <w:r w:rsidRPr="004E40A7">
        <w:rPr>
          <w:noProof/>
        </w:rPr>
        <w:t>Heussstraße 25</w:t>
      </w:r>
    </w:p>
    <w:p w14:paraId="3F4CA0DC" w14:textId="77777777" w:rsidR="00CF0768" w:rsidRPr="004E40A7" w:rsidRDefault="00CF0768" w:rsidP="00CF0768">
      <w:pPr>
        <w:pStyle w:val="EMA-normal"/>
        <w:rPr>
          <w:noProof/>
        </w:rPr>
      </w:pPr>
      <w:r w:rsidRPr="004E40A7">
        <w:rPr>
          <w:noProof/>
        </w:rPr>
        <w:t>52078 Aachen</w:t>
      </w:r>
    </w:p>
    <w:p w14:paraId="4074B955" w14:textId="77777777" w:rsidR="00CF0768" w:rsidRPr="00417AE7" w:rsidRDefault="00CF0768" w:rsidP="00CF0768">
      <w:pPr>
        <w:pStyle w:val="EMA-normal"/>
      </w:pPr>
      <w:r w:rsidRPr="00417AE7">
        <w:t>Tyskland</w:t>
      </w:r>
    </w:p>
    <w:p w14:paraId="6054B5D8" w14:textId="77777777" w:rsidR="00474354" w:rsidRPr="00417AE7" w:rsidRDefault="00474354" w:rsidP="00B97EDC">
      <w:pPr>
        <w:pStyle w:val="EMA-normal"/>
        <w:rPr>
          <w:noProof/>
        </w:rPr>
      </w:pPr>
    </w:p>
    <w:p w14:paraId="2C0275D9" w14:textId="53527EFC" w:rsidR="00B033A5" w:rsidRPr="003E752C" w:rsidRDefault="00B033A5" w:rsidP="00417AE7">
      <w:pPr>
        <w:tabs>
          <w:tab w:val="clear" w:pos="567"/>
        </w:tabs>
        <w:autoSpaceDE w:val="0"/>
        <w:autoSpaceDN w:val="0"/>
        <w:adjustRightInd w:val="0"/>
        <w:spacing w:line="240" w:lineRule="auto"/>
        <w:jc w:val="both"/>
        <w:rPr>
          <w:noProof/>
          <w:szCs w:val="22"/>
        </w:rPr>
      </w:pPr>
      <w:r w:rsidRPr="00417AE7">
        <w:rPr>
          <w:szCs w:val="22"/>
        </w:rPr>
        <w:t>På lægemidlets trykte indlægsseddel skal der anføres navn og adresse på den</w:t>
      </w:r>
      <w:r w:rsidR="00417AE7">
        <w:rPr>
          <w:szCs w:val="22"/>
        </w:rPr>
        <w:t xml:space="preserve"> </w:t>
      </w:r>
      <w:r w:rsidRPr="003E752C">
        <w:rPr>
          <w:szCs w:val="22"/>
        </w:rPr>
        <w:t>fremstiller, som er ansvarlig for frigivelsen af den pågældende batch.</w:t>
      </w:r>
    </w:p>
    <w:p w14:paraId="756FC78B" w14:textId="77777777" w:rsidR="00812D16" w:rsidRPr="003E752C" w:rsidRDefault="00812D16" w:rsidP="005A106E">
      <w:pPr>
        <w:pStyle w:val="EMA-normal"/>
        <w:rPr>
          <w:noProof/>
        </w:rPr>
      </w:pPr>
    </w:p>
    <w:p w14:paraId="5C4704CC" w14:textId="77777777" w:rsidR="00A73A74" w:rsidRPr="003E752C" w:rsidRDefault="003163B5" w:rsidP="00DF3365">
      <w:pPr>
        <w:pStyle w:val="Heading1"/>
        <w:rPr>
          <w:noProof/>
        </w:rPr>
      </w:pPr>
      <w:bookmarkStart w:id="22" w:name="OLE_LINK2"/>
      <w:r w:rsidRPr="003E752C">
        <w:t>B.</w:t>
      </w:r>
      <w:bookmarkEnd w:id="22"/>
      <w:r w:rsidRPr="003E752C">
        <w:tab/>
        <w:t>BETINGELSER ELLER BEGRÆNSNINGER VEDRØRENDE UDLEVERING OG ANVENDELSE</w:t>
      </w:r>
    </w:p>
    <w:p w14:paraId="2B8FF621" w14:textId="77777777" w:rsidR="00812D16" w:rsidRPr="003E752C" w:rsidRDefault="00812D16" w:rsidP="005A106E">
      <w:pPr>
        <w:pStyle w:val="EMA-normal"/>
        <w:rPr>
          <w:noProof/>
        </w:rPr>
      </w:pPr>
    </w:p>
    <w:p w14:paraId="4CE218AB" w14:textId="77777777" w:rsidR="00812D16" w:rsidRPr="003E752C" w:rsidRDefault="003163B5" w:rsidP="005A106E">
      <w:pPr>
        <w:pStyle w:val="EMA-normal"/>
        <w:rPr>
          <w:noProof/>
        </w:rPr>
      </w:pPr>
      <w:r w:rsidRPr="003E752C">
        <w:t>Lægemidlet må kun udleveres efter ordination på recept udstedt af en begrænset lægegruppe (se bilag I: Produktresumé, pkt. 4.2).</w:t>
      </w:r>
    </w:p>
    <w:p w14:paraId="18D9394E" w14:textId="77777777" w:rsidR="00812D16" w:rsidRPr="003E752C" w:rsidRDefault="00812D16" w:rsidP="005A106E">
      <w:pPr>
        <w:pStyle w:val="EMA-normal"/>
        <w:rPr>
          <w:noProof/>
        </w:rPr>
      </w:pPr>
    </w:p>
    <w:p w14:paraId="60782F5D" w14:textId="77777777" w:rsidR="00C97C7F" w:rsidRPr="003E752C" w:rsidRDefault="00C97C7F" w:rsidP="005A106E">
      <w:pPr>
        <w:pStyle w:val="EMA-normal"/>
        <w:rPr>
          <w:noProof/>
        </w:rPr>
      </w:pPr>
    </w:p>
    <w:p w14:paraId="7DBDEE4E" w14:textId="77777777" w:rsidR="00812D16" w:rsidRPr="003E752C" w:rsidRDefault="003163B5" w:rsidP="00DF3365">
      <w:pPr>
        <w:pStyle w:val="Heading1"/>
        <w:rPr>
          <w:noProof/>
        </w:rPr>
      </w:pPr>
      <w:r w:rsidRPr="003E752C">
        <w:t>C.</w:t>
      </w:r>
      <w:r w:rsidRPr="003E752C">
        <w:tab/>
        <w:t>ANDRE FORHOLD OG BETINGELSER FOR MARKEDSFØRINGSTILLADELSEN</w:t>
      </w:r>
    </w:p>
    <w:p w14:paraId="7A6C1946" w14:textId="77777777" w:rsidR="009B5C19" w:rsidRPr="003E752C" w:rsidRDefault="009B5C19" w:rsidP="005A106E">
      <w:pPr>
        <w:pStyle w:val="EMA-normal"/>
        <w:rPr>
          <w:noProof/>
        </w:rPr>
      </w:pPr>
    </w:p>
    <w:p w14:paraId="201284D9" w14:textId="77777777" w:rsidR="009B5C19" w:rsidRPr="003E752C" w:rsidRDefault="003163B5" w:rsidP="00540A9A">
      <w:pPr>
        <w:pStyle w:val="EMA-normal"/>
        <w:numPr>
          <w:ilvl w:val="0"/>
          <w:numId w:val="29"/>
        </w:numPr>
        <w:ind w:left="426" w:hanging="426"/>
        <w:rPr>
          <w:b/>
          <w:bCs/>
        </w:rPr>
      </w:pPr>
      <w:r w:rsidRPr="003E752C">
        <w:rPr>
          <w:b/>
        </w:rPr>
        <w:t>Periodiske, opdaterede sikkerhedsindberetninger (</w:t>
      </w:r>
      <w:proofErr w:type="spellStart"/>
      <w:r w:rsidRPr="003E752C">
        <w:rPr>
          <w:b/>
        </w:rPr>
        <w:t>PSUR'er</w:t>
      </w:r>
      <w:proofErr w:type="spellEnd"/>
      <w:r w:rsidRPr="003E752C">
        <w:rPr>
          <w:b/>
        </w:rPr>
        <w:t>)</w:t>
      </w:r>
    </w:p>
    <w:p w14:paraId="017F3A66" w14:textId="77777777" w:rsidR="00E11D49" w:rsidRPr="003E752C" w:rsidRDefault="00E11D49" w:rsidP="001871C5">
      <w:pPr>
        <w:pStyle w:val="EMA-normal"/>
      </w:pPr>
    </w:p>
    <w:p w14:paraId="08F00C10" w14:textId="77777777" w:rsidR="00B97EDC" w:rsidRPr="003E752C" w:rsidRDefault="003163B5" w:rsidP="00B0507F">
      <w:pPr>
        <w:pStyle w:val="EMA-normal"/>
      </w:pPr>
      <w:r w:rsidRPr="003E752C">
        <w:t xml:space="preserve">Kravene for fremsendelse af </w:t>
      </w:r>
      <w:proofErr w:type="spellStart"/>
      <w:r w:rsidRPr="003E752C">
        <w:t>PSUR'er</w:t>
      </w:r>
      <w:proofErr w:type="spellEnd"/>
      <w:r w:rsidRPr="003E752C">
        <w:t xml:space="preserve"> for dette lægemiddel fremgår af listen over EU-referencedatoer (</w:t>
      </w:r>
      <w:proofErr w:type="gramStart"/>
      <w:r w:rsidRPr="003E752C">
        <w:t>EURD list</w:t>
      </w:r>
      <w:proofErr w:type="gramEnd"/>
      <w:r w:rsidRPr="003E752C">
        <w:t>), som fastsat i artikel 107c, stk. 7, i direktiv 2001/83/EF, og alle efterfølgende opdateringer offentliggjort på Det Europæiske Lægemiddelagenturs hjemmeside http://www.ema.europa.eu.</w:t>
      </w:r>
    </w:p>
    <w:p w14:paraId="7C0B6D58" w14:textId="77777777" w:rsidR="00B97EDC" w:rsidRPr="003E752C" w:rsidRDefault="00B97EDC" w:rsidP="001871C5">
      <w:pPr>
        <w:pStyle w:val="EMA-normal"/>
      </w:pPr>
    </w:p>
    <w:p w14:paraId="5D6EC2C3" w14:textId="77777777" w:rsidR="00E11D49" w:rsidRPr="003E752C" w:rsidRDefault="003163B5" w:rsidP="00182639">
      <w:pPr>
        <w:pStyle w:val="EMA-normal"/>
        <w:rPr>
          <w:iCs/>
          <w:szCs w:val="22"/>
        </w:rPr>
      </w:pPr>
      <w:r w:rsidRPr="003E752C">
        <w:t>Indehaveren af markedsføringstilladelsen skal fremsende den første PSUR for dette præparat inden for 6 måneder efter godkendelsen, afstemt med den internationale fødselsdato.</w:t>
      </w:r>
    </w:p>
    <w:p w14:paraId="7D32A9BF" w14:textId="77777777" w:rsidR="00910624" w:rsidRPr="003E752C" w:rsidRDefault="00910624" w:rsidP="001871C5">
      <w:pPr>
        <w:pStyle w:val="EMA-normal"/>
        <w:rPr>
          <w:noProof/>
        </w:rPr>
      </w:pPr>
    </w:p>
    <w:p w14:paraId="1BA70EB5" w14:textId="77777777" w:rsidR="00910624" w:rsidRPr="003E752C" w:rsidRDefault="00910624" w:rsidP="001871C5">
      <w:pPr>
        <w:pStyle w:val="EMA-normal"/>
      </w:pPr>
    </w:p>
    <w:p w14:paraId="72EBF537" w14:textId="77777777" w:rsidR="00910624" w:rsidRPr="003E752C" w:rsidRDefault="003163B5" w:rsidP="00DF3365">
      <w:pPr>
        <w:pStyle w:val="Heading1"/>
      </w:pPr>
      <w:r w:rsidRPr="003E752C">
        <w:t>D.</w:t>
      </w:r>
      <w:r w:rsidRPr="003E752C">
        <w:tab/>
        <w:t>BETINGELSER ELLER BEGRÆNSNINGER MED HENSYN TIL SIKKER OG EFFEKTIV ANVENDELSE AF LÆGEMIDLET</w:t>
      </w:r>
    </w:p>
    <w:p w14:paraId="612B3969" w14:textId="77777777" w:rsidR="00812D16" w:rsidRPr="003E752C" w:rsidRDefault="00812D16" w:rsidP="001871C5">
      <w:pPr>
        <w:pStyle w:val="EMA-normal"/>
      </w:pPr>
    </w:p>
    <w:p w14:paraId="524669DA" w14:textId="77777777" w:rsidR="00812D16" w:rsidRPr="003E752C" w:rsidRDefault="003163B5" w:rsidP="00540A9A">
      <w:pPr>
        <w:pStyle w:val="EMA-normal"/>
        <w:numPr>
          <w:ilvl w:val="0"/>
          <w:numId w:val="29"/>
        </w:numPr>
        <w:ind w:left="426" w:hanging="426"/>
        <w:rPr>
          <w:b/>
          <w:bCs/>
        </w:rPr>
      </w:pPr>
      <w:r w:rsidRPr="003E752C">
        <w:rPr>
          <w:b/>
        </w:rPr>
        <w:t>Risikostyringsplan (RMP)</w:t>
      </w:r>
    </w:p>
    <w:p w14:paraId="7257C1EF" w14:textId="77777777" w:rsidR="00CB31DA" w:rsidRPr="003E752C" w:rsidRDefault="00CB31DA" w:rsidP="00182639">
      <w:pPr>
        <w:pStyle w:val="EMA-normal"/>
      </w:pPr>
    </w:p>
    <w:p w14:paraId="2BB7E3B0" w14:textId="77777777" w:rsidR="00812D16" w:rsidRPr="003E752C" w:rsidRDefault="003163B5" w:rsidP="00182639">
      <w:pPr>
        <w:pStyle w:val="EMA-normal"/>
        <w:rPr>
          <w:noProof/>
        </w:rPr>
      </w:pPr>
      <w:r w:rsidRPr="003E752C">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48A6A623" w14:textId="77777777" w:rsidR="00812D16" w:rsidRPr="003E752C" w:rsidRDefault="00812D16" w:rsidP="00182639">
      <w:pPr>
        <w:pStyle w:val="EMA-normal"/>
        <w:rPr>
          <w:iCs/>
          <w:noProof/>
          <w:szCs w:val="22"/>
        </w:rPr>
      </w:pPr>
    </w:p>
    <w:p w14:paraId="3C406654" w14:textId="77777777" w:rsidR="00812D16" w:rsidRPr="003E752C" w:rsidRDefault="003163B5" w:rsidP="00182639">
      <w:pPr>
        <w:pStyle w:val="EMA-normal"/>
        <w:rPr>
          <w:iCs/>
          <w:noProof/>
          <w:szCs w:val="22"/>
        </w:rPr>
      </w:pPr>
      <w:r w:rsidRPr="003E752C">
        <w:t>En opdateret RMP skal fremsendes:</w:t>
      </w:r>
    </w:p>
    <w:p w14:paraId="0DA287A6" w14:textId="77777777" w:rsidR="00660403" w:rsidRPr="003E752C" w:rsidRDefault="003163B5" w:rsidP="00540A9A">
      <w:pPr>
        <w:pStyle w:val="EMA-normal"/>
        <w:numPr>
          <w:ilvl w:val="0"/>
          <w:numId w:val="29"/>
        </w:numPr>
        <w:ind w:left="426" w:hanging="426"/>
        <w:rPr>
          <w:szCs w:val="22"/>
        </w:rPr>
      </w:pPr>
      <w:r w:rsidRPr="003E752C">
        <w:t>På anmodning fra Det Europæiske Lægemiddelagentur.</w:t>
      </w:r>
    </w:p>
    <w:p w14:paraId="2F3AAAB2" w14:textId="77777777" w:rsidR="00812D16" w:rsidRPr="003E752C" w:rsidRDefault="003163B5" w:rsidP="00540A9A">
      <w:pPr>
        <w:pStyle w:val="EMA-normal"/>
        <w:numPr>
          <w:ilvl w:val="0"/>
          <w:numId w:val="29"/>
        </w:numPr>
        <w:ind w:left="426" w:hanging="426"/>
        <w:rPr>
          <w:szCs w:val="22"/>
        </w:rPr>
      </w:pPr>
      <w:r w:rsidRPr="003E752C">
        <w:t>Når risikostyringssystemet ændres, særlig som følge af, at der er modtaget nye oplysninger, der kan medføre en væsentlig ændring i benefit/</w:t>
      </w:r>
      <w:proofErr w:type="spellStart"/>
      <w:r w:rsidRPr="003E752C">
        <w:t>risk</w:t>
      </w:r>
      <w:proofErr w:type="spellEnd"/>
      <w:r w:rsidRPr="003E752C">
        <w:t>-forholdet, eller som følge af, at en vigtig milepæl (lægemiddelovervågning eller risikominimering) er nået.</w:t>
      </w:r>
    </w:p>
    <w:p w14:paraId="78B33BC3" w14:textId="77777777" w:rsidR="007B31AB" w:rsidRPr="003E752C" w:rsidRDefault="007B31AB" w:rsidP="00DF3365">
      <w:pPr>
        <w:pStyle w:val="EMA-normal"/>
        <w:rPr>
          <w:szCs w:val="22"/>
        </w:rPr>
      </w:pPr>
    </w:p>
    <w:p w14:paraId="0F08A486" w14:textId="77777777" w:rsidR="00CB31DA" w:rsidRPr="003E752C" w:rsidRDefault="00CB31DA" w:rsidP="001871C5">
      <w:pPr>
        <w:pStyle w:val="EMA-normal"/>
        <w:rPr>
          <w:noProof/>
        </w:rPr>
      </w:pPr>
    </w:p>
    <w:p w14:paraId="599C65BF" w14:textId="77777777" w:rsidR="00812D16" w:rsidRPr="003E752C" w:rsidRDefault="003163B5" w:rsidP="001871C5">
      <w:pPr>
        <w:pStyle w:val="EMA-normal"/>
        <w:rPr>
          <w:noProof/>
        </w:rPr>
      </w:pPr>
      <w:r w:rsidRPr="003E752C">
        <w:br w:type="page"/>
      </w:r>
    </w:p>
    <w:p w14:paraId="5FF82BA6" w14:textId="77777777" w:rsidR="00812D16" w:rsidRPr="003E752C" w:rsidRDefault="00812D16" w:rsidP="00DF3365">
      <w:pPr>
        <w:pStyle w:val="EMA-normal"/>
        <w:rPr>
          <w:noProof/>
        </w:rPr>
      </w:pPr>
    </w:p>
    <w:p w14:paraId="4EAF6249" w14:textId="77777777" w:rsidR="00812D16" w:rsidRPr="003E752C" w:rsidRDefault="00812D16" w:rsidP="00DF3365">
      <w:pPr>
        <w:pStyle w:val="EMA-normal"/>
        <w:rPr>
          <w:noProof/>
        </w:rPr>
      </w:pPr>
    </w:p>
    <w:p w14:paraId="395A6256" w14:textId="77777777" w:rsidR="00812D16" w:rsidRPr="003E752C" w:rsidRDefault="00812D16" w:rsidP="00DF3365">
      <w:pPr>
        <w:pStyle w:val="EMA-normal"/>
        <w:rPr>
          <w:noProof/>
        </w:rPr>
      </w:pPr>
    </w:p>
    <w:p w14:paraId="5B7B5296" w14:textId="77777777" w:rsidR="00812D16" w:rsidRPr="003E752C" w:rsidRDefault="00812D16" w:rsidP="00DF3365">
      <w:pPr>
        <w:pStyle w:val="EMA-normal"/>
        <w:rPr>
          <w:noProof/>
        </w:rPr>
      </w:pPr>
    </w:p>
    <w:p w14:paraId="251C1A10" w14:textId="77777777" w:rsidR="00812D16" w:rsidRPr="003E752C" w:rsidRDefault="00812D16" w:rsidP="00DF3365">
      <w:pPr>
        <w:pStyle w:val="EMA-normal"/>
      </w:pPr>
    </w:p>
    <w:p w14:paraId="42209BEC" w14:textId="77777777" w:rsidR="00812D16" w:rsidRPr="003E752C" w:rsidRDefault="00812D16" w:rsidP="00DF3365">
      <w:pPr>
        <w:pStyle w:val="EMA-normal"/>
      </w:pPr>
    </w:p>
    <w:p w14:paraId="780A8AD7" w14:textId="77777777" w:rsidR="00812D16" w:rsidRPr="003E752C" w:rsidRDefault="00812D16" w:rsidP="00DF3365">
      <w:pPr>
        <w:pStyle w:val="EMA-normal"/>
      </w:pPr>
    </w:p>
    <w:p w14:paraId="477D5FB4" w14:textId="77777777" w:rsidR="00812D16" w:rsidRPr="003E752C" w:rsidRDefault="00812D16" w:rsidP="00DF3365">
      <w:pPr>
        <w:pStyle w:val="EMA-normal"/>
      </w:pPr>
    </w:p>
    <w:p w14:paraId="2FCD5123" w14:textId="77777777" w:rsidR="00812D16" w:rsidRPr="003E752C" w:rsidRDefault="00812D16" w:rsidP="00DF3365">
      <w:pPr>
        <w:pStyle w:val="EMA-normal"/>
      </w:pPr>
    </w:p>
    <w:p w14:paraId="72AE6FE6" w14:textId="77777777" w:rsidR="00812D16" w:rsidRPr="003E752C" w:rsidRDefault="00812D16" w:rsidP="00DF3365">
      <w:pPr>
        <w:pStyle w:val="EMA-normal"/>
        <w:rPr>
          <w:noProof/>
        </w:rPr>
      </w:pPr>
    </w:p>
    <w:p w14:paraId="2907AFA2" w14:textId="77777777" w:rsidR="00812D16" w:rsidRPr="003E752C" w:rsidRDefault="00812D16" w:rsidP="00DF3365">
      <w:pPr>
        <w:pStyle w:val="EMA-normal"/>
        <w:rPr>
          <w:noProof/>
        </w:rPr>
      </w:pPr>
    </w:p>
    <w:p w14:paraId="26E9B50B" w14:textId="77777777" w:rsidR="00812D16" w:rsidRPr="003E752C" w:rsidRDefault="00812D16" w:rsidP="00DF3365">
      <w:pPr>
        <w:pStyle w:val="EMA-normal"/>
        <w:rPr>
          <w:noProof/>
        </w:rPr>
      </w:pPr>
    </w:p>
    <w:p w14:paraId="6ED31CA4" w14:textId="77777777" w:rsidR="00812D16" w:rsidRPr="003E752C" w:rsidRDefault="00812D16" w:rsidP="00DF3365">
      <w:pPr>
        <w:pStyle w:val="EMA-normal"/>
        <w:rPr>
          <w:noProof/>
        </w:rPr>
      </w:pPr>
    </w:p>
    <w:p w14:paraId="33FEC1E1" w14:textId="77777777" w:rsidR="00812D16" w:rsidRPr="003E752C" w:rsidRDefault="00812D16" w:rsidP="00DF3365">
      <w:pPr>
        <w:pStyle w:val="EMA-normal"/>
        <w:rPr>
          <w:noProof/>
        </w:rPr>
      </w:pPr>
    </w:p>
    <w:p w14:paraId="4F60A9C8" w14:textId="77777777" w:rsidR="00812D16" w:rsidRPr="003E752C" w:rsidRDefault="00812D16" w:rsidP="00DF3365">
      <w:pPr>
        <w:pStyle w:val="EMA-normal"/>
        <w:rPr>
          <w:noProof/>
        </w:rPr>
      </w:pPr>
    </w:p>
    <w:p w14:paraId="4A5E3DB7" w14:textId="77777777" w:rsidR="00812D16" w:rsidRPr="003E752C" w:rsidRDefault="00812D16" w:rsidP="00DF3365">
      <w:pPr>
        <w:pStyle w:val="EMA-normal"/>
        <w:rPr>
          <w:noProof/>
        </w:rPr>
      </w:pPr>
    </w:p>
    <w:p w14:paraId="1C726A14" w14:textId="77777777" w:rsidR="00812D16" w:rsidRPr="003E752C" w:rsidRDefault="00812D16" w:rsidP="00DF3365">
      <w:pPr>
        <w:pStyle w:val="EMA-normal"/>
        <w:rPr>
          <w:noProof/>
        </w:rPr>
      </w:pPr>
    </w:p>
    <w:p w14:paraId="6C5C3783" w14:textId="77777777" w:rsidR="00812D16" w:rsidRPr="003E752C" w:rsidRDefault="00812D16" w:rsidP="00DF3365">
      <w:pPr>
        <w:pStyle w:val="EMA-normal"/>
        <w:rPr>
          <w:noProof/>
        </w:rPr>
      </w:pPr>
    </w:p>
    <w:p w14:paraId="28CA89E9" w14:textId="77777777" w:rsidR="00812D16" w:rsidRPr="003E752C" w:rsidRDefault="00812D16" w:rsidP="00DF3365">
      <w:pPr>
        <w:pStyle w:val="EMA-normal"/>
        <w:rPr>
          <w:noProof/>
        </w:rPr>
      </w:pPr>
    </w:p>
    <w:p w14:paraId="7D198A14" w14:textId="77777777" w:rsidR="00812D16" w:rsidRPr="003E752C" w:rsidRDefault="00812D16" w:rsidP="00DF3365">
      <w:pPr>
        <w:pStyle w:val="EMA-normal"/>
        <w:rPr>
          <w:noProof/>
        </w:rPr>
      </w:pPr>
    </w:p>
    <w:p w14:paraId="57D32AAF" w14:textId="77777777" w:rsidR="00812D16" w:rsidRPr="003E752C" w:rsidRDefault="00812D16" w:rsidP="00DF3365">
      <w:pPr>
        <w:pStyle w:val="EMA-normal"/>
        <w:rPr>
          <w:noProof/>
        </w:rPr>
      </w:pPr>
    </w:p>
    <w:p w14:paraId="5B195A82" w14:textId="77777777" w:rsidR="00812D16" w:rsidRPr="003E752C" w:rsidRDefault="00812D16" w:rsidP="00DF3365">
      <w:pPr>
        <w:pStyle w:val="EMA-normal"/>
        <w:rPr>
          <w:noProof/>
        </w:rPr>
      </w:pPr>
    </w:p>
    <w:p w14:paraId="76B20C62" w14:textId="77777777" w:rsidR="00812D16" w:rsidRPr="003E752C" w:rsidRDefault="003163B5" w:rsidP="00DF3365">
      <w:pPr>
        <w:pStyle w:val="StyleHeading1Allcaps1"/>
        <w:rPr>
          <w:noProof/>
        </w:rPr>
      </w:pPr>
      <w:r w:rsidRPr="003E752C">
        <w:t>BILAG III</w:t>
      </w:r>
    </w:p>
    <w:p w14:paraId="2791FFAB" w14:textId="77777777" w:rsidR="00812D16" w:rsidRPr="003E752C" w:rsidRDefault="00812D16" w:rsidP="00DF3365">
      <w:pPr>
        <w:pStyle w:val="EMA-normal"/>
        <w:rPr>
          <w:noProof/>
        </w:rPr>
      </w:pPr>
    </w:p>
    <w:p w14:paraId="270A0489" w14:textId="77777777" w:rsidR="00812D16" w:rsidRPr="003E752C" w:rsidRDefault="003163B5" w:rsidP="00DF3365">
      <w:pPr>
        <w:pStyle w:val="StyleHeading1Allcaps1"/>
        <w:rPr>
          <w:noProof/>
        </w:rPr>
      </w:pPr>
      <w:r w:rsidRPr="003E752C">
        <w:t>ETIKETTERING OG INDLÆGSSEDDEL</w:t>
      </w:r>
    </w:p>
    <w:p w14:paraId="465CC533" w14:textId="77777777" w:rsidR="000166C1" w:rsidRPr="003E752C" w:rsidRDefault="003163B5" w:rsidP="00B05A39">
      <w:pPr>
        <w:pStyle w:val="EMA-normal"/>
        <w:rPr>
          <w:b/>
          <w:bCs/>
          <w:noProof/>
        </w:rPr>
      </w:pPr>
      <w:r w:rsidRPr="003E752C">
        <w:br w:type="page"/>
      </w:r>
    </w:p>
    <w:p w14:paraId="70060FAA" w14:textId="77777777" w:rsidR="000166C1" w:rsidRPr="003E752C" w:rsidRDefault="000166C1" w:rsidP="00DF3365">
      <w:pPr>
        <w:pStyle w:val="EMA-normal"/>
      </w:pPr>
    </w:p>
    <w:p w14:paraId="3393DA4E" w14:textId="77777777" w:rsidR="000166C1" w:rsidRPr="003E752C" w:rsidRDefault="000166C1" w:rsidP="00DF3365">
      <w:pPr>
        <w:pStyle w:val="EMA-normal"/>
      </w:pPr>
    </w:p>
    <w:p w14:paraId="4A2AAB64" w14:textId="77777777" w:rsidR="000166C1" w:rsidRPr="003E752C" w:rsidRDefault="000166C1" w:rsidP="00DF3365">
      <w:pPr>
        <w:pStyle w:val="EMA-normal"/>
      </w:pPr>
    </w:p>
    <w:p w14:paraId="61FDF8FD" w14:textId="77777777" w:rsidR="000166C1" w:rsidRPr="003E752C" w:rsidRDefault="000166C1" w:rsidP="00DF3365">
      <w:pPr>
        <w:pStyle w:val="EMA-normal"/>
      </w:pPr>
    </w:p>
    <w:p w14:paraId="6745DDB2" w14:textId="77777777" w:rsidR="000166C1" w:rsidRPr="003E752C" w:rsidRDefault="000166C1" w:rsidP="00DF3365">
      <w:pPr>
        <w:pStyle w:val="EMA-normal"/>
      </w:pPr>
    </w:p>
    <w:p w14:paraId="7E56E30E" w14:textId="77777777" w:rsidR="000166C1" w:rsidRPr="003E752C" w:rsidRDefault="000166C1" w:rsidP="00DF3365">
      <w:pPr>
        <w:pStyle w:val="EMA-normal"/>
      </w:pPr>
    </w:p>
    <w:p w14:paraId="665197C7" w14:textId="77777777" w:rsidR="000166C1" w:rsidRPr="003E752C" w:rsidRDefault="000166C1" w:rsidP="00DF3365">
      <w:pPr>
        <w:pStyle w:val="EMA-normal"/>
      </w:pPr>
    </w:p>
    <w:p w14:paraId="6338ABB2" w14:textId="77777777" w:rsidR="000166C1" w:rsidRPr="003E752C" w:rsidRDefault="000166C1" w:rsidP="00DF3365">
      <w:pPr>
        <w:pStyle w:val="EMA-normal"/>
      </w:pPr>
    </w:p>
    <w:p w14:paraId="101FB5EA" w14:textId="77777777" w:rsidR="000166C1" w:rsidRPr="003E752C" w:rsidRDefault="000166C1" w:rsidP="00DF3365">
      <w:pPr>
        <w:pStyle w:val="EMA-normal"/>
      </w:pPr>
    </w:p>
    <w:p w14:paraId="2B929B37" w14:textId="77777777" w:rsidR="000166C1" w:rsidRPr="003E752C" w:rsidRDefault="000166C1" w:rsidP="00DF3365">
      <w:pPr>
        <w:pStyle w:val="EMA-normal"/>
      </w:pPr>
    </w:p>
    <w:p w14:paraId="32595237" w14:textId="77777777" w:rsidR="000166C1" w:rsidRPr="003E752C" w:rsidRDefault="000166C1" w:rsidP="00DF3365">
      <w:pPr>
        <w:pStyle w:val="EMA-normal"/>
      </w:pPr>
    </w:p>
    <w:p w14:paraId="27B3DB87" w14:textId="77777777" w:rsidR="000166C1" w:rsidRPr="003E752C" w:rsidRDefault="000166C1" w:rsidP="00DF3365">
      <w:pPr>
        <w:pStyle w:val="EMA-normal"/>
      </w:pPr>
    </w:p>
    <w:p w14:paraId="39F991D3" w14:textId="77777777" w:rsidR="000166C1" w:rsidRPr="003E752C" w:rsidRDefault="000166C1" w:rsidP="00DF3365">
      <w:pPr>
        <w:pStyle w:val="EMA-normal"/>
      </w:pPr>
    </w:p>
    <w:p w14:paraId="365C25F1" w14:textId="77777777" w:rsidR="000166C1" w:rsidRPr="003E752C" w:rsidRDefault="000166C1" w:rsidP="00DF3365">
      <w:pPr>
        <w:pStyle w:val="EMA-normal"/>
      </w:pPr>
    </w:p>
    <w:p w14:paraId="082863AC" w14:textId="77777777" w:rsidR="000166C1" w:rsidRPr="003E752C" w:rsidRDefault="000166C1" w:rsidP="00DF3365">
      <w:pPr>
        <w:pStyle w:val="EMA-normal"/>
      </w:pPr>
    </w:p>
    <w:p w14:paraId="10847E27" w14:textId="77777777" w:rsidR="000166C1" w:rsidRPr="003E752C" w:rsidRDefault="000166C1" w:rsidP="00DF3365">
      <w:pPr>
        <w:pStyle w:val="EMA-normal"/>
      </w:pPr>
    </w:p>
    <w:p w14:paraId="45E84847" w14:textId="77777777" w:rsidR="000166C1" w:rsidRPr="003E752C" w:rsidRDefault="000166C1" w:rsidP="00DF3365">
      <w:pPr>
        <w:pStyle w:val="EMA-normal"/>
      </w:pPr>
    </w:p>
    <w:p w14:paraId="7B29A8C7" w14:textId="77777777" w:rsidR="000166C1" w:rsidRPr="003E752C" w:rsidRDefault="000166C1" w:rsidP="00DF3365">
      <w:pPr>
        <w:pStyle w:val="EMA-normal"/>
      </w:pPr>
    </w:p>
    <w:p w14:paraId="083CC418" w14:textId="77777777" w:rsidR="00B64B2F" w:rsidRPr="003E752C" w:rsidRDefault="00B64B2F" w:rsidP="00DF3365">
      <w:pPr>
        <w:pStyle w:val="EMA-normal"/>
      </w:pPr>
    </w:p>
    <w:p w14:paraId="1E3B927B" w14:textId="77777777" w:rsidR="00B64B2F" w:rsidRPr="003E752C" w:rsidRDefault="00B64B2F" w:rsidP="00DF3365">
      <w:pPr>
        <w:pStyle w:val="EMA-normal"/>
      </w:pPr>
    </w:p>
    <w:p w14:paraId="6E6F3047" w14:textId="77777777" w:rsidR="00B64B2F" w:rsidRPr="003E752C" w:rsidRDefault="00B64B2F" w:rsidP="00DF3365">
      <w:pPr>
        <w:pStyle w:val="EMA-normal"/>
      </w:pPr>
    </w:p>
    <w:p w14:paraId="3A9C0B74" w14:textId="77777777" w:rsidR="00B64B2F" w:rsidRPr="003E752C" w:rsidRDefault="00B64B2F" w:rsidP="00DF3365">
      <w:pPr>
        <w:pStyle w:val="EMA-normal"/>
      </w:pPr>
    </w:p>
    <w:p w14:paraId="0F703E21" w14:textId="77777777" w:rsidR="00812D16" w:rsidRPr="003E752C" w:rsidRDefault="003163B5" w:rsidP="00DF3365">
      <w:pPr>
        <w:pStyle w:val="StyleHeading1Allcaps1"/>
        <w:rPr>
          <w:noProof/>
        </w:rPr>
      </w:pPr>
      <w:r w:rsidRPr="003E752C">
        <w:t>A. ETIKETTERING</w:t>
      </w:r>
    </w:p>
    <w:p w14:paraId="600C3B6C" w14:textId="77777777" w:rsidR="00812D16" w:rsidRPr="003E752C" w:rsidRDefault="003163B5" w:rsidP="001871C5">
      <w:pPr>
        <w:pStyle w:val="EMA-normal"/>
        <w:rPr>
          <w:noProof/>
        </w:rPr>
      </w:pPr>
      <w:r w:rsidRPr="003E752C">
        <w:br w:type="page"/>
      </w:r>
    </w:p>
    <w:p w14:paraId="50508A5B" w14:textId="77777777" w:rsidR="00812D16" w:rsidRPr="003E752C"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lastRenderedPageBreak/>
        <w:t>MÆRKNING, DER SKAL ANFØRES PÅ DEN YDRE EMBALLAGE</w:t>
      </w:r>
    </w:p>
    <w:p w14:paraId="3CD8A305" w14:textId="77777777" w:rsidR="00812D16" w:rsidRPr="003E752C" w:rsidRDefault="00812D16" w:rsidP="001871C5">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5DF2C81D" w14:textId="77777777" w:rsidR="00812D16" w:rsidRPr="003E752C"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Æske</w:t>
      </w:r>
    </w:p>
    <w:p w14:paraId="45F3DD72" w14:textId="77777777" w:rsidR="00812D16" w:rsidRPr="003E752C" w:rsidRDefault="00812D16" w:rsidP="00182639">
      <w:pPr>
        <w:pStyle w:val="EMA-normal"/>
      </w:pPr>
    </w:p>
    <w:p w14:paraId="3783413F" w14:textId="77777777" w:rsidR="006C6114" w:rsidRPr="003E752C" w:rsidRDefault="006C6114" w:rsidP="00182639">
      <w:pPr>
        <w:pStyle w:val="EMA-normal"/>
        <w:rPr>
          <w:noProof/>
          <w:szCs w:val="22"/>
        </w:rPr>
      </w:pPr>
    </w:p>
    <w:p w14:paraId="416AD7C4" w14:textId="77777777" w:rsidR="00812D16" w:rsidRPr="003E752C"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rPr>
      </w:pPr>
      <w:r w:rsidRPr="003E752C">
        <w:rPr>
          <w:b/>
          <w:bCs/>
        </w:rPr>
        <w:t>1.</w:t>
      </w:r>
      <w:r w:rsidRPr="003E752C">
        <w:rPr>
          <w:b/>
          <w:bCs/>
        </w:rPr>
        <w:tab/>
        <w:t>LÆGEMIDLETS NAVN</w:t>
      </w:r>
    </w:p>
    <w:p w14:paraId="3AE457CA" w14:textId="77777777" w:rsidR="00812D16" w:rsidRPr="003E752C" w:rsidRDefault="00812D16" w:rsidP="00182639">
      <w:pPr>
        <w:pStyle w:val="EMA-normal"/>
        <w:rPr>
          <w:noProof/>
        </w:rPr>
      </w:pPr>
    </w:p>
    <w:p w14:paraId="6508B533" w14:textId="77777777" w:rsidR="00560CFE" w:rsidRPr="003E752C" w:rsidRDefault="003163B5" w:rsidP="00560CFE">
      <w:pPr>
        <w:pStyle w:val="EMA-normal"/>
        <w:rPr>
          <w:noProof/>
        </w:rPr>
      </w:pPr>
      <w:r w:rsidRPr="003E752C">
        <w:t>Byfavo 20 mg pulver til injektionsvæske, opløsning</w:t>
      </w:r>
    </w:p>
    <w:p w14:paraId="1A1C570C" w14:textId="77777777" w:rsidR="00560CFE" w:rsidRPr="003E752C" w:rsidRDefault="003163B5" w:rsidP="00560CFE">
      <w:pPr>
        <w:pStyle w:val="EMA-normal"/>
        <w:rPr>
          <w:bCs/>
          <w:noProof/>
        </w:rPr>
      </w:pPr>
      <w:r w:rsidRPr="003E752C">
        <w:t>remimazolam</w:t>
      </w:r>
    </w:p>
    <w:p w14:paraId="4C4421F4" w14:textId="77777777" w:rsidR="00812D16" w:rsidRPr="003E752C" w:rsidRDefault="00812D16" w:rsidP="00182639">
      <w:pPr>
        <w:pStyle w:val="EMA-normal"/>
        <w:rPr>
          <w:noProof/>
        </w:rPr>
      </w:pPr>
    </w:p>
    <w:p w14:paraId="6CD76920" w14:textId="77777777" w:rsidR="00812D16" w:rsidRPr="003E752C" w:rsidRDefault="00812D16" w:rsidP="00182639">
      <w:pPr>
        <w:pStyle w:val="EMA-normal"/>
        <w:rPr>
          <w:noProof/>
        </w:rPr>
      </w:pPr>
    </w:p>
    <w:p w14:paraId="1EE8E883" w14:textId="77777777" w:rsidR="00812D16" w:rsidRPr="003E752C"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rPr>
      </w:pPr>
      <w:r w:rsidRPr="003E752C">
        <w:rPr>
          <w:b/>
          <w:bCs/>
        </w:rPr>
        <w:t>2.</w:t>
      </w:r>
      <w:r w:rsidRPr="003E752C">
        <w:rPr>
          <w:b/>
          <w:bCs/>
        </w:rPr>
        <w:tab/>
        <w:t>ANGIVELSE AF AKTIVT STOF/AKTIVE STOFFER</w:t>
      </w:r>
    </w:p>
    <w:p w14:paraId="682CB50A" w14:textId="77777777" w:rsidR="00812D16" w:rsidRPr="003E752C" w:rsidRDefault="00812D16" w:rsidP="00182639">
      <w:pPr>
        <w:pStyle w:val="EMA-normal"/>
        <w:rPr>
          <w:noProof/>
        </w:rPr>
      </w:pPr>
    </w:p>
    <w:p w14:paraId="162A3D77" w14:textId="77777777" w:rsidR="00D90BD0" w:rsidRPr="003E752C" w:rsidRDefault="003163B5" w:rsidP="00182639">
      <w:pPr>
        <w:pStyle w:val="EMA-normal"/>
        <w:rPr>
          <w:noProof/>
        </w:rPr>
      </w:pPr>
      <w:r w:rsidRPr="003E752C">
        <w:t xml:space="preserve">Hvert hætteglas indeholder </w:t>
      </w:r>
      <w:proofErr w:type="spellStart"/>
      <w:r w:rsidRPr="003E752C">
        <w:t>remimazolambesylat</w:t>
      </w:r>
      <w:proofErr w:type="spellEnd"/>
      <w:r w:rsidRPr="003E752C">
        <w:t xml:space="preserve"> svarende til 20 mg remimazolam.</w:t>
      </w:r>
    </w:p>
    <w:p w14:paraId="6D84C93B" w14:textId="77777777" w:rsidR="00D90BD0" w:rsidRPr="003E752C" w:rsidRDefault="003163B5" w:rsidP="00182639">
      <w:pPr>
        <w:pStyle w:val="EMA-normal"/>
        <w:rPr>
          <w:noProof/>
        </w:rPr>
      </w:pPr>
      <w:r w:rsidRPr="003E752C">
        <w:t xml:space="preserve">Koncentration efter </w:t>
      </w:r>
      <w:proofErr w:type="spellStart"/>
      <w:r w:rsidRPr="003E752C">
        <w:t>rekonstitution</w:t>
      </w:r>
      <w:proofErr w:type="spellEnd"/>
      <w:r w:rsidRPr="003E752C">
        <w:t>: 2,5 mg/ml</w:t>
      </w:r>
    </w:p>
    <w:p w14:paraId="1A28D5D2" w14:textId="77777777" w:rsidR="00812D16" w:rsidRPr="003E752C" w:rsidRDefault="00812D16" w:rsidP="00182639">
      <w:pPr>
        <w:pStyle w:val="EMA-normal"/>
        <w:rPr>
          <w:noProof/>
        </w:rPr>
      </w:pPr>
    </w:p>
    <w:p w14:paraId="2B9F96A8" w14:textId="77777777" w:rsidR="00812D16" w:rsidRPr="003E752C" w:rsidRDefault="00812D16" w:rsidP="00182639">
      <w:pPr>
        <w:pStyle w:val="EMA-normal"/>
        <w:rPr>
          <w:noProof/>
        </w:rPr>
      </w:pPr>
    </w:p>
    <w:p w14:paraId="24637BCE" w14:textId="77777777" w:rsidR="00812D16" w:rsidRPr="003E752C"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3.</w:t>
      </w:r>
      <w:r w:rsidRPr="003E752C">
        <w:rPr>
          <w:b/>
          <w:bCs/>
          <w:szCs w:val="22"/>
        </w:rPr>
        <w:tab/>
        <w:t>LISTE OVER HJÆLPESTOFFER</w:t>
      </w:r>
    </w:p>
    <w:p w14:paraId="17916056" w14:textId="77777777" w:rsidR="00B0507F" w:rsidRPr="003E752C" w:rsidRDefault="00B0507F" w:rsidP="00182639">
      <w:pPr>
        <w:pStyle w:val="EMA-normal"/>
        <w:rPr>
          <w:noProof/>
        </w:rPr>
      </w:pPr>
    </w:p>
    <w:p w14:paraId="3F297632" w14:textId="77777777" w:rsidR="00560CFE" w:rsidRPr="003E752C" w:rsidRDefault="003163B5" w:rsidP="00182639">
      <w:pPr>
        <w:pStyle w:val="EMA-normal"/>
      </w:pPr>
      <w:r w:rsidRPr="003E752C">
        <w:t>Hjælpestoffer: Dextran 40 til injektion, laktosemonohydrat, saltsyre og natriumhydroxid.</w:t>
      </w:r>
    </w:p>
    <w:p w14:paraId="34A8236C" w14:textId="77777777" w:rsidR="00812D16" w:rsidRPr="003E752C" w:rsidRDefault="00812D16" w:rsidP="00182639">
      <w:pPr>
        <w:pStyle w:val="EMA-normal"/>
        <w:rPr>
          <w:noProof/>
          <w:szCs w:val="22"/>
        </w:rPr>
      </w:pPr>
    </w:p>
    <w:p w14:paraId="3163B61C" w14:textId="77777777" w:rsidR="00812D16" w:rsidRPr="003E752C" w:rsidRDefault="00812D16" w:rsidP="00182639">
      <w:pPr>
        <w:pStyle w:val="EMA-normal"/>
        <w:rPr>
          <w:noProof/>
          <w:szCs w:val="22"/>
        </w:rPr>
      </w:pPr>
    </w:p>
    <w:p w14:paraId="594E1BC6" w14:textId="77777777" w:rsidR="00812D16" w:rsidRPr="003E752C"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4.</w:t>
      </w:r>
      <w:r w:rsidRPr="003E752C">
        <w:rPr>
          <w:b/>
          <w:bCs/>
          <w:szCs w:val="22"/>
        </w:rPr>
        <w:tab/>
        <w:t>LÆGEMIDDELFORM OG INDHOLD (PAKNINGSSTØRRELSE)</w:t>
      </w:r>
    </w:p>
    <w:p w14:paraId="248C5F56" w14:textId="77777777" w:rsidR="00B0507F" w:rsidRPr="003E752C" w:rsidRDefault="00B0507F" w:rsidP="00DF3365">
      <w:pPr>
        <w:pStyle w:val="EMA-normal"/>
        <w:rPr>
          <w:noProof/>
          <w:shd w:val="clear" w:color="auto" w:fill="CCCCCC"/>
        </w:rPr>
      </w:pPr>
    </w:p>
    <w:p w14:paraId="38322901" w14:textId="77777777" w:rsidR="00560CFE" w:rsidRPr="003E752C" w:rsidRDefault="003163B5" w:rsidP="00DF3365">
      <w:pPr>
        <w:pStyle w:val="EMA-normal"/>
        <w:rPr>
          <w:noProof/>
          <w:shd w:val="clear" w:color="auto" w:fill="CCCCCC"/>
        </w:rPr>
      </w:pPr>
      <w:r w:rsidRPr="003E752C">
        <w:rPr>
          <w:shd w:val="clear" w:color="auto" w:fill="CCCCCC"/>
        </w:rPr>
        <w:t>Pulver til injektionsvæske, opløsning</w:t>
      </w:r>
    </w:p>
    <w:p w14:paraId="775BDF21" w14:textId="77777777" w:rsidR="0016605C" w:rsidRPr="003E752C" w:rsidRDefault="003163B5" w:rsidP="00182639">
      <w:pPr>
        <w:pStyle w:val="EMA-normal"/>
        <w:rPr>
          <w:noProof/>
        </w:rPr>
      </w:pPr>
      <w:r w:rsidRPr="003E752C">
        <w:t>10 hætteglas</w:t>
      </w:r>
    </w:p>
    <w:p w14:paraId="1A8BF80A" w14:textId="77777777" w:rsidR="00812D16" w:rsidRPr="003E752C" w:rsidRDefault="00812D16" w:rsidP="00182639">
      <w:pPr>
        <w:pStyle w:val="EMA-normal"/>
        <w:rPr>
          <w:noProof/>
          <w:szCs w:val="22"/>
        </w:rPr>
      </w:pPr>
    </w:p>
    <w:p w14:paraId="06B765A3" w14:textId="77777777" w:rsidR="00812D16" w:rsidRPr="003E752C" w:rsidRDefault="00812D16" w:rsidP="00182639">
      <w:pPr>
        <w:pStyle w:val="EMA-normal"/>
        <w:rPr>
          <w:noProof/>
          <w:szCs w:val="22"/>
        </w:rPr>
      </w:pPr>
    </w:p>
    <w:p w14:paraId="44C2D510" w14:textId="77777777" w:rsidR="00812D16" w:rsidRPr="003E752C"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5.</w:t>
      </w:r>
      <w:r w:rsidRPr="003E752C">
        <w:rPr>
          <w:b/>
          <w:bCs/>
          <w:szCs w:val="22"/>
        </w:rPr>
        <w:tab/>
        <w:t>ANVENDELSESMÅDE OG ADMINISTRATIONSVEJ(E)</w:t>
      </w:r>
    </w:p>
    <w:p w14:paraId="01749F28" w14:textId="77777777" w:rsidR="00812D16" w:rsidRPr="003E752C" w:rsidRDefault="00812D16" w:rsidP="00182639">
      <w:pPr>
        <w:pStyle w:val="EMA-normal"/>
        <w:rPr>
          <w:noProof/>
        </w:rPr>
      </w:pPr>
    </w:p>
    <w:p w14:paraId="720A7AEC" w14:textId="77777777" w:rsidR="00812D16" w:rsidRPr="003E752C" w:rsidRDefault="003163B5" w:rsidP="00182639">
      <w:pPr>
        <w:pStyle w:val="EMA-normal"/>
        <w:rPr>
          <w:noProof/>
        </w:rPr>
      </w:pPr>
      <w:r w:rsidRPr="003E752C">
        <w:t>Læs indlægssedlen inden brug.</w:t>
      </w:r>
    </w:p>
    <w:p w14:paraId="171AB530" w14:textId="77777777" w:rsidR="00560CFE" w:rsidRPr="003E752C" w:rsidRDefault="003163B5" w:rsidP="00182639">
      <w:pPr>
        <w:pStyle w:val="EMA-normal"/>
        <w:rPr>
          <w:noProof/>
        </w:rPr>
      </w:pPr>
      <w:r w:rsidRPr="003E752C">
        <w:t>Intravenøs anvendelse.</w:t>
      </w:r>
    </w:p>
    <w:p w14:paraId="76A59E6B" w14:textId="77777777" w:rsidR="00A8618E" w:rsidRPr="003E752C" w:rsidRDefault="003163B5" w:rsidP="00182639">
      <w:pPr>
        <w:pStyle w:val="EMA-normal"/>
        <w:rPr>
          <w:noProof/>
        </w:rPr>
      </w:pPr>
      <w:r w:rsidRPr="003E752C">
        <w:t>Kun til engangsbrug.</w:t>
      </w:r>
    </w:p>
    <w:p w14:paraId="4ABB609D" w14:textId="77777777" w:rsidR="00812D16" w:rsidRPr="003E752C" w:rsidRDefault="00812D16" w:rsidP="00182639">
      <w:pPr>
        <w:pStyle w:val="EMA-normal"/>
        <w:rPr>
          <w:noProof/>
        </w:rPr>
      </w:pPr>
    </w:p>
    <w:p w14:paraId="117636B0" w14:textId="77777777" w:rsidR="00812D16" w:rsidRPr="003E752C" w:rsidRDefault="00812D16" w:rsidP="00182639">
      <w:pPr>
        <w:pStyle w:val="EMA-normal"/>
        <w:rPr>
          <w:noProof/>
        </w:rPr>
      </w:pPr>
    </w:p>
    <w:p w14:paraId="7F1CB4A2" w14:textId="77777777" w:rsidR="00812D16" w:rsidRPr="003E752C"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6.</w:t>
      </w:r>
      <w:r w:rsidRPr="003E752C">
        <w:rPr>
          <w:b/>
          <w:bCs/>
          <w:szCs w:val="22"/>
        </w:rPr>
        <w:tab/>
        <w:t>SÆRLIG ADVARSEL OM, AT LÆGEMIDLET SKAL OPBEVARES UTILGÆNGELIGT FOR BØRN</w:t>
      </w:r>
    </w:p>
    <w:p w14:paraId="0B4A9B9F" w14:textId="77777777" w:rsidR="00812D16" w:rsidRPr="003E752C" w:rsidRDefault="00812D16" w:rsidP="00182639">
      <w:pPr>
        <w:pStyle w:val="EMA-normal"/>
        <w:rPr>
          <w:noProof/>
        </w:rPr>
      </w:pPr>
    </w:p>
    <w:p w14:paraId="4840E479" w14:textId="77777777" w:rsidR="00560CFE" w:rsidRPr="003E752C" w:rsidRDefault="003163B5" w:rsidP="00182639">
      <w:pPr>
        <w:pStyle w:val="EMA-normal"/>
        <w:rPr>
          <w:noProof/>
        </w:rPr>
      </w:pPr>
      <w:r w:rsidRPr="003E752C">
        <w:t>Opbevares utilgængeligt for børn.</w:t>
      </w:r>
    </w:p>
    <w:p w14:paraId="7C89DB42" w14:textId="77777777" w:rsidR="00812D16" w:rsidRPr="003E752C" w:rsidRDefault="00812D16" w:rsidP="00182639">
      <w:pPr>
        <w:pStyle w:val="EMA-normal"/>
        <w:rPr>
          <w:noProof/>
        </w:rPr>
      </w:pPr>
    </w:p>
    <w:p w14:paraId="4FAD62FE" w14:textId="77777777" w:rsidR="00812D16" w:rsidRPr="003E752C" w:rsidRDefault="00812D16" w:rsidP="00182639">
      <w:pPr>
        <w:pStyle w:val="EMA-normal"/>
        <w:rPr>
          <w:noProof/>
        </w:rPr>
      </w:pPr>
    </w:p>
    <w:p w14:paraId="49BB9964" w14:textId="77777777" w:rsidR="00812D16" w:rsidRPr="003E752C"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7.</w:t>
      </w:r>
      <w:r w:rsidRPr="003E752C">
        <w:rPr>
          <w:b/>
          <w:bCs/>
          <w:szCs w:val="22"/>
        </w:rPr>
        <w:tab/>
        <w:t>EVENTUELLE ANDRE SÆRLIGE ADVARSLER</w:t>
      </w:r>
    </w:p>
    <w:p w14:paraId="3CF8797B" w14:textId="77777777" w:rsidR="00812D16" w:rsidRPr="003E752C" w:rsidRDefault="00812D16" w:rsidP="00182639">
      <w:pPr>
        <w:pStyle w:val="EMA-normal"/>
      </w:pPr>
    </w:p>
    <w:p w14:paraId="23592998" w14:textId="77777777" w:rsidR="00812D16" w:rsidRPr="003E752C" w:rsidRDefault="00812D16" w:rsidP="00182639">
      <w:pPr>
        <w:pStyle w:val="EMA-normal"/>
      </w:pPr>
    </w:p>
    <w:p w14:paraId="2E9D71C1" w14:textId="77777777" w:rsidR="00812D16" w:rsidRPr="003E752C"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rPr>
      </w:pPr>
      <w:r w:rsidRPr="003E752C">
        <w:rPr>
          <w:b/>
          <w:bCs/>
        </w:rPr>
        <w:t>8.</w:t>
      </w:r>
      <w:r w:rsidRPr="003E752C">
        <w:rPr>
          <w:b/>
          <w:bCs/>
        </w:rPr>
        <w:tab/>
        <w:t>UDLØBSDATO</w:t>
      </w:r>
    </w:p>
    <w:p w14:paraId="6921C22B" w14:textId="77777777" w:rsidR="005E21E4" w:rsidRPr="003E752C" w:rsidRDefault="005E21E4" w:rsidP="00182639">
      <w:pPr>
        <w:pStyle w:val="EMA-normal"/>
      </w:pPr>
    </w:p>
    <w:p w14:paraId="4F22C948" w14:textId="77777777" w:rsidR="00560CFE" w:rsidRPr="003E752C" w:rsidRDefault="003163B5" w:rsidP="00182639">
      <w:pPr>
        <w:pStyle w:val="EMA-normal"/>
      </w:pPr>
      <w:r w:rsidRPr="003E752C">
        <w:t>EXP</w:t>
      </w:r>
    </w:p>
    <w:p w14:paraId="0490AAF3" w14:textId="77777777" w:rsidR="00560CFE" w:rsidRPr="003E752C" w:rsidRDefault="003163B5" w:rsidP="00182639">
      <w:pPr>
        <w:pStyle w:val="EMA-normal"/>
      </w:pPr>
      <w:r w:rsidRPr="003E752C">
        <w:t xml:space="preserve">Læs indlægssedlen vedrørende holdbarheden af det </w:t>
      </w:r>
      <w:proofErr w:type="spellStart"/>
      <w:r w:rsidRPr="003E752C">
        <w:t>rekonstituerede</w:t>
      </w:r>
      <w:proofErr w:type="spellEnd"/>
      <w:r w:rsidRPr="003E752C">
        <w:t xml:space="preserve"> lægemiddel.</w:t>
      </w:r>
    </w:p>
    <w:p w14:paraId="3CFACCF2" w14:textId="77777777" w:rsidR="00812D16" w:rsidRPr="003E752C" w:rsidRDefault="00812D16" w:rsidP="00182639">
      <w:pPr>
        <w:pStyle w:val="EMA-normal"/>
      </w:pPr>
    </w:p>
    <w:p w14:paraId="7C95413E" w14:textId="77777777" w:rsidR="00812D16" w:rsidRPr="003E752C" w:rsidRDefault="00812D16" w:rsidP="00182639">
      <w:pPr>
        <w:pStyle w:val="EMA-normal"/>
        <w:rPr>
          <w:noProof/>
          <w:szCs w:val="22"/>
        </w:rPr>
      </w:pPr>
    </w:p>
    <w:p w14:paraId="04F4E5DB" w14:textId="77777777" w:rsidR="00812D16" w:rsidRPr="003E752C"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9.</w:t>
      </w:r>
      <w:r w:rsidRPr="003E752C">
        <w:rPr>
          <w:b/>
          <w:bCs/>
          <w:szCs w:val="22"/>
        </w:rPr>
        <w:tab/>
        <w:t>SÆRLIGE OPBEVARINGSBETINGELSER</w:t>
      </w:r>
    </w:p>
    <w:p w14:paraId="4222BFA0" w14:textId="77777777" w:rsidR="00812D16" w:rsidRPr="003E752C" w:rsidRDefault="00812D16" w:rsidP="00540A9A">
      <w:pPr>
        <w:pStyle w:val="EMA-normal"/>
        <w:rPr>
          <w:noProof/>
        </w:rPr>
      </w:pPr>
    </w:p>
    <w:p w14:paraId="4A1E3863" w14:textId="77777777" w:rsidR="00560CFE" w:rsidRPr="003E752C" w:rsidRDefault="003163B5" w:rsidP="00182639">
      <w:pPr>
        <w:pStyle w:val="EMA-normal"/>
      </w:pPr>
      <w:r w:rsidRPr="003E752C">
        <w:t>Opbevar hætteglassene i den ydre æske for at beskytte mod lys.</w:t>
      </w:r>
    </w:p>
    <w:p w14:paraId="046610F3" w14:textId="77777777" w:rsidR="00812D16" w:rsidRPr="003E752C" w:rsidRDefault="00812D16" w:rsidP="00182639">
      <w:pPr>
        <w:pStyle w:val="EMA-normal"/>
        <w:rPr>
          <w:noProof/>
          <w:szCs w:val="22"/>
        </w:rPr>
      </w:pPr>
    </w:p>
    <w:p w14:paraId="5AA4EBBB" w14:textId="77777777" w:rsidR="00812D16" w:rsidRPr="003E752C"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lastRenderedPageBreak/>
        <w:t>10.</w:t>
      </w:r>
      <w:r w:rsidRPr="003E752C">
        <w:rPr>
          <w:b/>
          <w:bCs/>
          <w:szCs w:val="22"/>
        </w:rPr>
        <w:tab/>
        <w:t>EVENTUELLE SÆRLIGE FORHOLDSREGLER VED BORTSKAFFELSE AF IKKE ANVENDT LÆGEMIDDEL SAMT AFFALD HERAF</w:t>
      </w:r>
    </w:p>
    <w:p w14:paraId="03F43A48" w14:textId="77777777" w:rsidR="00812D16" w:rsidRPr="003E752C" w:rsidRDefault="00812D16" w:rsidP="00182639">
      <w:pPr>
        <w:pStyle w:val="EMA-normal"/>
        <w:rPr>
          <w:noProof/>
        </w:rPr>
      </w:pPr>
    </w:p>
    <w:p w14:paraId="4B6C8B5C" w14:textId="77777777" w:rsidR="00812D16" w:rsidRPr="003E752C" w:rsidRDefault="00812D16" w:rsidP="00182639">
      <w:pPr>
        <w:pStyle w:val="EMA-normal"/>
        <w:rPr>
          <w:noProof/>
        </w:rPr>
      </w:pPr>
    </w:p>
    <w:p w14:paraId="1E2B32E6" w14:textId="77777777" w:rsidR="00812D16" w:rsidRPr="003E752C"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11.</w:t>
      </w:r>
      <w:r w:rsidRPr="003E752C">
        <w:rPr>
          <w:b/>
          <w:bCs/>
          <w:szCs w:val="22"/>
        </w:rPr>
        <w:tab/>
        <w:t>NAVN OG ADRESSE PÅ INDEHAVEREN AF MARKEDSFØRINGSTILLADELSEN</w:t>
      </w:r>
    </w:p>
    <w:p w14:paraId="7A4C594C" w14:textId="77777777" w:rsidR="00812D16" w:rsidRPr="003E752C" w:rsidRDefault="00812D16" w:rsidP="00182639">
      <w:pPr>
        <w:pStyle w:val="EMA-normal"/>
        <w:rPr>
          <w:noProof/>
        </w:rPr>
      </w:pPr>
    </w:p>
    <w:p w14:paraId="73EE1D3C" w14:textId="426873AB" w:rsidR="00182322" w:rsidRPr="00644F22" w:rsidRDefault="00182322" w:rsidP="00182322">
      <w:pPr>
        <w:tabs>
          <w:tab w:val="clear" w:pos="567"/>
          <w:tab w:val="left" w:pos="708"/>
        </w:tabs>
        <w:spacing w:line="240" w:lineRule="auto"/>
        <w:rPr>
          <w:lang w:eastAsia="da-DK"/>
        </w:rPr>
      </w:pPr>
      <w:r w:rsidRPr="00644F22">
        <w:t xml:space="preserve">PAION </w:t>
      </w:r>
      <w:r w:rsidR="0000063E" w:rsidRPr="00644F22">
        <w:t xml:space="preserve">Pharma </w:t>
      </w:r>
      <w:r w:rsidRPr="00644F22">
        <w:t xml:space="preserve">GmbH </w:t>
      </w:r>
    </w:p>
    <w:p w14:paraId="10E476F8" w14:textId="77777777" w:rsidR="00182322" w:rsidRPr="00644F22" w:rsidRDefault="00182322" w:rsidP="00182322">
      <w:pPr>
        <w:tabs>
          <w:tab w:val="clear" w:pos="567"/>
          <w:tab w:val="left" w:pos="708"/>
        </w:tabs>
        <w:spacing w:line="240" w:lineRule="auto"/>
      </w:pPr>
      <w:r w:rsidRPr="00644F22">
        <w:t>Heussstraße 25</w:t>
      </w:r>
    </w:p>
    <w:p w14:paraId="27B4B86D" w14:textId="77777777" w:rsidR="00182322" w:rsidRPr="00644F22" w:rsidRDefault="00182322" w:rsidP="00182322">
      <w:pPr>
        <w:tabs>
          <w:tab w:val="clear" w:pos="567"/>
          <w:tab w:val="left" w:pos="708"/>
        </w:tabs>
        <w:spacing w:line="240" w:lineRule="auto"/>
      </w:pPr>
      <w:r w:rsidRPr="00644F22">
        <w:t xml:space="preserve">52078 Aachen </w:t>
      </w:r>
    </w:p>
    <w:p w14:paraId="5B13E724" w14:textId="77777777" w:rsidR="00182322" w:rsidRPr="00644F22" w:rsidRDefault="00182322" w:rsidP="00182322">
      <w:pPr>
        <w:tabs>
          <w:tab w:val="clear" w:pos="567"/>
          <w:tab w:val="left" w:pos="708"/>
        </w:tabs>
        <w:spacing w:line="240" w:lineRule="auto"/>
      </w:pPr>
      <w:r w:rsidRPr="00644F22">
        <w:t>Tyskland</w:t>
      </w:r>
    </w:p>
    <w:p w14:paraId="19F9C349" w14:textId="77777777" w:rsidR="00812D16" w:rsidRPr="00644F22" w:rsidRDefault="00812D16" w:rsidP="00182639">
      <w:pPr>
        <w:pStyle w:val="EMA-normal"/>
      </w:pPr>
    </w:p>
    <w:p w14:paraId="1DC57634" w14:textId="77777777" w:rsidR="00812D16" w:rsidRPr="00644F22" w:rsidRDefault="00812D16" w:rsidP="00182639">
      <w:pPr>
        <w:pStyle w:val="EMA-normal"/>
      </w:pPr>
    </w:p>
    <w:p w14:paraId="3B546296" w14:textId="77777777" w:rsidR="00812D16" w:rsidRPr="00644F22"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644F22">
        <w:rPr>
          <w:b/>
          <w:bCs/>
          <w:szCs w:val="22"/>
        </w:rPr>
        <w:t>12.</w:t>
      </w:r>
      <w:r w:rsidRPr="00644F22">
        <w:rPr>
          <w:b/>
          <w:bCs/>
          <w:szCs w:val="22"/>
        </w:rPr>
        <w:tab/>
        <w:t>MARKEDSFØRINGSTILLADELSESNUMMER (-NUMRE)</w:t>
      </w:r>
    </w:p>
    <w:p w14:paraId="2F56E916" w14:textId="77777777" w:rsidR="00812D16" w:rsidRPr="00644F22" w:rsidRDefault="00812D16" w:rsidP="00182639">
      <w:pPr>
        <w:pStyle w:val="EMA-normal"/>
        <w:rPr>
          <w:noProof/>
        </w:rPr>
      </w:pPr>
    </w:p>
    <w:p w14:paraId="3438CD9B" w14:textId="77777777" w:rsidR="00560CFE" w:rsidRPr="00644F22" w:rsidRDefault="00252791" w:rsidP="00DF3365">
      <w:pPr>
        <w:rPr>
          <w:noProof/>
          <w:shd w:val="clear" w:color="auto" w:fill="CCCCCC"/>
        </w:rPr>
      </w:pPr>
      <w:r w:rsidRPr="00644F22">
        <w:t>EU/1/20/1505/001</w:t>
      </w:r>
      <w:r w:rsidR="003163B5" w:rsidRPr="00644F22">
        <w:t xml:space="preserve"> </w:t>
      </w:r>
      <w:r w:rsidR="003163B5" w:rsidRPr="00644F22">
        <w:rPr>
          <w:shd w:val="clear" w:color="auto" w:fill="CCCCCC"/>
        </w:rPr>
        <w:t>10 hætteglas</w:t>
      </w:r>
    </w:p>
    <w:p w14:paraId="02347A45" w14:textId="77777777" w:rsidR="00812D16" w:rsidRPr="00644F22" w:rsidRDefault="00812D16" w:rsidP="00182639">
      <w:pPr>
        <w:pStyle w:val="EMA-normal"/>
        <w:rPr>
          <w:noProof/>
        </w:rPr>
      </w:pPr>
    </w:p>
    <w:p w14:paraId="32435D11" w14:textId="77777777" w:rsidR="00812D16" w:rsidRPr="00644F22" w:rsidRDefault="00812D16" w:rsidP="00182639">
      <w:pPr>
        <w:pStyle w:val="EMA-normal"/>
        <w:rPr>
          <w:noProof/>
        </w:rPr>
      </w:pPr>
    </w:p>
    <w:p w14:paraId="5D563143" w14:textId="77777777" w:rsidR="00812D16" w:rsidRPr="00644F22"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644F22">
        <w:rPr>
          <w:b/>
          <w:bCs/>
          <w:szCs w:val="22"/>
        </w:rPr>
        <w:t>13.</w:t>
      </w:r>
      <w:r w:rsidRPr="00644F22">
        <w:rPr>
          <w:b/>
          <w:bCs/>
          <w:szCs w:val="22"/>
        </w:rPr>
        <w:tab/>
        <w:t>BATCHNUMMER</w:t>
      </w:r>
    </w:p>
    <w:p w14:paraId="4EACD13F" w14:textId="77777777" w:rsidR="005E21E4" w:rsidRPr="00644F22" w:rsidRDefault="005E21E4" w:rsidP="00182639">
      <w:pPr>
        <w:pStyle w:val="EMA-normal"/>
        <w:rPr>
          <w:noProof/>
        </w:rPr>
      </w:pPr>
    </w:p>
    <w:p w14:paraId="56E44C08" w14:textId="77777777" w:rsidR="00812D16" w:rsidRPr="00644F22" w:rsidRDefault="003163B5" w:rsidP="00182639">
      <w:pPr>
        <w:pStyle w:val="EMA-normal"/>
        <w:rPr>
          <w:noProof/>
        </w:rPr>
      </w:pPr>
      <w:r w:rsidRPr="00644F22">
        <w:t>Lot</w:t>
      </w:r>
    </w:p>
    <w:p w14:paraId="0F45A933" w14:textId="77777777" w:rsidR="00812D16" w:rsidRPr="00644F22" w:rsidRDefault="00812D16" w:rsidP="00182639">
      <w:pPr>
        <w:pStyle w:val="EMA-normal"/>
        <w:rPr>
          <w:noProof/>
        </w:rPr>
      </w:pPr>
    </w:p>
    <w:p w14:paraId="7E78B847" w14:textId="77777777" w:rsidR="005A3EDE" w:rsidRPr="00644F22" w:rsidRDefault="005A3EDE" w:rsidP="00182639">
      <w:pPr>
        <w:pStyle w:val="EMA-normal"/>
        <w:rPr>
          <w:noProof/>
        </w:rPr>
      </w:pPr>
    </w:p>
    <w:p w14:paraId="7842892E" w14:textId="77777777" w:rsidR="00812D16" w:rsidRPr="00644F22"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644F22">
        <w:rPr>
          <w:b/>
          <w:bCs/>
          <w:szCs w:val="22"/>
        </w:rPr>
        <w:t>14.</w:t>
      </w:r>
      <w:r w:rsidRPr="00644F22">
        <w:rPr>
          <w:b/>
          <w:bCs/>
          <w:szCs w:val="22"/>
        </w:rPr>
        <w:tab/>
        <w:t>GENEREL KLASSIFIKATION FOR UDLEVERING</w:t>
      </w:r>
    </w:p>
    <w:p w14:paraId="2B95A0A0" w14:textId="77777777" w:rsidR="005E21E4" w:rsidRPr="00644F22" w:rsidRDefault="005E21E4" w:rsidP="00182639">
      <w:pPr>
        <w:pStyle w:val="EMA-normal"/>
        <w:rPr>
          <w:noProof/>
        </w:rPr>
      </w:pPr>
    </w:p>
    <w:p w14:paraId="263FD7CB" w14:textId="77777777" w:rsidR="00812D16" w:rsidRPr="00644F22" w:rsidRDefault="00812D16" w:rsidP="00182639">
      <w:pPr>
        <w:pStyle w:val="EMA-normal"/>
        <w:rPr>
          <w:noProof/>
        </w:rPr>
      </w:pPr>
    </w:p>
    <w:p w14:paraId="7A464D07" w14:textId="77777777" w:rsidR="00812D16" w:rsidRPr="00644F22"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644F22">
        <w:rPr>
          <w:b/>
          <w:bCs/>
          <w:szCs w:val="22"/>
        </w:rPr>
        <w:t>15.</w:t>
      </w:r>
      <w:r w:rsidRPr="00644F22">
        <w:rPr>
          <w:b/>
          <w:bCs/>
          <w:szCs w:val="22"/>
        </w:rPr>
        <w:tab/>
        <w:t>INSTRUKTIONER VEDRØRENDE ANVENDELSEN</w:t>
      </w:r>
    </w:p>
    <w:p w14:paraId="7605EDEA" w14:textId="77777777" w:rsidR="00812D16" w:rsidRPr="00644F22" w:rsidRDefault="00812D16" w:rsidP="00182639">
      <w:pPr>
        <w:pStyle w:val="EMA-normal"/>
        <w:rPr>
          <w:noProof/>
        </w:rPr>
      </w:pPr>
    </w:p>
    <w:p w14:paraId="5C852B42" w14:textId="77777777" w:rsidR="00812D16" w:rsidRPr="00644F22" w:rsidRDefault="00812D16" w:rsidP="00182639">
      <w:pPr>
        <w:pStyle w:val="EMA-normal"/>
        <w:rPr>
          <w:noProof/>
        </w:rPr>
      </w:pPr>
    </w:p>
    <w:p w14:paraId="7BD9698D" w14:textId="77777777" w:rsidR="00812D16" w:rsidRPr="00644F22"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644F22">
        <w:rPr>
          <w:b/>
          <w:bCs/>
          <w:szCs w:val="22"/>
        </w:rPr>
        <w:t>16.</w:t>
      </w:r>
      <w:r w:rsidRPr="00644F22">
        <w:rPr>
          <w:b/>
          <w:bCs/>
          <w:szCs w:val="22"/>
        </w:rPr>
        <w:tab/>
        <w:t>INFORMATION I BRAILLESKRIFT</w:t>
      </w:r>
    </w:p>
    <w:p w14:paraId="5EB3399C" w14:textId="77777777" w:rsidR="00812D16" w:rsidRPr="00644F22" w:rsidRDefault="00812D16" w:rsidP="00182639">
      <w:pPr>
        <w:pStyle w:val="EMA-normal"/>
        <w:rPr>
          <w:noProof/>
        </w:rPr>
      </w:pPr>
    </w:p>
    <w:p w14:paraId="1CB60B63" w14:textId="77777777" w:rsidR="00812D16" w:rsidRPr="00644F22" w:rsidRDefault="003163B5" w:rsidP="00182639">
      <w:pPr>
        <w:pStyle w:val="EMA-normal"/>
        <w:rPr>
          <w:noProof/>
          <w:shd w:val="clear" w:color="auto" w:fill="CCCCCC"/>
        </w:rPr>
      </w:pPr>
      <w:r w:rsidRPr="00644F22">
        <w:rPr>
          <w:shd w:val="clear" w:color="auto" w:fill="CCCCCC"/>
        </w:rPr>
        <w:t>Fritaget fra krav om brailleskrift.</w:t>
      </w:r>
    </w:p>
    <w:p w14:paraId="0EDF9628" w14:textId="77777777" w:rsidR="005C71E4" w:rsidRPr="00644F22" w:rsidRDefault="005C71E4" w:rsidP="00182639">
      <w:pPr>
        <w:pStyle w:val="EMA-normal"/>
        <w:rPr>
          <w:noProof/>
          <w:shd w:val="clear" w:color="auto" w:fill="CCCCCC"/>
        </w:rPr>
      </w:pPr>
    </w:p>
    <w:p w14:paraId="3290310F" w14:textId="77777777" w:rsidR="005C71E4" w:rsidRPr="00644F22" w:rsidRDefault="005C71E4" w:rsidP="00182639">
      <w:pPr>
        <w:pStyle w:val="EMA-normal"/>
        <w:rPr>
          <w:noProof/>
          <w:shd w:val="clear" w:color="auto" w:fill="CCCCCC"/>
        </w:rPr>
      </w:pPr>
    </w:p>
    <w:p w14:paraId="60B6CC96" w14:textId="77777777" w:rsidR="005C71E4" w:rsidRPr="003E752C"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17.</w:t>
      </w:r>
      <w:r w:rsidRPr="003E752C">
        <w:rPr>
          <w:b/>
          <w:bCs/>
          <w:szCs w:val="22"/>
        </w:rPr>
        <w:tab/>
        <w:t>ENTYDIG IDENTIFIKATOR – 2D-STREGKODE</w:t>
      </w:r>
    </w:p>
    <w:p w14:paraId="5FD382E9" w14:textId="77777777" w:rsidR="005C71E4" w:rsidRPr="003E752C" w:rsidRDefault="005C71E4" w:rsidP="00182639">
      <w:pPr>
        <w:pStyle w:val="EMA-normal"/>
        <w:rPr>
          <w:noProof/>
        </w:rPr>
      </w:pPr>
    </w:p>
    <w:p w14:paraId="50521E7A" w14:textId="77777777" w:rsidR="005C71E4" w:rsidRPr="003E752C" w:rsidRDefault="003163B5" w:rsidP="00182639">
      <w:pPr>
        <w:pStyle w:val="EMA-normal"/>
        <w:rPr>
          <w:noProof/>
          <w:szCs w:val="22"/>
          <w:shd w:val="clear" w:color="auto" w:fill="CCCCCC"/>
        </w:rPr>
      </w:pPr>
      <w:r w:rsidRPr="003E752C">
        <w:rPr>
          <w:highlight w:val="lightGray"/>
        </w:rPr>
        <w:t>Der er anført en 2D-stregkode, som indeholder en entydig identifikator.</w:t>
      </w:r>
    </w:p>
    <w:p w14:paraId="7968157E" w14:textId="77777777" w:rsidR="005C71E4" w:rsidRPr="003E752C" w:rsidRDefault="005C71E4" w:rsidP="00182639">
      <w:pPr>
        <w:pStyle w:val="EMA-normal"/>
        <w:rPr>
          <w:noProof/>
        </w:rPr>
      </w:pPr>
    </w:p>
    <w:p w14:paraId="290D878C" w14:textId="77777777" w:rsidR="005C71E4" w:rsidRPr="003E752C" w:rsidRDefault="005C71E4" w:rsidP="00182639">
      <w:pPr>
        <w:pStyle w:val="EMA-normal"/>
        <w:rPr>
          <w:noProof/>
        </w:rPr>
      </w:pPr>
    </w:p>
    <w:p w14:paraId="0715DA9B" w14:textId="77777777" w:rsidR="005C71E4" w:rsidRPr="003E752C"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3E752C">
        <w:rPr>
          <w:b/>
          <w:bCs/>
        </w:rPr>
        <w:t>18.</w:t>
      </w:r>
      <w:r w:rsidRPr="003E752C">
        <w:rPr>
          <w:b/>
          <w:bCs/>
        </w:rPr>
        <w:tab/>
        <w:t>ENTYDIG IDENTIFIKATOR – MENNESKELIGT LÆSBARE DATA</w:t>
      </w:r>
    </w:p>
    <w:p w14:paraId="6C70307E" w14:textId="77777777" w:rsidR="005C71E4" w:rsidRPr="003E752C" w:rsidRDefault="005C71E4" w:rsidP="001871C5">
      <w:pPr>
        <w:pStyle w:val="EMA-normal"/>
      </w:pPr>
    </w:p>
    <w:p w14:paraId="270136DB" w14:textId="77777777" w:rsidR="005C71E4" w:rsidRPr="003E752C" w:rsidRDefault="00456E84" w:rsidP="001871C5">
      <w:pPr>
        <w:pStyle w:val="EMA-normal"/>
        <w:rPr>
          <w:szCs w:val="22"/>
        </w:rPr>
      </w:pPr>
      <w:r w:rsidRPr="003E752C">
        <w:t>PC</w:t>
      </w:r>
    </w:p>
    <w:p w14:paraId="74A22461" w14:textId="77777777" w:rsidR="005C71E4" w:rsidRPr="003E752C" w:rsidRDefault="003163B5" w:rsidP="001871C5">
      <w:pPr>
        <w:pStyle w:val="EMA-normal"/>
        <w:rPr>
          <w:szCs w:val="22"/>
        </w:rPr>
      </w:pPr>
      <w:r w:rsidRPr="003E752C">
        <w:t>SN</w:t>
      </w:r>
    </w:p>
    <w:p w14:paraId="0B5A9F9E" w14:textId="77777777" w:rsidR="005C71E4" w:rsidRPr="003E752C" w:rsidRDefault="003163B5" w:rsidP="001871C5">
      <w:pPr>
        <w:pStyle w:val="EMA-normal"/>
      </w:pPr>
      <w:r w:rsidRPr="003E752C">
        <w:t>NN</w:t>
      </w:r>
    </w:p>
    <w:p w14:paraId="2EAA25F9" w14:textId="77777777" w:rsidR="00B64B2F" w:rsidRPr="003E752C" w:rsidRDefault="00B64B2F" w:rsidP="001871C5">
      <w:pPr>
        <w:pStyle w:val="EMA-normal"/>
        <w:rPr>
          <w:szCs w:val="22"/>
          <w:shd w:val="clear" w:color="auto" w:fill="CCCCCC"/>
        </w:rPr>
      </w:pPr>
    </w:p>
    <w:p w14:paraId="507F966D" w14:textId="77777777" w:rsidR="003A2407" w:rsidRPr="003E752C" w:rsidRDefault="003A2407" w:rsidP="00DF3365">
      <w:pPr>
        <w:pStyle w:val="EMA-normal"/>
        <w:rPr>
          <w:noProof/>
          <w:shd w:val="clear" w:color="auto" w:fill="CCCCCC"/>
        </w:rPr>
      </w:pPr>
    </w:p>
    <w:p w14:paraId="49BAACB0" w14:textId="77777777" w:rsidR="00812D16" w:rsidRPr="003E752C" w:rsidRDefault="00812D16" w:rsidP="00182639">
      <w:pPr>
        <w:pStyle w:val="EMA-normal"/>
        <w:rPr>
          <w:noProof/>
        </w:rPr>
      </w:pPr>
    </w:p>
    <w:p w14:paraId="197FB4A8" w14:textId="77777777" w:rsidR="00812D16" w:rsidRPr="003E752C"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br w:type="page"/>
      </w:r>
      <w:r w:rsidRPr="003E752C">
        <w:rPr>
          <w:b/>
          <w:bCs/>
          <w:szCs w:val="22"/>
        </w:rPr>
        <w:lastRenderedPageBreak/>
        <w:t>MINDSTEKRAV TIL MÆRKNING PÅ SMÅ INDRE EMBALLAGER</w:t>
      </w:r>
    </w:p>
    <w:p w14:paraId="534246E7" w14:textId="77777777" w:rsidR="00812D16" w:rsidRPr="003E752C" w:rsidRDefault="00812D16"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30A6FCC3" w14:textId="77777777" w:rsidR="00812D16" w:rsidRPr="003E752C"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12 ml-hætteglas</w:t>
      </w:r>
    </w:p>
    <w:p w14:paraId="113B8D73" w14:textId="77777777" w:rsidR="00812D16" w:rsidRPr="003E752C" w:rsidRDefault="00812D16" w:rsidP="00540A9A">
      <w:pPr>
        <w:pStyle w:val="EMA-normal"/>
        <w:rPr>
          <w:noProof/>
        </w:rPr>
      </w:pPr>
    </w:p>
    <w:p w14:paraId="34AE28A1" w14:textId="77777777" w:rsidR="00812D16" w:rsidRPr="003E752C" w:rsidRDefault="00812D16" w:rsidP="00540A9A">
      <w:pPr>
        <w:pStyle w:val="EMA-normal"/>
        <w:rPr>
          <w:noProof/>
        </w:rPr>
      </w:pPr>
    </w:p>
    <w:p w14:paraId="185976A4" w14:textId="77777777" w:rsidR="00812D16" w:rsidRPr="003E752C"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1.</w:t>
      </w:r>
      <w:r w:rsidRPr="003E752C">
        <w:rPr>
          <w:b/>
          <w:bCs/>
          <w:szCs w:val="22"/>
        </w:rPr>
        <w:tab/>
        <w:t>LÆGEMIDLETS NAVN OG ADMINISTRATIONSVEJ(E)</w:t>
      </w:r>
    </w:p>
    <w:p w14:paraId="3B29365D" w14:textId="77777777" w:rsidR="00812D16" w:rsidRPr="003E752C" w:rsidRDefault="00812D16" w:rsidP="00182639">
      <w:pPr>
        <w:pStyle w:val="EMA-normal"/>
        <w:rPr>
          <w:noProof/>
        </w:rPr>
      </w:pPr>
    </w:p>
    <w:p w14:paraId="37175DE2" w14:textId="77777777" w:rsidR="002B2857" w:rsidRPr="003E752C" w:rsidRDefault="003163B5" w:rsidP="00182639">
      <w:pPr>
        <w:pStyle w:val="EMA-normal"/>
      </w:pPr>
      <w:r w:rsidRPr="003E752C">
        <w:t>Byfavo 20 mg pulver til injektionsvæske, opløsning</w:t>
      </w:r>
    </w:p>
    <w:p w14:paraId="1679879D" w14:textId="77777777" w:rsidR="00A8618E" w:rsidRPr="003E752C" w:rsidRDefault="003163B5" w:rsidP="00182639">
      <w:pPr>
        <w:pStyle w:val="EMA-normal"/>
      </w:pPr>
      <w:r w:rsidRPr="003E752C">
        <w:t>remimazolam</w:t>
      </w:r>
    </w:p>
    <w:p w14:paraId="4F5443B6" w14:textId="77777777" w:rsidR="002B2857" w:rsidRPr="003E752C" w:rsidRDefault="00C34763" w:rsidP="00182639">
      <w:pPr>
        <w:pStyle w:val="EMA-normal"/>
      </w:pPr>
      <w:proofErr w:type="spellStart"/>
      <w:r w:rsidRPr="003E752C">
        <w:t>I.v</w:t>
      </w:r>
      <w:proofErr w:type="spellEnd"/>
      <w:r w:rsidRPr="003E752C">
        <w:t>.</w:t>
      </w:r>
    </w:p>
    <w:p w14:paraId="6EB6875D" w14:textId="77777777" w:rsidR="00812D16" w:rsidRPr="003E752C" w:rsidRDefault="00812D16" w:rsidP="00182639">
      <w:pPr>
        <w:pStyle w:val="EMA-normal"/>
        <w:rPr>
          <w:noProof/>
        </w:rPr>
      </w:pPr>
    </w:p>
    <w:p w14:paraId="6B73EA5A" w14:textId="77777777" w:rsidR="007C0149" w:rsidRPr="003E752C" w:rsidRDefault="007C0149" w:rsidP="00182639">
      <w:pPr>
        <w:pStyle w:val="EMA-normal"/>
        <w:rPr>
          <w:noProof/>
        </w:rPr>
      </w:pPr>
    </w:p>
    <w:p w14:paraId="58F26A5E" w14:textId="77777777" w:rsidR="00812D16" w:rsidRPr="003E752C"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2.</w:t>
      </w:r>
      <w:r w:rsidRPr="003E752C">
        <w:rPr>
          <w:b/>
          <w:bCs/>
          <w:szCs w:val="22"/>
        </w:rPr>
        <w:tab/>
        <w:t>ADMINISTRATIONSMETODE</w:t>
      </w:r>
    </w:p>
    <w:p w14:paraId="66E772BC" w14:textId="77777777" w:rsidR="00B0507F" w:rsidRPr="003E752C" w:rsidRDefault="00B0507F" w:rsidP="00182639">
      <w:pPr>
        <w:pStyle w:val="EMA-normal"/>
        <w:rPr>
          <w:noProof/>
        </w:rPr>
      </w:pPr>
    </w:p>
    <w:p w14:paraId="5829874A" w14:textId="77777777" w:rsidR="00812D16" w:rsidRPr="003E752C" w:rsidRDefault="00812D16" w:rsidP="00182639">
      <w:pPr>
        <w:pStyle w:val="EMA-normal"/>
        <w:rPr>
          <w:noProof/>
          <w:szCs w:val="22"/>
        </w:rPr>
      </w:pPr>
    </w:p>
    <w:p w14:paraId="4C37F86D" w14:textId="77777777" w:rsidR="00812D16" w:rsidRPr="003E752C"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3.</w:t>
      </w:r>
      <w:r w:rsidRPr="003E752C">
        <w:rPr>
          <w:b/>
          <w:bCs/>
          <w:szCs w:val="22"/>
        </w:rPr>
        <w:tab/>
        <w:t>UDLØBSDATO</w:t>
      </w:r>
    </w:p>
    <w:p w14:paraId="1A423F92" w14:textId="77777777" w:rsidR="00B0507F" w:rsidRPr="003E752C" w:rsidRDefault="00B0507F" w:rsidP="00182639">
      <w:pPr>
        <w:pStyle w:val="EMA-normal"/>
      </w:pPr>
    </w:p>
    <w:p w14:paraId="7A8D92EF" w14:textId="77777777" w:rsidR="002B2857" w:rsidRPr="003E752C" w:rsidRDefault="003163B5" w:rsidP="00182639">
      <w:pPr>
        <w:pStyle w:val="EMA-normal"/>
      </w:pPr>
      <w:r w:rsidRPr="003E752C">
        <w:t>EXP</w:t>
      </w:r>
    </w:p>
    <w:p w14:paraId="244AE54B" w14:textId="77777777" w:rsidR="00812D16" w:rsidRPr="003E752C" w:rsidRDefault="00812D16" w:rsidP="00182639">
      <w:pPr>
        <w:pStyle w:val="EMA-normal"/>
      </w:pPr>
    </w:p>
    <w:p w14:paraId="684B3B7F" w14:textId="77777777" w:rsidR="005A3EDE" w:rsidRPr="003E752C" w:rsidRDefault="005A3EDE" w:rsidP="00182639">
      <w:pPr>
        <w:pStyle w:val="EMA-normal"/>
      </w:pPr>
    </w:p>
    <w:p w14:paraId="29365B64" w14:textId="77777777" w:rsidR="00812D16" w:rsidRPr="003E752C"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rPr>
      </w:pPr>
      <w:r w:rsidRPr="003E752C">
        <w:rPr>
          <w:b/>
          <w:bCs/>
        </w:rPr>
        <w:t>4.</w:t>
      </w:r>
      <w:r w:rsidRPr="003E752C">
        <w:rPr>
          <w:b/>
          <w:bCs/>
        </w:rPr>
        <w:tab/>
        <w:t>BATCHNUMMER</w:t>
      </w:r>
    </w:p>
    <w:p w14:paraId="255CE685" w14:textId="77777777" w:rsidR="00A8618E" w:rsidRPr="003E752C" w:rsidRDefault="00A8618E" w:rsidP="00182639">
      <w:pPr>
        <w:pStyle w:val="EMA-normal"/>
      </w:pPr>
    </w:p>
    <w:p w14:paraId="780431F6" w14:textId="77777777" w:rsidR="002B2857" w:rsidRPr="003E752C" w:rsidRDefault="003163B5" w:rsidP="00182639">
      <w:pPr>
        <w:pStyle w:val="EMA-normal"/>
      </w:pPr>
      <w:r w:rsidRPr="003E752C">
        <w:t>Lot</w:t>
      </w:r>
    </w:p>
    <w:p w14:paraId="53FDACAB" w14:textId="77777777" w:rsidR="00812D16" w:rsidRPr="003E752C" w:rsidRDefault="00812D16" w:rsidP="00182639">
      <w:pPr>
        <w:pStyle w:val="EMA-normal"/>
      </w:pPr>
    </w:p>
    <w:p w14:paraId="45D5F12A" w14:textId="77777777" w:rsidR="00812D16" w:rsidRPr="003E752C" w:rsidRDefault="00812D16" w:rsidP="00182639">
      <w:pPr>
        <w:pStyle w:val="EMA-normal"/>
      </w:pPr>
    </w:p>
    <w:p w14:paraId="3B91B851" w14:textId="77777777" w:rsidR="00812D16" w:rsidRPr="003E752C"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5.</w:t>
      </w:r>
      <w:r w:rsidRPr="003E752C">
        <w:rPr>
          <w:b/>
          <w:bCs/>
          <w:szCs w:val="22"/>
        </w:rPr>
        <w:tab/>
        <w:t>INDHOLD ANGIVET SOM VÆGT, VOLUMEN ELLER ENHEDER</w:t>
      </w:r>
    </w:p>
    <w:p w14:paraId="6058D005" w14:textId="77777777" w:rsidR="00812D16" w:rsidRPr="003E752C" w:rsidRDefault="00812D16" w:rsidP="00182639">
      <w:pPr>
        <w:pStyle w:val="EMA-normal"/>
        <w:rPr>
          <w:szCs w:val="22"/>
        </w:rPr>
      </w:pPr>
    </w:p>
    <w:p w14:paraId="4A312C6D" w14:textId="77777777" w:rsidR="002B2857" w:rsidRPr="003E752C" w:rsidRDefault="003163B5" w:rsidP="00182639">
      <w:pPr>
        <w:pStyle w:val="EMA-normal"/>
      </w:pPr>
      <w:r w:rsidRPr="003E752C">
        <w:t xml:space="preserve">Efter </w:t>
      </w:r>
      <w:proofErr w:type="spellStart"/>
      <w:r w:rsidRPr="003E752C">
        <w:t>rekonstitution</w:t>
      </w:r>
      <w:proofErr w:type="spellEnd"/>
      <w:r w:rsidRPr="003E752C">
        <w:t>: 2,5 mg/ml</w:t>
      </w:r>
    </w:p>
    <w:p w14:paraId="5B823EEB" w14:textId="77777777" w:rsidR="00812D16" w:rsidRPr="003E752C" w:rsidRDefault="00812D16" w:rsidP="00182639">
      <w:pPr>
        <w:pStyle w:val="EMA-normal"/>
        <w:rPr>
          <w:szCs w:val="22"/>
        </w:rPr>
      </w:pPr>
    </w:p>
    <w:p w14:paraId="2EB497BC" w14:textId="77777777" w:rsidR="005A3EDE" w:rsidRPr="003E752C" w:rsidRDefault="005A3EDE" w:rsidP="00182639">
      <w:pPr>
        <w:pStyle w:val="EMA-normal"/>
        <w:rPr>
          <w:szCs w:val="22"/>
        </w:rPr>
      </w:pPr>
    </w:p>
    <w:p w14:paraId="612DE362" w14:textId="77777777" w:rsidR="00812D16" w:rsidRPr="003E752C"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6.</w:t>
      </w:r>
      <w:r w:rsidRPr="003E752C">
        <w:rPr>
          <w:b/>
          <w:bCs/>
          <w:szCs w:val="22"/>
        </w:rPr>
        <w:tab/>
        <w:t>ANDET</w:t>
      </w:r>
    </w:p>
    <w:p w14:paraId="38790982" w14:textId="77777777" w:rsidR="00812D16" w:rsidRPr="003E752C" w:rsidRDefault="00812D16" w:rsidP="00182639">
      <w:pPr>
        <w:pStyle w:val="EMA-normal"/>
      </w:pPr>
    </w:p>
    <w:p w14:paraId="756CCF99" w14:textId="77777777" w:rsidR="00F42BF3" w:rsidRPr="003E752C" w:rsidRDefault="003163B5"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br w:type="page"/>
      </w:r>
      <w:r w:rsidR="00F42BF3" w:rsidRPr="003E752C">
        <w:rPr>
          <w:b/>
          <w:bCs/>
          <w:szCs w:val="22"/>
        </w:rPr>
        <w:lastRenderedPageBreak/>
        <w:t>MÆRKNING, DER SKAL ANFØRES PÅ DEN YDRE EMBALLAGE</w:t>
      </w:r>
    </w:p>
    <w:p w14:paraId="6A652607"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4570C7B7"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Æske</w:t>
      </w:r>
    </w:p>
    <w:p w14:paraId="12AA83E9" w14:textId="77777777" w:rsidR="00F42BF3" w:rsidRPr="003E752C" w:rsidRDefault="00F42BF3" w:rsidP="00F42BF3">
      <w:pPr>
        <w:pStyle w:val="EMA-normal"/>
      </w:pPr>
    </w:p>
    <w:p w14:paraId="32933F9D" w14:textId="77777777" w:rsidR="00F42BF3" w:rsidRPr="003E752C" w:rsidRDefault="00F42BF3" w:rsidP="00F42BF3">
      <w:pPr>
        <w:pStyle w:val="EMA-normal"/>
        <w:rPr>
          <w:noProof/>
          <w:szCs w:val="22"/>
        </w:rPr>
      </w:pPr>
    </w:p>
    <w:p w14:paraId="55FC25D4"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rPr>
      </w:pPr>
      <w:r w:rsidRPr="003E752C">
        <w:rPr>
          <w:b/>
          <w:bCs/>
        </w:rPr>
        <w:t>1.</w:t>
      </w:r>
      <w:r w:rsidRPr="003E752C">
        <w:rPr>
          <w:b/>
          <w:bCs/>
        </w:rPr>
        <w:tab/>
        <w:t>LÆGEMIDLETS NAVN</w:t>
      </w:r>
    </w:p>
    <w:p w14:paraId="45440DE8" w14:textId="77777777" w:rsidR="00F42BF3" w:rsidRPr="003E752C" w:rsidRDefault="00F42BF3" w:rsidP="00F42BF3">
      <w:pPr>
        <w:pStyle w:val="EMA-normal"/>
        <w:rPr>
          <w:noProof/>
        </w:rPr>
      </w:pPr>
    </w:p>
    <w:p w14:paraId="5ED65997" w14:textId="46ABC1A4" w:rsidR="00F42BF3" w:rsidRPr="003E752C" w:rsidRDefault="00F42BF3" w:rsidP="00F42BF3">
      <w:pPr>
        <w:pStyle w:val="EMA-normal"/>
        <w:rPr>
          <w:noProof/>
        </w:rPr>
      </w:pPr>
      <w:r w:rsidRPr="003E752C">
        <w:t xml:space="preserve">Byfavo </w:t>
      </w:r>
      <w:r w:rsidR="001436CD" w:rsidRPr="003E752C">
        <w:t>50</w:t>
      </w:r>
      <w:r w:rsidRPr="003E752C">
        <w:t xml:space="preserve"> mg pulver til </w:t>
      </w:r>
      <w:r w:rsidR="001436CD" w:rsidRPr="003E752C">
        <w:t xml:space="preserve">koncentrat til </w:t>
      </w:r>
      <w:r w:rsidRPr="003E752C">
        <w:t>injektions</w:t>
      </w:r>
      <w:r w:rsidR="001436CD" w:rsidRPr="003E752C">
        <w:t>-/infusions</w:t>
      </w:r>
      <w:r w:rsidRPr="003E752C">
        <w:t>væske, opløsning</w:t>
      </w:r>
    </w:p>
    <w:p w14:paraId="6037EDAA" w14:textId="77777777" w:rsidR="00F42BF3" w:rsidRPr="003E752C" w:rsidRDefault="00F42BF3" w:rsidP="00F42BF3">
      <w:pPr>
        <w:pStyle w:val="EMA-normal"/>
        <w:rPr>
          <w:bCs/>
          <w:noProof/>
        </w:rPr>
      </w:pPr>
      <w:r w:rsidRPr="003E752C">
        <w:t>remimazolam</w:t>
      </w:r>
    </w:p>
    <w:p w14:paraId="5CA57D9B" w14:textId="77777777" w:rsidR="00F42BF3" w:rsidRPr="003E752C" w:rsidRDefault="00F42BF3" w:rsidP="00F42BF3">
      <w:pPr>
        <w:pStyle w:val="EMA-normal"/>
        <w:rPr>
          <w:noProof/>
        </w:rPr>
      </w:pPr>
    </w:p>
    <w:p w14:paraId="53D07DE5" w14:textId="77777777" w:rsidR="00F42BF3" w:rsidRPr="003E752C" w:rsidRDefault="00F42BF3" w:rsidP="00F42BF3">
      <w:pPr>
        <w:pStyle w:val="EMA-normal"/>
        <w:rPr>
          <w:noProof/>
        </w:rPr>
      </w:pPr>
    </w:p>
    <w:p w14:paraId="007AAB30"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rPr>
      </w:pPr>
      <w:r w:rsidRPr="003E752C">
        <w:rPr>
          <w:b/>
          <w:bCs/>
        </w:rPr>
        <w:t>2.</w:t>
      </w:r>
      <w:r w:rsidRPr="003E752C">
        <w:rPr>
          <w:b/>
          <w:bCs/>
        </w:rPr>
        <w:tab/>
        <w:t>ANGIVELSE AF AKTIVT STOF/AKTIVE STOFFER</w:t>
      </w:r>
    </w:p>
    <w:p w14:paraId="7D06009D" w14:textId="77777777" w:rsidR="00F42BF3" w:rsidRPr="003E752C" w:rsidRDefault="00F42BF3" w:rsidP="00F42BF3">
      <w:pPr>
        <w:pStyle w:val="EMA-normal"/>
        <w:rPr>
          <w:noProof/>
        </w:rPr>
      </w:pPr>
    </w:p>
    <w:p w14:paraId="6A527F5E" w14:textId="5F93AA2B" w:rsidR="00F42BF3" w:rsidRPr="003E752C" w:rsidRDefault="00F42BF3" w:rsidP="00F42BF3">
      <w:pPr>
        <w:pStyle w:val="EMA-normal"/>
        <w:rPr>
          <w:noProof/>
        </w:rPr>
      </w:pPr>
      <w:r w:rsidRPr="003E752C">
        <w:t xml:space="preserve">Hvert hætteglas indeholder </w:t>
      </w:r>
      <w:proofErr w:type="spellStart"/>
      <w:r w:rsidRPr="003E752C">
        <w:t>remimazolambesylat</w:t>
      </w:r>
      <w:proofErr w:type="spellEnd"/>
      <w:r w:rsidRPr="003E752C">
        <w:t xml:space="preserve"> svarende til </w:t>
      </w:r>
      <w:r w:rsidR="001436CD" w:rsidRPr="003E752C">
        <w:t>50</w:t>
      </w:r>
      <w:r w:rsidRPr="003E752C">
        <w:t> mg remimazolam.</w:t>
      </w:r>
    </w:p>
    <w:p w14:paraId="79ED39F2" w14:textId="7B99FB86" w:rsidR="00F42BF3" w:rsidRPr="003E752C" w:rsidRDefault="00F42BF3" w:rsidP="00F42BF3">
      <w:pPr>
        <w:pStyle w:val="EMA-normal"/>
      </w:pPr>
      <w:r w:rsidRPr="003E752C">
        <w:t xml:space="preserve">Koncentration efter </w:t>
      </w:r>
      <w:proofErr w:type="spellStart"/>
      <w:r w:rsidRPr="003E752C">
        <w:t>rekonstitution</w:t>
      </w:r>
      <w:proofErr w:type="spellEnd"/>
      <w:r w:rsidR="00E82898" w:rsidRPr="003E752C">
        <w:t xml:space="preserve"> (</w:t>
      </w:r>
      <w:r w:rsidRPr="003E752C">
        <w:t>5 mg/ml</w:t>
      </w:r>
      <w:r w:rsidR="00E82898" w:rsidRPr="003E752C">
        <w:t>)</w:t>
      </w:r>
    </w:p>
    <w:p w14:paraId="3448520E" w14:textId="588F5CFB" w:rsidR="00F2537A" w:rsidRPr="003E752C" w:rsidRDefault="00F2537A" w:rsidP="00F2537A">
      <w:pPr>
        <w:spacing w:line="240" w:lineRule="auto"/>
        <w:rPr>
          <w:noProof/>
          <w:szCs w:val="22"/>
        </w:rPr>
      </w:pPr>
      <w:r w:rsidRPr="003E752C">
        <w:rPr>
          <w:noProof/>
          <w:szCs w:val="22"/>
        </w:rPr>
        <w:t>Koncentration efter fortynding: 1 eller 2 mg/ml</w:t>
      </w:r>
    </w:p>
    <w:p w14:paraId="5580A074" w14:textId="77777777" w:rsidR="00F2537A" w:rsidRPr="003E752C" w:rsidRDefault="00F2537A" w:rsidP="00F2537A">
      <w:pPr>
        <w:spacing w:line="240" w:lineRule="auto"/>
        <w:rPr>
          <w:noProof/>
          <w:szCs w:val="22"/>
        </w:rPr>
      </w:pPr>
    </w:p>
    <w:p w14:paraId="32C755D0" w14:textId="77777777" w:rsidR="00F42BF3" w:rsidRPr="003E752C" w:rsidRDefault="00F42BF3" w:rsidP="00F42BF3">
      <w:pPr>
        <w:pStyle w:val="EMA-normal"/>
        <w:rPr>
          <w:noProof/>
        </w:rPr>
      </w:pPr>
    </w:p>
    <w:p w14:paraId="2433EBB9"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3.</w:t>
      </w:r>
      <w:r w:rsidRPr="003E752C">
        <w:rPr>
          <w:b/>
          <w:bCs/>
          <w:szCs w:val="22"/>
        </w:rPr>
        <w:tab/>
        <w:t>LISTE OVER HJÆLPESTOFFER</w:t>
      </w:r>
    </w:p>
    <w:p w14:paraId="76E6E5E8" w14:textId="77777777" w:rsidR="00F42BF3" w:rsidRPr="003E752C" w:rsidRDefault="00F42BF3" w:rsidP="00F42BF3">
      <w:pPr>
        <w:pStyle w:val="EMA-normal"/>
        <w:rPr>
          <w:noProof/>
        </w:rPr>
      </w:pPr>
    </w:p>
    <w:p w14:paraId="130EDCFC" w14:textId="77777777" w:rsidR="00F42BF3" w:rsidRPr="003E752C" w:rsidRDefault="00F42BF3" w:rsidP="00F42BF3">
      <w:pPr>
        <w:pStyle w:val="EMA-normal"/>
      </w:pPr>
      <w:r w:rsidRPr="003E752C">
        <w:t>Hjælpestoffer: Dextran 40 til injektion, laktosemonohydrat, saltsyre og natriumhydroxid.</w:t>
      </w:r>
    </w:p>
    <w:p w14:paraId="3C407202" w14:textId="77777777" w:rsidR="00F42BF3" w:rsidRPr="003E752C" w:rsidRDefault="00F42BF3" w:rsidP="00F42BF3">
      <w:pPr>
        <w:pStyle w:val="EMA-normal"/>
        <w:rPr>
          <w:noProof/>
          <w:szCs w:val="22"/>
        </w:rPr>
      </w:pPr>
    </w:p>
    <w:p w14:paraId="0F6294FD" w14:textId="77777777" w:rsidR="00F42BF3" w:rsidRPr="003E752C" w:rsidRDefault="00F42BF3" w:rsidP="00F42BF3">
      <w:pPr>
        <w:pStyle w:val="EMA-normal"/>
        <w:rPr>
          <w:noProof/>
          <w:szCs w:val="22"/>
        </w:rPr>
      </w:pPr>
    </w:p>
    <w:p w14:paraId="53FA74B7"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4.</w:t>
      </w:r>
      <w:r w:rsidRPr="003E752C">
        <w:rPr>
          <w:b/>
          <w:bCs/>
          <w:szCs w:val="22"/>
        </w:rPr>
        <w:tab/>
        <w:t>LÆGEMIDDELFORM OG INDHOLD (PAKNINGSSTØRRELSE)</w:t>
      </w:r>
    </w:p>
    <w:p w14:paraId="4A5C8345" w14:textId="77777777" w:rsidR="00F42BF3" w:rsidRPr="003E752C" w:rsidRDefault="00F42BF3" w:rsidP="00F42BF3">
      <w:pPr>
        <w:pStyle w:val="EMA-normal"/>
        <w:rPr>
          <w:noProof/>
          <w:shd w:val="clear" w:color="auto" w:fill="CCCCCC"/>
        </w:rPr>
      </w:pPr>
    </w:p>
    <w:p w14:paraId="5A24D265" w14:textId="5CB7A169" w:rsidR="00F42BF3" w:rsidRPr="003E752C" w:rsidRDefault="00F42BF3" w:rsidP="00F42BF3">
      <w:pPr>
        <w:pStyle w:val="EMA-normal"/>
        <w:rPr>
          <w:noProof/>
          <w:shd w:val="clear" w:color="auto" w:fill="CCCCCC"/>
        </w:rPr>
      </w:pPr>
      <w:r w:rsidRPr="003E752C">
        <w:rPr>
          <w:shd w:val="clear" w:color="auto" w:fill="CCCCCC"/>
        </w:rPr>
        <w:t xml:space="preserve">Pulver til </w:t>
      </w:r>
      <w:r w:rsidR="001436CD" w:rsidRPr="003E752C">
        <w:rPr>
          <w:shd w:val="clear" w:color="auto" w:fill="CCCCCC"/>
        </w:rPr>
        <w:t xml:space="preserve">koncentrat til </w:t>
      </w:r>
      <w:r w:rsidRPr="003E752C">
        <w:rPr>
          <w:shd w:val="clear" w:color="auto" w:fill="CCCCCC"/>
        </w:rPr>
        <w:t>injektions</w:t>
      </w:r>
      <w:r w:rsidR="001436CD" w:rsidRPr="003E752C">
        <w:rPr>
          <w:shd w:val="clear" w:color="auto" w:fill="CCCCCC"/>
        </w:rPr>
        <w:t>-/infusions</w:t>
      </w:r>
      <w:r w:rsidRPr="003E752C">
        <w:rPr>
          <w:shd w:val="clear" w:color="auto" w:fill="CCCCCC"/>
        </w:rPr>
        <w:t>væske, opløsning</w:t>
      </w:r>
    </w:p>
    <w:p w14:paraId="51A84ED9" w14:textId="77777777" w:rsidR="00F42BF3" w:rsidRPr="003E752C" w:rsidRDefault="00F42BF3" w:rsidP="00F42BF3">
      <w:pPr>
        <w:pStyle w:val="EMA-normal"/>
        <w:rPr>
          <w:noProof/>
        </w:rPr>
      </w:pPr>
      <w:r w:rsidRPr="003E752C">
        <w:t>10 hætteglas</w:t>
      </w:r>
    </w:p>
    <w:p w14:paraId="40E5B2B9" w14:textId="77777777" w:rsidR="00F42BF3" w:rsidRPr="003E752C" w:rsidRDefault="00F42BF3" w:rsidP="00F42BF3">
      <w:pPr>
        <w:pStyle w:val="EMA-normal"/>
        <w:rPr>
          <w:noProof/>
          <w:szCs w:val="22"/>
        </w:rPr>
      </w:pPr>
    </w:p>
    <w:p w14:paraId="47063F85" w14:textId="77777777" w:rsidR="00F42BF3" w:rsidRPr="003E752C" w:rsidRDefault="00F42BF3" w:rsidP="00F42BF3">
      <w:pPr>
        <w:pStyle w:val="EMA-normal"/>
        <w:rPr>
          <w:noProof/>
          <w:szCs w:val="22"/>
        </w:rPr>
      </w:pPr>
    </w:p>
    <w:p w14:paraId="55BFA2C3"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5.</w:t>
      </w:r>
      <w:r w:rsidRPr="003E752C">
        <w:rPr>
          <w:b/>
          <w:bCs/>
          <w:szCs w:val="22"/>
        </w:rPr>
        <w:tab/>
        <w:t>ANVENDELSESMÅDE OG ADMINISTRATIONSVEJ(E)</w:t>
      </w:r>
    </w:p>
    <w:p w14:paraId="33D3FDB0" w14:textId="77777777" w:rsidR="00F42BF3" w:rsidRPr="003E752C" w:rsidRDefault="00F42BF3" w:rsidP="00F42BF3">
      <w:pPr>
        <w:pStyle w:val="EMA-normal"/>
        <w:rPr>
          <w:noProof/>
        </w:rPr>
      </w:pPr>
    </w:p>
    <w:p w14:paraId="65D3FB21" w14:textId="0759B0F9" w:rsidR="001436CD" w:rsidRPr="003E752C" w:rsidRDefault="00B70FD0" w:rsidP="001436CD">
      <w:pPr>
        <w:pStyle w:val="EMA-normal"/>
        <w:rPr>
          <w:noProof/>
        </w:rPr>
      </w:pPr>
      <w:r w:rsidRPr="003E752C">
        <w:rPr>
          <w:noProof/>
        </w:rPr>
        <w:t>Til</w:t>
      </w:r>
      <w:r w:rsidR="001436CD" w:rsidRPr="003E752C">
        <w:rPr>
          <w:noProof/>
        </w:rPr>
        <w:t xml:space="preserve"> intraven</w:t>
      </w:r>
      <w:r w:rsidRPr="003E752C">
        <w:rPr>
          <w:noProof/>
        </w:rPr>
        <w:t>øs anvendelse efter rekonstitution og fortynding.</w:t>
      </w:r>
    </w:p>
    <w:p w14:paraId="10560FA9" w14:textId="204A193D" w:rsidR="001436CD" w:rsidRPr="003E752C" w:rsidRDefault="00B70FD0" w:rsidP="001436CD">
      <w:pPr>
        <w:pStyle w:val="EMA-normal"/>
      </w:pPr>
      <w:r w:rsidRPr="003E752C">
        <w:t>Kun til engangsbrug</w:t>
      </w:r>
      <w:r w:rsidR="001436CD" w:rsidRPr="003E752C">
        <w:t>.</w:t>
      </w:r>
    </w:p>
    <w:p w14:paraId="66B82386" w14:textId="77777777" w:rsidR="00F42BF3" w:rsidRPr="003E752C" w:rsidRDefault="00F42BF3" w:rsidP="00F42BF3">
      <w:pPr>
        <w:pStyle w:val="EMA-normal"/>
        <w:rPr>
          <w:noProof/>
        </w:rPr>
      </w:pPr>
      <w:r w:rsidRPr="003E752C">
        <w:t>Læs indlægssedlen inden brug.</w:t>
      </w:r>
    </w:p>
    <w:p w14:paraId="124DE908" w14:textId="3E89A19E" w:rsidR="00F42BF3" w:rsidRPr="003E752C" w:rsidRDefault="00F42BF3" w:rsidP="00F42BF3">
      <w:pPr>
        <w:pStyle w:val="EMA-normal"/>
        <w:rPr>
          <w:noProof/>
        </w:rPr>
      </w:pPr>
    </w:p>
    <w:p w14:paraId="394F2DDA" w14:textId="77777777" w:rsidR="00F42BF3" w:rsidRPr="003E752C" w:rsidRDefault="00F42BF3" w:rsidP="00F42BF3">
      <w:pPr>
        <w:pStyle w:val="EMA-normal"/>
        <w:rPr>
          <w:noProof/>
        </w:rPr>
      </w:pPr>
    </w:p>
    <w:p w14:paraId="2D9EE84D"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6.</w:t>
      </w:r>
      <w:r w:rsidRPr="003E752C">
        <w:rPr>
          <w:b/>
          <w:bCs/>
          <w:szCs w:val="22"/>
        </w:rPr>
        <w:tab/>
        <w:t>SÆRLIG ADVARSEL OM, AT LÆGEMIDLET SKAL OPBEVARES UTILGÆNGELIGT FOR BØRN</w:t>
      </w:r>
    </w:p>
    <w:p w14:paraId="44429F39" w14:textId="77777777" w:rsidR="00F42BF3" w:rsidRPr="003E752C" w:rsidRDefault="00F42BF3" w:rsidP="00F42BF3">
      <w:pPr>
        <w:pStyle w:val="EMA-normal"/>
        <w:rPr>
          <w:noProof/>
        </w:rPr>
      </w:pPr>
    </w:p>
    <w:p w14:paraId="4AE331F6" w14:textId="77777777" w:rsidR="00F42BF3" w:rsidRPr="003E752C" w:rsidRDefault="00F42BF3" w:rsidP="00F42BF3">
      <w:pPr>
        <w:pStyle w:val="EMA-normal"/>
        <w:rPr>
          <w:noProof/>
        </w:rPr>
      </w:pPr>
      <w:r w:rsidRPr="003E752C">
        <w:t>Opbevares utilgængeligt for børn.</w:t>
      </w:r>
    </w:p>
    <w:p w14:paraId="0900858F" w14:textId="77777777" w:rsidR="00F42BF3" w:rsidRPr="003E752C" w:rsidRDefault="00F42BF3" w:rsidP="00F42BF3">
      <w:pPr>
        <w:pStyle w:val="EMA-normal"/>
        <w:rPr>
          <w:noProof/>
        </w:rPr>
      </w:pPr>
    </w:p>
    <w:p w14:paraId="74107498" w14:textId="77777777" w:rsidR="00F42BF3" w:rsidRPr="003E752C" w:rsidRDefault="00F42BF3" w:rsidP="00F42BF3">
      <w:pPr>
        <w:pStyle w:val="EMA-normal"/>
        <w:rPr>
          <w:noProof/>
        </w:rPr>
      </w:pPr>
    </w:p>
    <w:p w14:paraId="3655ED85"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7.</w:t>
      </w:r>
      <w:r w:rsidRPr="003E752C">
        <w:rPr>
          <w:b/>
          <w:bCs/>
          <w:szCs w:val="22"/>
        </w:rPr>
        <w:tab/>
        <w:t>EVENTUELLE ANDRE SÆRLIGE ADVARSLER</w:t>
      </w:r>
    </w:p>
    <w:p w14:paraId="1985DC5D" w14:textId="77777777" w:rsidR="00F42BF3" w:rsidRPr="003E752C" w:rsidRDefault="00F42BF3" w:rsidP="00F42BF3">
      <w:pPr>
        <w:pStyle w:val="EMA-normal"/>
      </w:pPr>
    </w:p>
    <w:p w14:paraId="3F63957B" w14:textId="77777777" w:rsidR="00F42BF3" w:rsidRPr="003E752C" w:rsidRDefault="00F42BF3" w:rsidP="00F42BF3">
      <w:pPr>
        <w:pStyle w:val="EMA-normal"/>
      </w:pPr>
    </w:p>
    <w:p w14:paraId="6A6A6446"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rPr>
      </w:pPr>
      <w:r w:rsidRPr="003E752C">
        <w:rPr>
          <w:b/>
          <w:bCs/>
        </w:rPr>
        <w:t>8.</w:t>
      </w:r>
      <w:r w:rsidRPr="003E752C">
        <w:rPr>
          <w:b/>
          <w:bCs/>
        </w:rPr>
        <w:tab/>
        <w:t>UDLØBSDATO</w:t>
      </w:r>
    </w:p>
    <w:p w14:paraId="0E95D468" w14:textId="77777777" w:rsidR="00F42BF3" w:rsidRPr="003E752C" w:rsidRDefault="00F42BF3" w:rsidP="00F42BF3">
      <w:pPr>
        <w:pStyle w:val="EMA-normal"/>
      </w:pPr>
    </w:p>
    <w:p w14:paraId="250260BE" w14:textId="77777777" w:rsidR="00F42BF3" w:rsidRPr="003E752C" w:rsidRDefault="00F42BF3" w:rsidP="00F42BF3">
      <w:pPr>
        <w:pStyle w:val="EMA-normal"/>
      </w:pPr>
      <w:r w:rsidRPr="003E752C">
        <w:t>EXP</w:t>
      </w:r>
    </w:p>
    <w:p w14:paraId="67460D06" w14:textId="77777777" w:rsidR="00F42BF3" w:rsidRPr="003E752C" w:rsidRDefault="00F42BF3" w:rsidP="00F42BF3">
      <w:pPr>
        <w:pStyle w:val="EMA-normal"/>
      </w:pPr>
      <w:r w:rsidRPr="003E752C">
        <w:t xml:space="preserve">Læs indlægssedlen vedrørende holdbarheden af det </w:t>
      </w:r>
      <w:proofErr w:type="spellStart"/>
      <w:r w:rsidRPr="003E752C">
        <w:t>rekonstituerede</w:t>
      </w:r>
      <w:proofErr w:type="spellEnd"/>
      <w:r w:rsidRPr="003E752C">
        <w:t xml:space="preserve"> lægemiddel.</w:t>
      </w:r>
    </w:p>
    <w:p w14:paraId="056E7B45" w14:textId="77777777" w:rsidR="00F42BF3" w:rsidRPr="003E752C" w:rsidRDefault="00F42BF3" w:rsidP="00F42BF3">
      <w:pPr>
        <w:pStyle w:val="EMA-normal"/>
      </w:pPr>
    </w:p>
    <w:p w14:paraId="7A7BC29B" w14:textId="77777777" w:rsidR="00F42BF3" w:rsidRPr="003E752C" w:rsidRDefault="00F42BF3" w:rsidP="00F42BF3">
      <w:pPr>
        <w:pStyle w:val="EMA-normal"/>
        <w:rPr>
          <w:noProof/>
          <w:szCs w:val="22"/>
        </w:rPr>
      </w:pPr>
    </w:p>
    <w:p w14:paraId="78E5AB84"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9.</w:t>
      </w:r>
      <w:r w:rsidRPr="003E752C">
        <w:rPr>
          <w:b/>
          <w:bCs/>
          <w:szCs w:val="22"/>
        </w:rPr>
        <w:tab/>
        <w:t>SÆRLIGE OPBEVARINGSBETINGELSER</w:t>
      </w:r>
    </w:p>
    <w:p w14:paraId="1DF1E6DC" w14:textId="77777777" w:rsidR="00F42BF3" w:rsidRPr="003E752C" w:rsidRDefault="00F42BF3" w:rsidP="00F42BF3">
      <w:pPr>
        <w:pStyle w:val="EMA-normal"/>
        <w:rPr>
          <w:noProof/>
        </w:rPr>
      </w:pPr>
    </w:p>
    <w:p w14:paraId="64323BCB" w14:textId="77777777" w:rsidR="00F42BF3" w:rsidRPr="003E752C" w:rsidRDefault="00F42BF3" w:rsidP="00F42BF3">
      <w:pPr>
        <w:pStyle w:val="EMA-normal"/>
      </w:pPr>
      <w:r w:rsidRPr="003E752C">
        <w:t>Opbevar hætteglassene i den ydre æske for at beskytte mod lys.</w:t>
      </w:r>
    </w:p>
    <w:p w14:paraId="762CCB96" w14:textId="77777777" w:rsidR="00F42BF3" w:rsidRPr="003E752C" w:rsidRDefault="00F42BF3" w:rsidP="00F42BF3">
      <w:pPr>
        <w:pStyle w:val="EMA-normal"/>
        <w:rPr>
          <w:noProof/>
          <w:szCs w:val="22"/>
        </w:rPr>
      </w:pPr>
    </w:p>
    <w:p w14:paraId="2F8B2876"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lastRenderedPageBreak/>
        <w:t>10.</w:t>
      </w:r>
      <w:r w:rsidRPr="003E752C">
        <w:rPr>
          <w:b/>
          <w:bCs/>
          <w:szCs w:val="22"/>
        </w:rPr>
        <w:tab/>
        <w:t>EVENTUELLE SÆRLIGE FORHOLDSREGLER VED BORTSKAFFELSE AF IKKE ANVENDT LÆGEMIDDEL SAMT AFFALD HERAF</w:t>
      </w:r>
    </w:p>
    <w:p w14:paraId="089C1129" w14:textId="77777777" w:rsidR="00F42BF3" w:rsidRPr="003E752C" w:rsidRDefault="00F42BF3" w:rsidP="00F42BF3">
      <w:pPr>
        <w:pStyle w:val="EMA-normal"/>
        <w:rPr>
          <w:noProof/>
        </w:rPr>
      </w:pPr>
    </w:p>
    <w:p w14:paraId="664B00A6" w14:textId="77777777" w:rsidR="00F42BF3" w:rsidRPr="003E752C" w:rsidRDefault="00F42BF3" w:rsidP="00F42BF3">
      <w:pPr>
        <w:pStyle w:val="EMA-normal"/>
        <w:rPr>
          <w:noProof/>
        </w:rPr>
      </w:pPr>
    </w:p>
    <w:p w14:paraId="6664C754"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11.</w:t>
      </w:r>
      <w:r w:rsidRPr="003E752C">
        <w:rPr>
          <w:b/>
          <w:bCs/>
          <w:szCs w:val="22"/>
        </w:rPr>
        <w:tab/>
        <w:t>NAVN OG ADRESSE PÅ INDEHAVEREN AF MARKEDSFØRINGSTILLADELSEN</w:t>
      </w:r>
    </w:p>
    <w:p w14:paraId="433FD85A" w14:textId="77777777" w:rsidR="00F42BF3" w:rsidRPr="003E752C" w:rsidRDefault="00F42BF3" w:rsidP="00F42BF3">
      <w:pPr>
        <w:pStyle w:val="EMA-normal"/>
        <w:rPr>
          <w:noProof/>
        </w:rPr>
      </w:pPr>
    </w:p>
    <w:p w14:paraId="035BD1AF" w14:textId="6A7EA454" w:rsidR="00F42BF3" w:rsidRPr="00644F22" w:rsidRDefault="00F42BF3" w:rsidP="00F42BF3">
      <w:pPr>
        <w:tabs>
          <w:tab w:val="clear" w:pos="567"/>
          <w:tab w:val="left" w:pos="708"/>
        </w:tabs>
        <w:spacing w:line="240" w:lineRule="auto"/>
        <w:rPr>
          <w:lang w:eastAsia="da-DK"/>
        </w:rPr>
      </w:pPr>
      <w:r w:rsidRPr="00644F22">
        <w:t xml:space="preserve">PAION </w:t>
      </w:r>
      <w:r w:rsidR="0088097E" w:rsidRPr="00644F22">
        <w:t xml:space="preserve">Pharma </w:t>
      </w:r>
      <w:r w:rsidRPr="00644F22">
        <w:t xml:space="preserve">GmbH </w:t>
      </w:r>
    </w:p>
    <w:p w14:paraId="7487EA02" w14:textId="77777777" w:rsidR="00F42BF3" w:rsidRPr="00644F22" w:rsidRDefault="00F42BF3" w:rsidP="00F42BF3">
      <w:pPr>
        <w:tabs>
          <w:tab w:val="clear" w:pos="567"/>
          <w:tab w:val="left" w:pos="708"/>
        </w:tabs>
        <w:spacing w:line="240" w:lineRule="auto"/>
      </w:pPr>
      <w:r w:rsidRPr="00644F22">
        <w:t>Heussstraße 25</w:t>
      </w:r>
    </w:p>
    <w:p w14:paraId="1D293ADA" w14:textId="77777777" w:rsidR="00F42BF3" w:rsidRPr="00644F22" w:rsidRDefault="00F42BF3" w:rsidP="00F42BF3">
      <w:pPr>
        <w:tabs>
          <w:tab w:val="clear" w:pos="567"/>
          <w:tab w:val="left" w:pos="708"/>
        </w:tabs>
        <w:spacing w:line="240" w:lineRule="auto"/>
      </w:pPr>
      <w:r w:rsidRPr="00644F22">
        <w:t xml:space="preserve">52078 Aachen </w:t>
      </w:r>
    </w:p>
    <w:p w14:paraId="51C374DE" w14:textId="77777777" w:rsidR="00F42BF3" w:rsidRPr="00644F22" w:rsidRDefault="00F42BF3" w:rsidP="00F42BF3">
      <w:pPr>
        <w:tabs>
          <w:tab w:val="clear" w:pos="567"/>
          <w:tab w:val="left" w:pos="708"/>
        </w:tabs>
        <w:spacing w:line="240" w:lineRule="auto"/>
      </w:pPr>
      <w:r w:rsidRPr="00644F22">
        <w:t>Tyskland</w:t>
      </w:r>
    </w:p>
    <w:p w14:paraId="526740EA" w14:textId="77777777" w:rsidR="00F42BF3" w:rsidRPr="00644F22" w:rsidRDefault="00F42BF3" w:rsidP="00F42BF3">
      <w:pPr>
        <w:pStyle w:val="EMA-normal"/>
      </w:pPr>
    </w:p>
    <w:p w14:paraId="5E3229CC" w14:textId="77777777" w:rsidR="00F42BF3" w:rsidRPr="00644F22" w:rsidRDefault="00F42BF3" w:rsidP="00F42BF3">
      <w:pPr>
        <w:pStyle w:val="EMA-normal"/>
      </w:pPr>
    </w:p>
    <w:p w14:paraId="457A5A50" w14:textId="77777777" w:rsidR="00F42BF3" w:rsidRPr="00644F22"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644F22">
        <w:rPr>
          <w:b/>
          <w:bCs/>
          <w:szCs w:val="22"/>
        </w:rPr>
        <w:t>12.</w:t>
      </w:r>
      <w:r w:rsidRPr="00644F22">
        <w:rPr>
          <w:b/>
          <w:bCs/>
          <w:szCs w:val="22"/>
        </w:rPr>
        <w:tab/>
        <w:t>MARKEDSFØRINGSTILLADELSESNUMMER (-NUMRE)</w:t>
      </w:r>
    </w:p>
    <w:p w14:paraId="2D503700" w14:textId="1BAC5946" w:rsidR="00F42BF3" w:rsidRPr="00644F22" w:rsidRDefault="00F42BF3" w:rsidP="00F42BF3">
      <w:pPr>
        <w:rPr>
          <w:shd w:val="clear" w:color="auto" w:fill="CCCCCC"/>
        </w:rPr>
      </w:pPr>
    </w:p>
    <w:p w14:paraId="2C2B6A37" w14:textId="557B5F0F" w:rsidR="00F42BF3" w:rsidRPr="00644F22" w:rsidRDefault="0029125C" w:rsidP="00F42BF3">
      <w:pPr>
        <w:pStyle w:val="EMA-normal"/>
        <w:rPr>
          <w:noProof/>
        </w:rPr>
      </w:pPr>
      <w:r w:rsidRPr="00644F22">
        <w:rPr>
          <w:noProof/>
        </w:rPr>
        <w:t>EU/1/20/1505/002</w:t>
      </w:r>
    </w:p>
    <w:p w14:paraId="78FA9744" w14:textId="77777777" w:rsidR="00E31067" w:rsidRPr="00644F22" w:rsidRDefault="00E31067" w:rsidP="00F42BF3">
      <w:pPr>
        <w:pStyle w:val="EMA-normal"/>
        <w:rPr>
          <w:noProof/>
        </w:rPr>
      </w:pPr>
    </w:p>
    <w:p w14:paraId="18967DA6" w14:textId="77777777" w:rsidR="00F42BF3" w:rsidRPr="00644F22"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644F22">
        <w:rPr>
          <w:b/>
          <w:bCs/>
          <w:szCs w:val="22"/>
        </w:rPr>
        <w:t>13.</w:t>
      </w:r>
      <w:r w:rsidRPr="00644F22">
        <w:rPr>
          <w:b/>
          <w:bCs/>
          <w:szCs w:val="22"/>
        </w:rPr>
        <w:tab/>
        <w:t>BATCHNUMMER</w:t>
      </w:r>
    </w:p>
    <w:p w14:paraId="605F0F96" w14:textId="77777777" w:rsidR="00F42BF3" w:rsidRPr="00644F22" w:rsidRDefault="00F42BF3" w:rsidP="00F42BF3">
      <w:pPr>
        <w:pStyle w:val="EMA-normal"/>
        <w:rPr>
          <w:noProof/>
        </w:rPr>
      </w:pPr>
    </w:p>
    <w:p w14:paraId="39E5D5DE" w14:textId="77777777" w:rsidR="00F42BF3" w:rsidRPr="00644F22" w:rsidRDefault="00F42BF3" w:rsidP="00F42BF3">
      <w:pPr>
        <w:pStyle w:val="EMA-normal"/>
        <w:rPr>
          <w:noProof/>
        </w:rPr>
      </w:pPr>
      <w:r w:rsidRPr="00644F22">
        <w:t>Lot</w:t>
      </w:r>
    </w:p>
    <w:p w14:paraId="414A8076" w14:textId="77777777" w:rsidR="00F42BF3" w:rsidRPr="00644F22" w:rsidRDefault="00F42BF3" w:rsidP="00F42BF3">
      <w:pPr>
        <w:pStyle w:val="EMA-normal"/>
        <w:rPr>
          <w:noProof/>
        </w:rPr>
      </w:pPr>
    </w:p>
    <w:p w14:paraId="622F0E66" w14:textId="77777777" w:rsidR="00F42BF3" w:rsidRPr="00644F22" w:rsidRDefault="00F42BF3" w:rsidP="00F42BF3">
      <w:pPr>
        <w:pStyle w:val="EMA-normal"/>
        <w:rPr>
          <w:noProof/>
        </w:rPr>
      </w:pPr>
    </w:p>
    <w:p w14:paraId="42484F99" w14:textId="77777777" w:rsidR="00F42BF3" w:rsidRPr="00644F22"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644F22">
        <w:rPr>
          <w:b/>
          <w:bCs/>
          <w:szCs w:val="22"/>
        </w:rPr>
        <w:t>14.</w:t>
      </w:r>
      <w:r w:rsidRPr="00644F22">
        <w:rPr>
          <w:b/>
          <w:bCs/>
          <w:szCs w:val="22"/>
        </w:rPr>
        <w:tab/>
        <w:t>GENEREL KLASSIFIKATION FOR UDLEVERING</w:t>
      </w:r>
    </w:p>
    <w:p w14:paraId="6B2273AD" w14:textId="77777777" w:rsidR="00F42BF3" w:rsidRPr="00644F22" w:rsidRDefault="00F42BF3" w:rsidP="00F42BF3">
      <w:pPr>
        <w:pStyle w:val="EMA-normal"/>
        <w:rPr>
          <w:noProof/>
        </w:rPr>
      </w:pPr>
    </w:p>
    <w:p w14:paraId="23BC9E8C" w14:textId="77777777" w:rsidR="00F42BF3" w:rsidRPr="00644F22" w:rsidRDefault="00F42BF3" w:rsidP="00F42BF3">
      <w:pPr>
        <w:pStyle w:val="EMA-normal"/>
        <w:rPr>
          <w:noProof/>
        </w:rPr>
      </w:pPr>
    </w:p>
    <w:p w14:paraId="161B2D84" w14:textId="77777777" w:rsidR="00F42BF3" w:rsidRPr="00644F22"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644F22">
        <w:rPr>
          <w:b/>
          <w:bCs/>
          <w:szCs w:val="22"/>
        </w:rPr>
        <w:t>15.</w:t>
      </w:r>
      <w:r w:rsidRPr="00644F22">
        <w:rPr>
          <w:b/>
          <w:bCs/>
          <w:szCs w:val="22"/>
        </w:rPr>
        <w:tab/>
        <w:t>INSTRUKTIONER VEDRØRENDE ANVENDELSEN</w:t>
      </w:r>
    </w:p>
    <w:p w14:paraId="2BADCD76" w14:textId="77777777" w:rsidR="00F42BF3" w:rsidRPr="00644F22" w:rsidRDefault="00F42BF3" w:rsidP="00F42BF3">
      <w:pPr>
        <w:pStyle w:val="EMA-normal"/>
        <w:rPr>
          <w:noProof/>
        </w:rPr>
      </w:pPr>
    </w:p>
    <w:p w14:paraId="45AFFDA9" w14:textId="77777777" w:rsidR="00F42BF3" w:rsidRPr="00644F22" w:rsidRDefault="00F42BF3" w:rsidP="00F42BF3">
      <w:pPr>
        <w:pStyle w:val="EMA-normal"/>
        <w:rPr>
          <w:noProof/>
        </w:rPr>
      </w:pPr>
    </w:p>
    <w:p w14:paraId="0BA3156A" w14:textId="77777777" w:rsidR="00F42BF3" w:rsidRPr="00644F22"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644F22">
        <w:rPr>
          <w:b/>
          <w:bCs/>
          <w:szCs w:val="22"/>
        </w:rPr>
        <w:t>16.</w:t>
      </w:r>
      <w:r w:rsidRPr="00644F22">
        <w:rPr>
          <w:b/>
          <w:bCs/>
          <w:szCs w:val="22"/>
        </w:rPr>
        <w:tab/>
        <w:t>INFORMATION I BRAILLESKRIFT</w:t>
      </w:r>
    </w:p>
    <w:p w14:paraId="0A792EE5" w14:textId="77777777" w:rsidR="00F42BF3" w:rsidRPr="00644F22" w:rsidRDefault="00F42BF3" w:rsidP="00F42BF3">
      <w:pPr>
        <w:pStyle w:val="EMA-normal"/>
        <w:rPr>
          <w:noProof/>
        </w:rPr>
      </w:pPr>
    </w:p>
    <w:p w14:paraId="6608C12F" w14:textId="77777777" w:rsidR="00F42BF3" w:rsidRPr="00644F22" w:rsidRDefault="00F42BF3" w:rsidP="00F42BF3">
      <w:pPr>
        <w:pStyle w:val="EMA-normal"/>
        <w:rPr>
          <w:noProof/>
          <w:shd w:val="clear" w:color="auto" w:fill="CCCCCC"/>
        </w:rPr>
      </w:pPr>
      <w:r w:rsidRPr="00644F22">
        <w:rPr>
          <w:shd w:val="clear" w:color="auto" w:fill="CCCCCC"/>
        </w:rPr>
        <w:t>Fritaget fra krav om brailleskrift.</w:t>
      </w:r>
    </w:p>
    <w:p w14:paraId="78E8188A" w14:textId="77777777" w:rsidR="00F42BF3" w:rsidRPr="00644F22" w:rsidRDefault="00F42BF3" w:rsidP="00F42BF3">
      <w:pPr>
        <w:pStyle w:val="EMA-normal"/>
        <w:rPr>
          <w:noProof/>
          <w:shd w:val="clear" w:color="auto" w:fill="CCCCCC"/>
        </w:rPr>
      </w:pPr>
    </w:p>
    <w:p w14:paraId="7B02589F" w14:textId="77777777" w:rsidR="00F42BF3" w:rsidRPr="00644F22" w:rsidRDefault="00F42BF3" w:rsidP="00F42BF3">
      <w:pPr>
        <w:pStyle w:val="EMA-normal"/>
        <w:rPr>
          <w:noProof/>
          <w:shd w:val="clear" w:color="auto" w:fill="CCCCCC"/>
        </w:rPr>
      </w:pPr>
    </w:p>
    <w:p w14:paraId="240EBA95"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17.</w:t>
      </w:r>
      <w:r w:rsidRPr="003E752C">
        <w:rPr>
          <w:b/>
          <w:bCs/>
          <w:szCs w:val="22"/>
        </w:rPr>
        <w:tab/>
        <w:t>ENTYDIG IDENTIFIKATOR – 2D-STREGKODE</w:t>
      </w:r>
    </w:p>
    <w:p w14:paraId="6418B27B" w14:textId="77777777" w:rsidR="00F42BF3" w:rsidRPr="003E752C" w:rsidRDefault="00F42BF3" w:rsidP="00F42BF3">
      <w:pPr>
        <w:pStyle w:val="EMA-normal"/>
        <w:rPr>
          <w:noProof/>
        </w:rPr>
      </w:pPr>
    </w:p>
    <w:p w14:paraId="2283F60C" w14:textId="77777777" w:rsidR="00F42BF3" w:rsidRPr="003E752C" w:rsidRDefault="00F42BF3" w:rsidP="00F42BF3">
      <w:pPr>
        <w:pStyle w:val="EMA-normal"/>
        <w:rPr>
          <w:noProof/>
          <w:szCs w:val="22"/>
          <w:shd w:val="clear" w:color="auto" w:fill="CCCCCC"/>
        </w:rPr>
      </w:pPr>
      <w:r w:rsidRPr="003E752C">
        <w:rPr>
          <w:highlight w:val="lightGray"/>
        </w:rPr>
        <w:t>Der er anført en 2D-stregkode, som indeholder en entydig identifikator.</w:t>
      </w:r>
    </w:p>
    <w:p w14:paraId="3B82EA46" w14:textId="77777777" w:rsidR="00F42BF3" w:rsidRPr="003E752C" w:rsidRDefault="00F42BF3" w:rsidP="00F42BF3">
      <w:pPr>
        <w:pStyle w:val="EMA-normal"/>
        <w:rPr>
          <w:noProof/>
        </w:rPr>
      </w:pPr>
    </w:p>
    <w:p w14:paraId="286256F3" w14:textId="77777777" w:rsidR="00F42BF3" w:rsidRPr="003E752C" w:rsidRDefault="00F42BF3" w:rsidP="00F42BF3">
      <w:pPr>
        <w:pStyle w:val="EMA-normal"/>
        <w:rPr>
          <w:noProof/>
        </w:rPr>
      </w:pPr>
    </w:p>
    <w:p w14:paraId="5FAE61BF"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3E752C">
        <w:rPr>
          <w:b/>
          <w:bCs/>
        </w:rPr>
        <w:t>18.</w:t>
      </w:r>
      <w:r w:rsidRPr="003E752C">
        <w:rPr>
          <w:b/>
          <w:bCs/>
        </w:rPr>
        <w:tab/>
        <w:t>ENTYDIG IDENTIFIKATOR – MENNESKELIGT LÆSBARE DATA</w:t>
      </w:r>
    </w:p>
    <w:p w14:paraId="3FE8C270" w14:textId="77777777" w:rsidR="00F42BF3" w:rsidRPr="003E752C" w:rsidRDefault="00F42BF3" w:rsidP="00F42BF3">
      <w:pPr>
        <w:pStyle w:val="EMA-normal"/>
      </w:pPr>
    </w:p>
    <w:p w14:paraId="5F782BA9" w14:textId="77777777" w:rsidR="00F42BF3" w:rsidRPr="003E752C" w:rsidRDefault="00F42BF3" w:rsidP="00F42BF3">
      <w:pPr>
        <w:pStyle w:val="EMA-normal"/>
        <w:rPr>
          <w:szCs w:val="22"/>
        </w:rPr>
      </w:pPr>
      <w:r w:rsidRPr="003E752C">
        <w:t>PC</w:t>
      </w:r>
    </w:p>
    <w:p w14:paraId="202FDE98" w14:textId="77777777" w:rsidR="00F42BF3" w:rsidRPr="003E752C" w:rsidRDefault="00F42BF3" w:rsidP="00F42BF3">
      <w:pPr>
        <w:pStyle w:val="EMA-normal"/>
        <w:rPr>
          <w:szCs w:val="22"/>
        </w:rPr>
      </w:pPr>
      <w:r w:rsidRPr="003E752C">
        <w:t>SN</w:t>
      </w:r>
    </w:p>
    <w:p w14:paraId="677B2BC8" w14:textId="77777777" w:rsidR="00F42BF3" w:rsidRPr="003E752C" w:rsidRDefault="00F42BF3" w:rsidP="00F42BF3">
      <w:pPr>
        <w:pStyle w:val="EMA-normal"/>
      </w:pPr>
      <w:r w:rsidRPr="003E752C">
        <w:t>NN</w:t>
      </w:r>
    </w:p>
    <w:p w14:paraId="7B4B8B31" w14:textId="77777777" w:rsidR="00F42BF3" w:rsidRPr="003E752C" w:rsidRDefault="00F42BF3" w:rsidP="00F42BF3">
      <w:pPr>
        <w:pStyle w:val="EMA-normal"/>
        <w:rPr>
          <w:szCs w:val="22"/>
          <w:shd w:val="clear" w:color="auto" w:fill="CCCCCC"/>
        </w:rPr>
      </w:pPr>
    </w:p>
    <w:p w14:paraId="1C27DA74" w14:textId="77777777" w:rsidR="00F42BF3" w:rsidRPr="003E752C" w:rsidRDefault="00F42BF3" w:rsidP="00F42BF3">
      <w:pPr>
        <w:pStyle w:val="EMA-normal"/>
        <w:rPr>
          <w:noProof/>
          <w:shd w:val="clear" w:color="auto" w:fill="CCCCCC"/>
        </w:rPr>
      </w:pPr>
    </w:p>
    <w:p w14:paraId="3FF44D29" w14:textId="77777777" w:rsidR="00F42BF3" w:rsidRPr="003E752C" w:rsidRDefault="00F42BF3" w:rsidP="00F42BF3">
      <w:pPr>
        <w:pStyle w:val="EMA-normal"/>
        <w:rPr>
          <w:noProof/>
        </w:rPr>
      </w:pPr>
    </w:p>
    <w:p w14:paraId="1A410081"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br w:type="page"/>
      </w:r>
      <w:r w:rsidRPr="003E752C">
        <w:rPr>
          <w:b/>
          <w:bCs/>
          <w:szCs w:val="22"/>
        </w:rPr>
        <w:lastRenderedPageBreak/>
        <w:t>MINDSTEKRAV TIL MÆRKNING PÅ SMÅ INDRE EMBALLAGER</w:t>
      </w:r>
    </w:p>
    <w:p w14:paraId="4ABD09D6"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512F40B1"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12 ml-hætteglas</w:t>
      </w:r>
    </w:p>
    <w:p w14:paraId="1CD19A00" w14:textId="77777777" w:rsidR="00F42BF3" w:rsidRPr="003E752C" w:rsidRDefault="00F42BF3" w:rsidP="00F42BF3">
      <w:pPr>
        <w:pStyle w:val="EMA-normal"/>
        <w:rPr>
          <w:noProof/>
        </w:rPr>
      </w:pPr>
    </w:p>
    <w:p w14:paraId="300DA15B" w14:textId="77777777" w:rsidR="00F42BF3" w:rsidRPr="003E752C" w:rsidRDefault="00F42BF3" w:rsidP="00F42BF3">
      <w:pPr>
        <w:pStyle w:val="EMA-normal"/>
        <w:rPr>
          <w:noProof/>
        </w:rPr>
      </w:pPr>
    </w:p>
    <w:p w14:paraId="15F3F21C"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1.</w:t>
      </w:r>
      <w:r w:rsidRPr="003E752C">
        <w:rPr>
          <w:b/>
          <w:bCs/>
          <w:szCs w:val="22"/>
        </w:rPr>
        <w:tab/>
        <w:t>LÆGEMIDLETS NAVN OG ADMINISTRATIONSVEJ(E)</w:t>
      </w:r>
    </w:p>
    <w:p w14:paraId="4A9BCBAD" w14:textId="77777777" w:rsidR="00F42BF3" w:rsidRPr="003E752C" w:rsidRDefault="00F42BF3" w:rsidP="00F42BF3">
      <w:pPr>
        <w:pStyle w:val="EMA-normal"/>
        <w:rPr>
          <w:noProof/>
        </w:rPr>
      </w:pPr>
    </w:p>
    <w:p w14:paraId="55E18BD4" w14:textId="57176F5A" w:rsidR="00F42BF3" w:rsidRPr="003E752C" w:rsidRDefault="00F42BF3" w:rsidP="00F42BF3">
      <w:pPr>
        <w:pStyle w:val="EMA-normal"/>
      </w:pPr>
      <w:r w:rsidRPr="003E752C">
        <w:t xml:space="preserve">Byfavo </w:t>
      </w:r>
      <w:r w:rsidR="00B70FD0" w:rsidRPr="003E752C">
        <w:t>50</w:t>
      </w:r>
      <w:r w:rsidRPr="003E752C">
        <w:t xml:space="preserve"> mg pulver til </w:t>
      </w:r>
      <w:r w:rsidR="00B70FD0" w:rsidRPr="003E752C">
        <w:t>koncentrat</w:t>
      </w:r>
    </w:p>
    <w:p w14:paraId="48BE3801" w14:textId="77777777" w:rsidR="00F42BF3" w:rsidRPr="003E752C" w:rsidRDefault="00F42BF3" w:rsidP="00F42BF3">
      <w:pPr>
        <w:pStyle w:val="EMA-normal"/>
      </w:pPr>
      <w:r w:rsidRPr="003E752C">
        <w:t>remimazolam</w:t>
      </w:r>
    </w:p>
    <w:p w14:paraId="44775F19" w14:textId="59A4C251" w:rsidR="00F42BF3" w:rsidRPr="003E752C" w:rsidRDefault="00F42BF3" w:rsidP="00F42BF3">
      <w:pPr>
        <w:pStyle w:val="EMA-normal"/>
      </w:pPr>
      <w:proofErr w:type="spellStart"/>
      <w:r w:rsidRPr="003E752C">
        <w:t>I.v</w:t>
      </w:r>
      <w:proofErr w:type="spellEnd"/>
      <w:r w:rsidRPr="003E752C">
        <w:t>.</w:t>
      </w:r>
      <w:r w:rsidR="00B70FD0" w:rsidRPr="003E752C">
        <w:t xml:space="preserve"> efter </w:t>
      </w:r>
      <w:proofErr w:type="spellStart"/>
      <w:r w:rsidR="00B70FD0" w:rsidRPr="003E752C">
        <w:t>rekonstitution</w:t>
      </w:r>
      <w:proofErr w:type="spellEnd"/>
      <w:r w:rsidR="00B70FD0" w:rsidRPr="003E752C">
        <w:t xml:space="preserve"> og fortynding</w:t>
      </w:r>
    </w:p>
    <w:p w14:paraId="328808AA" w14:textId="77777777" w:rsidR="00F42BF3" w:rsidRPr="003E752C" w:rsidRDefault="00F42BF3" w:rsidP="00F42BF3">
      <w:pPr>
        <w:pStyle w:val="EMA-normal"/>
        <w:rPr>
          <w:noProof/>
        </w:rPr>
      </w:pPr>
    </w:p>
    <w:p w14:paraId="27C13FA5" w14:textId="77777777" w:rsidR="00F42BF3" w:rsidRPr="003E752C" w:rsidRDefault="00F42BF3" w:rsidP="00F42BF3">
      <w:pPr>
        <w:pStyle w:val="EMA-normal"/>
        <w:rPr>
          <w:noProof/>
        </w:rPr>
      </w:pPr>
    </w:p>
    <w:p w14:paraId="3BB36745"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2.</w:t>
      </w:r>
      <w:r w:rsidRPr="003E752C">
        <w:rPr>
          <w:b/>
          <w:bCs/>
          <w:szCs w:val="22"/>
        </w:rPr>
        <w:tab/>
        <w:t>ADMINISTRATIONSMETODE</w:t>
      </w:r>
    </w:p>
    <w:p w14:paraId="6C8DA319" w14:textId="77777777" w:rsidR="00F42BF3" w:rsidRPr="003E752C" w:rsidRDefault="00F42BF3" w:rsidP="00F42BF3">
      <w:pPr>
        <w:pStyle w:val="EMA-normal"/>
        <w:rPr>
          <w:noProof/>
        </w:rPr>
      </w:pPr>
    </w:p>
    <w:p w14:paraId="10B6D88B" w14:textId="77777777" w:rsidR="00F42BF3" w:rsidRPr="003E752C" w:rsidRDefault="00F42BF3" w:rsidP="00F42BF3">
      <w:pPr>
        <w:pStyle w:val="EMA-normal"/>
        <w:rPr>
          <w:noProof/>
          <w:szCs w:val="22"/>
        </w:rPr>
      </w:pPr>
    </w:p>
    <w:p w14:paraId="519DF3AF"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3.</w:t>
      </w:r>
      <w:r w:rsidRPr="003E752C">
        <w:rPr>
          <w:b/>
          <w:bCs/>
          <w:szCs w:val="22"/>
        </w:rPr>
        <w:tab/>
        <w:t>UDLØBSDATO</w:t>
      </w:r>
    </w:p>
    <w:p w14:paraId="339A5A57" w14:textId="77777777" w:rsidR="00F42BF3" w:rsidRPr="003E752C" w:rsidRDefault="00F42BF3" w:rsidP="00F42BF3">
      <w:pPr>
        <w:pStyle w:val="EMA-normal"/>
      </w:pPr>
    </w:p>
    <w:p w14:paraId="4388864F" w14:textId="77777777" w:rsidR="00F42BF3" w:rsidRPr="003E752C" w:rsidRDefault="00F42BF3" w:rsidP="00F42BF3">
      <w:pPr>
        <w:pStyle w:val="EMA-normal"/>
      </w:pPr>
      <w:r w:rsidRPr="003E752C">
        <w:t>EXP</w:t>
      </w:r>
    </w:p>
    <w:p w14:paraId="67956235" w14:textId="77777777" w:rsidR="00F42BF3" w:rsidRPr="003E752C" w:rsidRDefault="00F42BF3" w:rsidP="00F42BF3">
      <w:pPr>
        <w:pStyle w:val="EMA-normal"/>
      </w:pPr>
    </w:p>
    <w:p w14:paraId="68E57F77" w14:textId="77777777" w:rsidR="00F42BF3" w:rsidRPr="003E752C" w:rsidRDefault="00F42BF3" w:rsidP="00F42BF3">
      <w:pPr>
        <w:pStyle w:val="EMA-normal"/>
      </w:pPr>
    </w:p>
    <w:p w14:paraId="4757EDDE"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rPr>
      </w:pPr>
      <w:r w:rsidRPr="003E752C">
        <w:rPr>
          <w:b/>
          <w:bCs/>
        </w:rPr>
        <w:t>4.</w:t>
      </w:r>
      <w:r w:rsidRPr="003E752C">
        <w:rPr>
          <w:b/>
          <w:bCs/>
        </w:rPr>
        <w:tab/>
        <w:t>BATCHNUMMER</w:t>
      </w:r>
    </w:p>
    <w:p w14:paraId="134D3E3C" w14:textId="77777777" w:rsidR="00F42BF3" w:rsidRPr="003E752C" w:rsidRDefault="00F42BF3" w:rsidP="00F42BF3">
      <w:pPr>
        <w:pStyle w:val="EMA-normal"/>
      </w:pPr>
    </w:p>
    <w:p w14:paraId="15593C72" w14:textId="77777777" w:rsidR="00F42BF3" w:rsidRPr="003E752C" w:rsidRDefault="00F42BF3" w:rsidP="00F42BF3">
      <w:pPr>
        <w:pStyle w:val="EMA-normal"/>
      </w:pPr>
      <w:r w:rsidRPr="003E752C">
        <w:t>Lot</w:t>
      </w:r>
    </w:p>
    <w:p w14:paraId="1B70A12E" w14:textId="77777777" w:rsidR="00F42BF3" w:rsidRPr="003E752C" w:rsidRDefault="00F42BF3" w:rsidP="00F42BF3">
      <w:pPr>
        <w:pStyle w:val="EMA-normal"/>
      </w:pPr>
    </w:p>
    <w:p w14:paraId="4AE42B4A" w14:textId="77777777" w:rsidR="00F42BF3" w:rsidRPr="003E752C" w:rsidRDefault="00F42BF3" w:rsidP="00F42BF3">
      <w:pPr>
        <w:pStyle w:val="EMA-normal"/>
      </w:pPr>
    </w:p>
    <w:p w14:paraId="2E5D9DF6"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5.</w:t>
      </w:r>
      <w:r w:rsidRPr="003E752C">
        <w:rPr>
          <w:b/>
          <w:bCs/>
          <w:szCs w:val="22"/>
        </w:rPr>
        <w:tab/>
        <w:t>INDHOLD ANGIVET SOM VÆGT, VOLUMEN ELLER ENHEDER</w:t>
      </w:r>
    </w:p>
    <w:p w14:paraId="5881A54E" w14:textId="77777777" w:rsidR="00F42BF3" w:rsidRPr="003E752C" w:rsidRDefault="00F42BF3" w:rsidP="00F42BF3">
      <w:pPr>
        <w:pStyle w:val="EMA-normal"/>
        <w:rPr>
          <w:szCs w:val="22"/>
        </w:rPr>
      </w:pPr>
    </w:p>
    <w:p w14:paraId="6A6818BD" w14:textId="77777777" w:rsidR="00F42BF3" w:rsidRPr="003E752C" w:rsidRDefault="00F42BF3" w:rsidP="00F42BF3">
      <w:pPr>
        <w:pStyle w:val="EMA-normal"/>
        <w:rPr>
          <w:szCs w:val="22"/>
        </w:rPr>
      </w:pPr>
    </w:p>
    <w:p w14:paraId="3689EBD8" w14:textId="77777777" w:rsidR="00F42BF3" w:rsidRPr="003E752C" w:rsidRDefault="00F42BF3" w:rsidP="00F42BF3">
      <w:pPr>
        <w:pStyle w:val="EMA-normal"/>
        <w:rPr>
          <w:szCs w:val="22"/>
        </w:rPr>
      </w:pPr>
    </w:p>
    <w:p w14:paraId="642992F6" w14:textId="77777777" w:rsidR="00F42BF3" w:rsidRPr="003E752C" w:rsidRDefault="00F42BF3" w:rsidP="00F42BF3">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3E752C">
        <w:rPr>
          <w:b/>
          <w:bCs/>
          <w:szCs w:val="22"/>
        </w:rPr>
        <w:t>6.</w:t>
      </w:r>
      <w:r w:rsidRPr="003E752C">
        <w:rPr>
          <w:b/>
          <w:bCs/>
          <w:szCs w:val="22"/>
        </w:rPr>
        <w:tab/>
        <w:t>ANDET</w:t>
      </w:r>
    </w:p>
    <w:p w14:paraId="29F7CAE0" w14:textId="77777777" w:rsidR="00F42BF3" w:rsidRPr="003E752C" w:rsidRDefault="00F42BF3" w:rsidP="00F42BF3">
      <w:pPr>
        <w:pStyle w:val="EMA-normal"/>
      </w:pPr>
    </w:p>
    <w:p w14:paraId="222EAF3F" w14:textId="77777777" w:rsidR="00F42BF3" w:rsidRPr="003E752C" w:rsidRDefault="00F42BF3" w:rsidP="00F42BF3">
      <w:pPr>
        <w:pStyle w:val="EMA-normal"/>
        <w:rPr>
          <w:b/>
        </w:rPr>
      </w:pPr>
      <w:r w:rsidRPr="003E752C">
        <w:br w:type="page"/>
      </w:r>
    </w:p>
    <w:p w14:paraId="166E9114" w14:textId="77777777" w:rsidR="00FE401B" w:rsidRPr="003E752C" w:rsidRDefault="00FE401B" w:rsidP="00182639">
      <w:pPr>
        <w:pStyle w:val="EMA-normal"/>
        <w:rPr>
          <w:b/>
        </w:rPr>
      </w:pPr>
    </w:p>
    <w:p w14:paraId="2AC05F5E" w14:textId="77777777" w:rsidR="00FE401B" w:rsidRPr="003E752C" w:rsidRDefault="00FE401B" w:rsidP="00DF3365">
      <w:pPr>
        <w:pStyle w:val="EMA-normal"/>
      </w:pPr>
    </w:p>
    <w:p w14:paraId="31176E58" w14:textId="77777777" w:rsidR="00FE401B" w:rsidRPr="003E752C" w:rsidRDefault="00FE401B" w:rsidP="00DF3365">
      <w:pPr>
        <w:pStyle w:val="EMA-normal"/>
      </w:pPr>
    </w:p>
    <w:p w14:paraId="6AF0ED99" w14:textId="77777777" w:rsidR="00FE401B" w:rsidRPr="003E752C" w:rsidRDefault="00FE401B" w:rsidP="00DF3365">
      <w:pPr>
        <w:pStyle w:val="EMA-normal"/>
      </w:pPr>
    </w:p>
    <w:p w14:paraId="37D7F94C" w14:textId="77777777" w:rsidR="00FE401B" w:rsidRPr="003E752C" w:rsidRDefault="00FE401B" w:rsidP="00DF3365">
      <w:pPr>
        <w:pStyle w:val="EMA-normal"/>
      </w:pPr>
    </w:p>
    <w:p w14:paraId="7383B60B" w14:textId="77777777" w:rsidR="00FE401B" w:rsidRPr="003E752C" w:rsidRDefault="00FE401B" w:rsidP="00DF3365">
      <w:pPr>
        <w:pStyle w:val="EMA-normal"/>
      </w:pPr>
    </w:p>
    <w:p w14:paraId="1EEBB13E" w14:textId="77777777" w:rsidR="00FE401B" w:rsidRPr="003E752C" w:rsidRDefault="00FE401B" w:rsidP="00DF3365">
      <w:pPr>
        <w:pStyle w:val="EMA-normal"/>
      </w:pPr>
    </w:p>
    <w:p w14:paraId="52FB6B11" w14:textId="77777777" w:rsidR="00FE401B" w:rsidRPr="003E752C" w:rsidRDefault="00FE401B" w:rsidP="00DF3365">
      <w:pPr>
        <w:pStyle w:val="EMA-normal"/>
      </w:pPr>
    </w:p>
    <w:p w14:paraId="12475953" w14:textId="77777777" w:rsidR="00FE401B" w:rsidRPr="003E752C" w:rsidRDefault="00FE401B" w:rsidP="00DF3365">
      <w:pPr>
        <w:pStyle w:val="EMA-normal"/>
      </w:pPr>
    </w:p>
    <w:p w14:paraId="563A7914" w14:textId="77777777" w:rsidR="00FE401B" w:rsidRPr="003E752C" w:rsidRDefault="00FE401B" w:rsidP="00DF3365">
      <w:pPr>
        <w:pStyle w:val="EMA-normal"/>
      </w:pPr>
    </w:p>
    <w:p w14:paraId="1C43C963" w14:textId="77777777" w:rsidR="00FE401B" w:rsidRPr="003E752C" w:rsidRDefault="00FE401B" w:rsidP="00DF3365">
      <w:pPr>
        <w:pStyle w:val="EMA-normal"/>
      </w:pPr>
    </w:p>
    <w:p w14:paraId="6F919BA0" w14:textId="77777777" w:rsidR="00FE401B" w:rsidRPr="003E752C" w:rsidRDefault="00FE401B" w:rsidP="00DF3365">
      <w:pPr>
        <w:pStyle w:val="EMA-normal"/>
      </w:pPr>
    </w:p>
    <w:p w14:paraId="400C3FF6" w14:textId="77777777" w:rsidR="00FE401B" w:rsidRPr="003E752C" w:rsidRDefault="00FE401B" w:rsidP="00DF3365">
      <w:pPr>
        <w:pStyle w:val="EMA-normal"/>
      </w:pPr>
    </w:p>
    <w:p w14:paraId="30FE9D81" w14:textId="77777777" w:rsidR="00FE401B" w:rsidRPr="003E752C" w:rsidRDefault="00FE401B" w:rsidP="00DF3365">
      <w:pPr>
        <w:pStyle w:val="EMA-normal"/>
      </w:pPr>
    </w:p>
    <w:p w14:paraId="32ED2F3D" w14:textId="77777777" w:rsidR="00FE401B" w:rsidRPr="003E752C" w:rsidRDefault="00FE401B" w:rsidP="00DF3365">
      <w:pPr>
        <w:pStyle w:val="EMA-normal"/>
      </w:pPr>
    </w:p>
    <w:p w14:paraId="5039F4AD" w14:textId="77777777" w:rsidR="00FE401B" w:rsidRPr="003E752C" w:rsidRDefault="00FE401B" w:rsidP="00DF3365">
      <w:pPr>
        <w:pStyle w:val="EMA-normal"/>
      </w:pPr>
    </w:p>
    <w:p w14:paraId="5A6C6F8E" w14:textId="77777777" w:rsidR="00FE401B" w:rsidRPr="003E752C" w:rsidRDefault="00FE401B" w:rsidP="00DF3365">
      <w:pPr>
        <w:pStyle w:val="EMA-normal"/>
      </w:pPr>
    </w:p>
    <w:p w14:paraId="0D008B35" w14:textId="77777777" w:rsidR="00FE401B" w:rsidRPr="003E752C" w:rsidRDefault="00FE401B" w:rsidP="00DF3365">
      <w:pPr>
        <w:pStyle w:val="EMA-normal"/>
      </w:pPr>
    </w:p>
    <w:p w14:paraId="68E923F4" w14:textId="77777777" w:rsidR="00FE401B" w:rsidRPr="003E752C" w:rsidRDefault="00FE401B" w:rsidP="00DF3365">
      <w:pPr>
        <w:pStyle w:val="EMA-normal"/>
      </w:pPr>
    </w:p>
    <w:p w14:paraId="53152E37" w14:textId="77777777" w:rsidR="00FE401B" w:rsidRPr="003E752C" w:rsidRDefault="00FE401B" w:rsidP="00DF3365">
      <w:pPr>
        <w:pStyle w:val="EMA-normal"/>
      </w:pPr>
    </w:p>
    <w:p w14:paraId="6E9AE75E" w14:textId="77777777" w:rsidR="00FE401B" w:rsidRPr="003E752C" w:rsidRDefault="00FE401B" w:rsidP="00DF3365">
      <w:pPr>
        <w:pStyle w:val="EMA-normal"/>
      </w:pPr>
    </w:p>
    <w:p w14:paraId="47AAF6DC" w14:textId="77777777" w:rsidR="00FE401B" w:rsidRPr="003E752C" w:rsidRDefault="00FE401B" w:rsidP="00DF3365">
      <w:pPr>
        <w:pStyle w:val="EMA-normal"/>
      </w:pPr>
    </w:p>
    <w:p w14:paraId="04CD3D8D" w14:textId="77777777" w:rsidR="00FE401B" w:rsidRPr="003E752C" w:rsidRDefault="00FE401B" w:rsidP="00DF3365">
      <w:pPr>
        <w:pStyle w:val="EMA-normal"/>
      </w:pPr>
    </w:p>
    <w:p w14:paraId="50BF05B7" w14:textId="77777777" w:rsidR="00812D16" w:rsidRPr="003E752C" w:rsidRDefault="003163B5" w:rsidP="00DF3365">
      <w:pPr>
        <w:pStyle w:val="StyleHeading1Allcaps1"/>
        <w:rPr>
          <w:noProof/>
        </w:rPr>
      </w:pPr>
      <w:r w:rsidRPr="003E752C">
        <w:t>B. INDLÆGSSEDDEL</w:t>
      </w:r>
    </w:p>
    <w:p w14:paraId="4B4B1FDC" w14:textId="77777777" w:rsidR="00812D16" w:rsidRPr="003E752C" w:rsidRDefault="003163B5" w:rsidP="00182639">
      <w:pPr>
        <w:pStyle w:val="EMA-normal"/>
        <w:jc w:val="center"/>
        <w:rPr>
          <w:b/>
          <w:bCs/>
          <w:noProof/>
        </w:rPr>
      </w:pPr>
      <w:r w:rsidRPr="003E752C">
        <w:br w:type="page"/>
      </w:r>
      <w:r w:rsidRPr="003E752C">
        <w:rPr>
          <w:b/>
          <w:bCs/>
        </w:rPr>
        <w:lastRenderedPageBreak/>
        <w:t>Indlægsseddel: Information til patienten</w:t>
      </w:r>
    </w:p>
    <w:p w14:paraId="1C1227B8" w14:textId="77777777" w:rsidR="00812D16" w:rsidRPr="003E752C" w:rsidRDefault="00812D16" w:rsidP="00182639">
      <w:pPr>
        <w:pStyle w:val="EMA-normal"/>
        <w:jc w:val="center"/>
        <w:rPr>
          <w:b/>
          <w:bCs/>
          <w:noProof/>
        </w:rPr>
      </w:pPr>
    </w:p>
    <w:p w14:paraId="7F8A8DCA" w14:textId="77777777" w:rsidR="008C4413" w:rsidRPr="003E752C" w:rsidRDefault="003163B5" w:rsidP="00182639">
      <w:pPr>
        <w:pStyle w:val="EMA-normal"/>
        <w:jc w:val="center"/>
        <w:rPr>
          <w:b/>
          <w:bCs/>
          <w:noProof/>
        </w:rPr>
      </w:pPr>
      <w:r w:rsidRPr="003E752C">
        <w:rPr>
          <w:b/>
          <w:bCs/>
        </w:rPr>
        <w:t>Byfavo 20 mg pulver til injektionsvæske, opløsning</w:t>
      </w:r>
    </w:p>
    <w:p w14:paraId="016E7752" w14:textId="77777777" w:rsidR="00812D16" w:rsidRPr="003E752C" w:rsidRDefault="003163B5" w:rsidP="00CA2C30">
      <w:pPr>
        <w:pStyle w:val="EMA-normal"/>
        <w:jc w:val="center"/>
        <w:rPr>
          <w:noProof/>
        </w:rPr>
      </w:pPr>
      <w:r w:rsidRPr="003E752C">
        <w:t>remimazolam</w:t>
      </w:r>
    </w:p>
    <w:p w14:paraId="05E43EDD" w14:textId="77777777" w:rsidR="00812D16" w:rsidRPr="003E752C" w:rsidRDefault="00812D16" w:rsidP="00540A9A">
      <w:pPr>
        <w:pStyle w:val="EMA-normal"/>
        <w:rPr>
          <w:noProof/>
        </w:rPr>
      </w:pPr>
    </w:p>
    <w:p w14:paraId="2A7F6024" w14:textId="77777777" w:rsidR="00812D16" w:rsidRPr="003E752C" w:rsidRDefault="00812D16" w:rsidP="00540A9A">
      <w:pPr>
        <w:pStyle w:val="EMA-normal"/>
        <w:rPr>
          <w:noProof/>
        </w:rPr>
      </w:pPr>
    </w:p>
    <w:p w14:paraId="739814E9" w14:textId="77777777" w:rsidR="0086395D" w:rsidRPr="003E752C" w:rsidRDefault="003163B5" w:rsidP="00B05A39">
      <w:pPr>
        <w:pStyle w:val="EMA-normal"/>
        <w:rPr>
          <w:b/>
          <w:bCs/>
          <w:noProof/>
        </w:rPr>
      </w:pPr>
      <w:r w:rsidRPr="003E752C">
        <w:rPr>
          <w:b/>
          <w:bCs/>
        </w:rPr>
        <w:t>Læs denne indlægsseddel grundigt, inden du får dette lægemiddel, da den indeholder vigtige oplysninger.</w:t>
      </w:r>
    </w:p>
    <w:p w14:paraId="2C67304F" w14:textId="77777777" w:rsidR="00812D16" w:rsidRPr="003E752C" w:rsidRDefault="003163B5" w:rsidP="008D2592">
      <w:pPr>
        <w:pStyle w:val="EMA-normal"/>
        <w:numPr>
          <w:ilvl w:val="0"/>
          <w:numId w:val="29"/>
        </w:numPr>
        <w:ind w:left="567" w:hanging="567"/>
      </w:pPr>
      <w:r w:rsidRPr="003E752C">
        <w:t>Gem indlægssedlen. Du kan få brug for at læse den igen.</w:t>
      </w:r>
    </w:p>
    <w:p w14:paraId="0DB51A19" w14:textId="77777777" w:rsidR="00812D16" w:rsidRPr="003E752C" w:rsidRDefault="003163B5" w:rsidP="008D2592">
      <w:pPr>
        <w:pStyle w:val="EMA-normal"/>
        <w:numPr>
          <w:ilvl w:val="0"/>
          <w:numId w:val="29"/>
        </w:numPr>
        <w:ind w:left="567" w:hanging="567"/>
      </w:pPr>
      <w:r w:rsidRPr="003E752C">
        <w:t>Spørg lægen eller sygeplejersken, hvis der er mere, du vil vide.</w:t>
      </w:r>
    </w:p>
    <w:p w14:paraId="77B6EAEC" w14:textId="77777777" w:rsidR="00812D16" w:rsidRPr="003E752C" w:rsidRDefault="003163B5" w:rsidP="008D2592">
      <w:pPr>
        <w:pStyle w:val="EMA-normal"/>
        <w:numPr>
          <w:ilvl w:val="0"/>
          <w:numId w:val="29"/>
        </w:numPr>
        <w:ind w:left="567" w:hanging="567"/>
      </w:pPr>
      <w:r w:rsidRPr="003E752C">
        <w:t>Kontakt lægen eller sygeplejersken, hvis du får bivirkninger, herunder bivirkninger, som ikke er nævnt i denne indlægsseddel. Se punkt 4.</w:t>
      </w:r>
    </w:p>
    <w:p w14:paraId="3F5F68A1" w14:textId="77777777" w:rsidR="00812D16" w:rsidRPr="003E752C" w:rsidRDefault="00812D16" w:rsidP="0098194F">
      <w:pPr>
        <w:rPr>
          <w:noProof/>
        </w:rPr>
      </w:pPr>
    </w:p>
    <w:p w14:paraId="4A3DBCEF" w14:textId="77777777" w:rsidR="00812D16" w:rsidRPr="003E752C" w:rsidRDefault="003163B5" w:rsidP="00182639">
      <w:pPr>
        <w:pStyle w:val="EMA-normal"/>
        <w:rPr>
          <w:b/>
          <w:bCs/>
          <w:noProof/>
        </w:rPr>
      </w:pPr>
      <w:r w:rsidRPr="003E752C">
        <w:rPr>
          <w:b/>
          <w:bCs/>
        </w:rPr>
        <w:t>Oversigt over indlægssedlen</w:t>
      </w:r>
    </w:p>
    <w:p w14:paraId="3D85EB80" w14:textId="77777777" w:rsidR="00812D16" w:rsidRPr="003E752C" w:rsidRDefault="00812D16" w:rsidP="00182639">
      <w:pPr>
        <w:pStyle w:val="EMA-normal"/>
        <w:rPr>
          <w:noProof/>
        </w:rPr>
      </w:pPr>
    </w:p>
    <w:p w14:paraId="55A85CB3" w14:textId="77777777" w:rsidR="00F9016F" w:rsidRPr="003E752C" w:rsidRDefault="003163B5" w:rsidP="008D2592">
      <w:pPr>
        <w:pStyle w:val="EMA-normal"/>
        <w:tabs>
          <w:tab w:val="clear" w:pos="709"/>
          <w:tab w:val="left" w:pos="567"/>
        </w:tabs>
        <w:rPr>
          <w:noProof/>
        </w:rPr>
      </w:pPr>
      <w:r w:rsidRPr="003E752C">
        <w:t>1.</w:t>
      </w:r>
      <w:r w:rsidRPr="003E752C">
        <w:tab/>
        <w:t>Virkning og anvendelse</w:t>
      </w:r>
    </w:p>
    <w:p w14:paraId="36F918A4" w14:textId="77777777" w:rsidR="00812D16" w:rsidRPr="003E752C" w:rsidRDefault="003163B5" w:rsidP="008D2592">
      <w:pPr>
        <w:pStyle w:val="EMA-normal"/>
        <w:tabs>
          <w:tab w:val="clear" w:pos="709"/>
          <w:tab w:val="left" w:pos="567"/>
        </w:tabs>
        <w:rPr>
          <w:noProof/>
        </w:rPr>
      </w:pPr>
      <w:r w:rsidRPr="003E752C">
        <w:t>2.</w:t>
      </w:r>
      <w:r w:rsidRPr="003E752C">
        <w:tab/>
        <w:t>Det skal du vide, før du får Byfavo</w:t>
      </w:r>
    </w:p>
    <w:p w14:paraId="0D332EB6" w14:textId="77777777" w:rsidR="00812D16" w:rsidRPr="003E752C" w:rsidRDefault="003163B5" w:rsidP="008D2592">
      <w:pPr>
        <w:pStyle w:val="EMA-normal"/>
        <w:tabs>
          <w:tab w:val="clear" w:pos="709"/>
          <w:tab w:val="left" w:pos="567"/>
        </w:tabs>
        <w:rPr>
          <w:noProof/>
        </w:rPr>
      </w:pPr>
      <w:r w:rsidRPr="003E752C">
        <w:t>3.</w:t>
      </w:r>
      <w:r w:rsidRPr="003E752C">
        <w:tab/>
        <w:t>Sådan får du Byfavo</w:t>
      </w:r>
    </w:p>
    <w:p w14:paraId="7F93BB81" w14:textId="77777777" w:rsidR="00812D16" w:rsidRPr="003E752C" w:rsidRDefault="003163B5" w:rsidP="008D2592">
      <w:pPr>
        <w:pStyle w:val="EMA-normal"/>
        <w:tabs>
          <w:tab w:val="clear" w:pos="709"/>
          <w:tab w:val="left" w:pos="567"/>
        </w:tabs>
        <w:rPr>
          <w:noProof/>
        </w:rPr>
      </w:pPr>
      <w:r w:rsidRPr="003E752C">
        <w:t>4.</w:t>
      </w:r>
      <w:r w:rsidRPr="003E752C">
        <w:tab/>
        <w:t>Bivirkninger</w:t>
      </w:r>
    </w:p>
    <w:p w14:paraId="618D3753" w14:textId="77777777" w:rsidR="00F9016F" w:rsidRPr="003E752C" w:rsidRDefault="003163B5" w:rsidP="008D2592">
      <w:pPr>
        <w:pStyle w:val="EMA-normal"/>
        <w:tabs>
          <w:tab w:val="clear" w:pos="709"/>
          <w:tab w:val="left" w:pos="567"/>
        </w:tabs>
        <w:rPr>
          <w:noProof/>
        </w:rPr>
      </w:pPr>
      <w:r w:rsidRPr="003E752C">
        <w:t>5.</w:t>
      </w:r>
      <w:r w:rsidRPr="003E752C">
        <w:tab/>
        <w:t>Opbevaring</w:t>
      </w:r>
    </w:p>
    <w:p w14:paraId="019067E9" w14:textId="77777777" w:rsidR="00812D16" w:rsidRPr="003E752C" w:rsidRDefault="003163B5" w:rsidP="008D2592">
      <w:pPr>
        <w:pStyle w:val="EMA-normal"/>
        <w:tabs>
          <w:tab w:val="clear" w:pos="709"/>
          <w:tab w:val="left" w:pos="567"/>
        </w:tabs>
        <w:rPr>
          <w:noProof/>
        </w:rPr>
      </w:pPr>
      <w:r w:rsidRPr="003E752C">
        <w:t>6.</w:t>
      </w:r>
      <w:r w:rsidRPr="003E752C">
        <w:tab/>
        <w:t>Pakningsstørrelser og yderligere oplysninger</w:t>
      </w:r>
    </w:p>
    <w:p w14:paraId="1BEF19AF" w14:textId="77777777" w:rsidR="009B6496" w:rsidRPr="003E752C" w:rsidRDefault="009B6496" w:rsidP="00182639">
      <w:pPr>
        <w:pStyle w:val="EMA-normal"/>
        <w:rPr>
          <w:noProof/>
          <w:szCs w:val="22"/>
        </w:rPr>
      </w:pPr>
    </w:p>
    <w:p w14:paraId="3EB8FF5B" w14:textId="77777777" w:rsidR="00D90435" w:rsidRPr="003E752C" w:rsidRDefault="00D90435" w:rsidP="00182639">
      <w:pPr>
        <w:pStyle w:val="EMA-normal"/>
        <w:rPr>
          <w:noProof/>
          <w:szCs w:val="22"/>
        </w:rPr>
      </w:pPr>
    </w:p>
    <w:p w14:paraId="5A290E8D" w14:textId="77777777" w:rsidR="009B6496" w:rsidRPr="003E752C" w:rsidRDefault="003163B5" w:rsidP="008D2592">
      <w:pPr>
        <w:pStyle w:val="EMA-normal"/>
        <w:tabs>
          <w:tab w:val="clear" w:pos="709"/>
          <w:tab w:val="left" w:pos="567"/>
        </w:tabs>
        <w:rPr>
          <w:b/>
          <w:bCs/>
          <w:noProof/>
        </w:rPr>
      </w:pPr>
      <w:r w:rsidRPr="003E752C">
        <w:rPr>
          <w:b/>
          <w:bCs/>
        </w:rPr>
        <w:t>1.</w:t>
      </w:r>
      <w:r w:rsidRPr="003E752C">
        <w:rPr>
          <w:b/>
          <w:bCs/>
        </w:rPr>
        <w:tab/>
        <w:t>Virkning og anvendelse</w:t>
      </w:r>
    </w:p>
    <w:p w14:paraId="74201A20" w14:textId="77777777" w:rsidR="009B6496" w:rsidRPr="003E752C" w:rsidRDefault="009B6496" w:rsidP="00182639">
      <w:pPr>
        <w:pStyle w:val="EMA-normal"/>
        <w:rPr>
          <w:noProof/>
        </w:rPr>
      </w:pPr>
    </w:p>
    <w:p w14:paraId="0E9734D7" w14:textId="77777777" w:rsidR="00CF5B19" w:rsidRPr="003E752C" w:rsidRDefault="003163B5" w:rsidP="00CF5B19">
      <w:pPr>
        <w:pStyle w:val="EMA-normal"/>
        <w:rPr>
          <w:noProof/>
        </w:rPr>
      </w:pPr>
      <w:r w:rsidRPr="003E752C">
        <w:t>Byfavo er et lægemiddel, der indeholder det aktive stof remimazolam.</w:t>
      </w:r>
    </w:p>
    <w:p w14:paraId="59D2CF48" w14:textId="77777777" w:rsidR="00CF5B19" w:rsidRPr="003E752C" w:rsidRDefault="003163B5" w:rsidP="00CF5B19">
      <w:pPr>
        <w:pStyle w:val="EMA-normal"/>
        <w:rPr>
          <w:noProof/>
        </w:rPr>
      </w:pPr>
      <w:r w:rsidRPr="003E752C">
        <w:t>Remimazolam tilhører en gruppe stoffer, der kaldes benzodiazepiner.</w:t>
      </w:r>
    </w:p>
    <w:p w14:paraId="0766D952" w14:textId="77777777" w:rsidR="00CF5B19" w:rsidRPr="003E752C" w:rsidRDefault="00CF5B19" w:rsidP="00CF5B19">
      <w:pPr>
        <w:pStyle w:val="EMA-normal"/>
        <w:rPr>
          <w:noProof/>
        </w:rPr>
      </w:pPr>
    </w:p>
    <w:p w14:paraId="0FABE24D" w14:textId="77777777" w:rsidR="00CF5B19" w:rsidRPr="003E752C" w:rsidRDefault="003163B5" w:rsidP="00CF5B19">
      <w:pPr>
        <w:pStyle w:val="EMA-normal"/>
        <w:rPr>
          <w:noProof/>
        </w:rPr>
      </w:pPr>
      <w:r w:rsidRPr="003E752C">
        <w:t>Byfavo er et sedativ (beroligende middel), der gives inden en medicinsk test eller procedure for at gøre patienten afslappet og søvnig (sederet).</w:t>
      </w:r>
    </w:p>
    <w:p w14:paraId="501570B3" w14:textId="77777777" w:rsidR="00896658" w:rsidRPr="003E752C" w:rsidRDefault="00896658" w:rsidP="00182639">
      <w:pPr>
        <w:pStyle w:val="EMA-normal"/>
        <w:rPr>
          <w:noProof/>
        </w:rPr>
      </w:pPr>
    </w:p>
    <w:p w14:paraId="61915CDD" w14:textId="77777777" w:rsidR="00D90435" w:rsidRPr="003E752C" w:rsidRDefault="00D90435" w:rsidP="00182639">
      <w:pPr>
        <w:pStyle w:val="EMA-normal"/>
        <w:rPr>
          <w:noProof/>
        </w:rPr>
      </w:pPr>
    </w:p>
    <w:p w14:paraId="20A48253" w14:textId="77777777" w:rsidR="009B6496" w:rsidRPr="003E752C" w:rsidRDefault="003163B5" w:rsidP="008D2592">
      <w:pPr>
        <w:pStyle w:val="EMA-normal"/>
        <w:tabs>
          <w:tab w:val="clear" w:pos="709"/>
          <w:tab w:val="left" w:pos="567"/>
        </w:tabs>
        <w:rPr>
          <w:b/>
          <w:bCs/>
          <w:noProof/>
        </w:rPr>
      </w:pPr>
      <w:r w:rsidRPr="003E752C">
        <w:rPr>
          <w:b/>
          <w:bCs/>
        </w:rPr>
        <w:t>2.</w:t>
      </w:r>
      <w:r w:rsidRPr="003E752C">
        <w:rPr>
          <w:b/>
          <w:bCs/>
        </w:rPr>
        <w:tab/>
        <w:t>Det skal du vide, før du får Byfavo</w:t>
      </w:r>
    </w:p>
    <w:p w14:paraId="62285D2D" w14:textId="77777777" w:rsidR="009B6496" w:rsidRPr="003E752C" w:rsidRDefault="009B6496" w:rsidP="00AE1F9A">
      <w:pPr>
        <w:rPr>
          <w:noProof/>
        </w:rPr>
      </w:pPr>
    </w:p>
    <w:p w14:paraId="418B7BF0" w14:textId="77777777" w:rsidR="00CF5B19" w:rsidRPr="003E752C" w:rsidRDefault="003163B5" w:rsidP="00CF5B19">
      <w:pPr>
        <w:pStyle w:val="EMA-normal"/>
        <w:rPr>
          <w:b/>
          <w:bCs/>
          <w:noProof/>
        </w:rPr>
      </w:pPr>
      <w:bookmarkStart w:id="23" w:name="_Hlk62068865"/>
      <w:r w:rsidRPr="003E752C">
        <w:rPr>
          <w:b/>
          <w:bCs/>
        </w:rPr>
        <w:t>Du må ikke få Byfavo:</w:t>
      </w:r>
    </w:p>
    <w:p w14:paraId="1F1E71F1" w14:textId="77777777" w:rsidR="006A3E95" w:rsidRPr="003E752C" w:rsidRDefault="006A3E95" w:rsidP="008D2592">
      <w:pPr>
        <w:pStyle w:val="EMA-normal"/>
        <w:numPr>
          <w:ilvl w:val="0"/>
          <w:numId w:val="29"/>
        </w:numPr>
        <w:ind w:left="567" w:hanging="567"/>
      </w:pPr>
      <w:r w:rsidRPr="003E752C">
        <w:t xml:space="preserve">hvis du er allergisk over for remimazolam eller andre benzodiazepiner (f.eks. </w:t>
      </w:r>
      <w:proofErr w:type="spellStart"/>
      <w:r w:rsidRPr="003E752C">
        <w:t>midazolam</w:t>
      </w:r>
      <w:proofErr w:type="spellEnd"/>
      <w:r w:rsidRPr="003E752C">
        <w:t>) eller et af de øvrige indholdsstoffer i dette lægemiddel (angivet i pkt. 6)</w:t>
      </w:r>
    </w:p>
    <w:p w14:paraId="6E05F687" w14:textId="77777777" w:rsidR="00B94BA7" w:rsidRPr="003E752C" w:rsidRDefault="003163B5" w:rsidP="008D2592">
      <w:pPr>
        <w:pStyle w:val="EMA-normal"/>
        <w:numPr>
          <w:ilvl w:val="0"/>
          <w:numId w:val="29"/>
        </w:numPr>
        <w:ind w:left="567" w:hanging="567"/>
      </w:pPr>
      <w:r w:rsidRPr="003E752C">
        <w:t xml:space="preserve">hvis du har en ustabil form af sygdommen </w:t>
      </w:r>
      <w:proofErr w:type="spellStart"/>
      <w:r w:rsidRPr="003E752C">
        <w:t>myasthenia</w:t>
      </w:r>
      <w:proofErr w:type="spellEnd"/>
      <w:r w:rsidRPr="003E752C">
        <w:t xml:space="preserve"> </w:t>
      </w:r>
      <w:proofErr w:type="spellStart"/>
      <w:r w:rsidRPr="003E752C">
        <w:t>gravis</w:t>
      </w:r>
      <w:proofErr w:type="spellEnd"/>
      <w:r w:rsidRPr="003E752C">
        <w:t xml:space="preserve"> (nedsat muskelkraft), hvor de brystmuskler, som du trækker vejret med, er svækkede.</w:t>
      </w:r>
    </w:p>
    <w:p w14:paraId="75CF79EC" w14:textId="77777777" w:rsidR="009B6496" w:rsidRPr="003E752C" w:rsidRDefault="009B6496" w:rsidP="00AE1F9A">
      <w:pPr>
        <w:rPr>
          <w:noProof/>
        </w:rPr>
      </w:pPr>
    </w:p>
    <w:p w14:paraId="33854DB1" w14:textId="77777777" w:rsidR="009B6496" w:rsidRPr="003E752C" w:rsidRDefault="003163B5" w:rsidP="00182639">
      <w:pPr>
        <w:pStyle w:val="EMA-normal"/>
        <w:rPr>
          <w:b/>
          <w:bCs/>
          <w:noProof/>
          <w:szCs w:val="22"/>
        </w:rPr>
      </w:pPr>
      <w:r w:rsidRPr="003E752C">
        <w:rPr>
          <w:b/>
          <w:bCs/>
        </w:rPr>
        <w:t>Advarsler og forsigtighedsregler</w:t>
      </w:r>
    </w:p>
    <w:p w14:paraId="1C025BFD" w14:textId="77777777" w:rsidR="00CF5B19" w:rsidRPr="003E752C" w:rsidRDefault="003163B5" w:rsidP="00CF5B19">
      <w:pPr>
        <w:pStyle w:val="EMA-normal"/>
        <w:rPr>
          <w:noProof/>
        </w:rPr>
      </w:pPr>
      <w:r w:rsidRPr="003E752C">
        <w:t>Tal med lægen eller sygeplejersken, før du får Byfavo, hvis du har en alvorlig sygdom eller lidelse, og navnlig:</w:t>
      </w:r>
    </w:p>
    <w:p w14:paraId="218FC6D6" w14:textId="77777777" w:rsidR="00CF5B19" w:rsidRPr="003E752C" w:rsidRDefault="003163B5" w:rsidP="008D2592">
      <w:pPr>
        <w:pStyle w:val="EMA-normal"/>
        <w:numPr>
          <w:ilvl w:val="0"/>
          <w:numId w:val="48"/>
        </w:numPr>
        <w:ind w:left="567" w:hanging="567"/>
      </w:pPr>
      <w:r w:rsidRPr="003E752C">
        <w:t>hvis du har meget lavt eller meget højt blodtryk eller nemt besvimer</w:t>
      </w:r>
    </w:p>
    <w:p w14:paraId="23CBD5FD" w14:textId="77777777" w:rsidR="00CF5B19" w:rsidRPr="003E752C" w:rsidRDefault="003163B5" w:rsidP="008D2592">
      <w:pPr>
        <w:pStyle w:val="EMA-normal"/>
        <w:numPr>
          <w:ilvl w:val="0"/>
          <w:numId w:val="48"/>
        </w:numPr>
        <w:ind w:left="567" w:hanging="567"/>
      </w:pPr>
      <w:r w:rsidRPr="003E752C">
        <w:t>hvis du har hjerteproblemer, herunder især meget langsom/eller uregelmæssig (</w:t>
      </w:r>
      <w:proofErr w:type="spellStart"/>
      <w:r w:rsidRPr="003E752C">
        <w:t>arytmisk</w:t>
      </w:r>
      <w:proofErr w:type="spellEnd"/>
      <w:r w:rsidRPr="003E752C">
        <w:t>) hjertefrekvens</w:t>
      </w:r>
    </w:p>
    <w:p w14:paraId="5DDD0102" w14:textId="77777777" w:rsidR="00CF5B19" w:rsidRPr="003E752C" w:rsidRDefault="003163B5" w:rsidP="008D2592">
      <w:pPr>
        <w:pStyle w:val="EMA-normal"/>
        <w:numPr>
          <w:ilvl w:val="0"/>
          <w:numId w:val="48"/>
        </w:numPr>
        <w:ind w:left="567" w:hanging="567"/>
      </w:pPr>
      <w:r w:rsidRPr="003E752C">
        <w:t>hvis du har vejrtrækningsproblemer, f.eks. åndenød</w:t>
      </w:r>
    </w:p>
    <w:p w14:paraId="027C891D" w14:textId="77777777" w:rsidR="00CF5B19" w:rsidRPr="003E752C" w:rsidRDefault="003163B5" w:rsidP="008D2592">
      <w:pPr>
        <w:pStyle w:val="EMA-normal"/>
        <w:numPr>
          <w:ilvl w:val="0"/>
          <w:numId w:val="48"/>
        </w:numPr>
        <w:ind w:left="567" w:hanging="567"/>
      </w:pPr>
      <w:r w:rsidRPr="003E752C">
        <w:t>hvis du har alvorlige leverproblemer</w:t>
      </w:r>
    </w:p>
    <w:p w14:paraId="036933AC" w14:textId="77777777" w:rsidR="00E82898" w:rsidRPr="003E752C" w:rsidRDefault="00433A9C" w:rsidP="008D2592">
      <w:pPr>
        <w:pStyle w:val="EMA-normal"/>
        <w:numPr>
          <w:ilvl w:val="0"/>
          <w:numId w:val="48"/>
        </w:numPr>
        <w:ind w:left="567" w:hanging="567"/>
      </w:pPr>
      <w:r w:rsidRPr="003E752C">
        <w:t xml:space="preserve">hvis du har sygdommen </w:t>
      </w:r>
      <w:proofErr w:type="spellStart"/>
      <w:r w:rsidRPr="003E752C">
        <w:t>myasthenia</w:t>
      </w:r>
      <w:proofErr w:type="spellEnd"/>
      <w:r w:rsidRPr="003E752C">
        <w:t xml:space="preserve"> </w:t>
      </w:r>
      <w:proofErr w:type="spellStart"/>
      <w:r w:rsidRPr="003E752C">
        <w:t>gravis</w:t>
      </w:r>
      <w:proofErr w:type="spellEnd"/>
      <w:r w:rsidRPr="003E752C">
        <w:t>, hvor musklerne er svækkede</w:t>
      </w:r>
    </w:p>
    <w:p w14:paraId="7EA4D9C6" w14:textId="12FFF370" w:rsidR="00433A9C" w:rsidRPr="003E752C" w:rsidRDefault="00E82898" w:rsidP="008D2592">
      <w:pPr>
        <w:pStyle w:val="EMA-normal"/>
        <w:numPr>
          <w:ilvl w:val="0"/>
          <w:numId w:val="48"/>
        </w:numPr>
        <w:ind w:left="567" w:hanging="567"/>
      </w:pPr>
      <w:r w:rsidRPr="003E752C">
        <w:t>hvis du regelmæssigt tager stoffer, eller hvis du tidligere har haft et problem med stofmisbrug</w:t>
      </w:r>
      <w:r w:rsidR="00433A9C" w:rsidRPr="003E752C">
        <w:t>.</w:t>
      </w:r>
    </w:p>
    <w:bookmarkEnd w:id="23"/>
    <w:p w14:paraId="154382A3" w14:textId="77777777" w:rsidR="00204B58" w:rsidRPr="003E752C" w:rsidRDefault="00204B58" w:rsidP="001871C5">
      <w:pPr>
        <w:pStyle w:val="EMA-normal"/>
        <w:rPr>
          <w:noProof/>
        </w:rPr>
      </w:pPr>
    </w:p>
    <w:p w14:paraId="59F75B70" w14:textId="77777777" w:rsidR="00CF5B19" w:rsidRPr="003E752C" w:rsidRDefault="003163B5" w:rsidP="00CF5B19">
      <w:r w:rsidRPr="003E752C">
        <w:t>Byfavo kan forårsage midlertidigt hukommelsestab. Lægen vil vurdere din tilstand, før du forlader hospitalet eller klinikken, og sørge for den nødvendige rådgivning.</w:t>
      </w:r>
    </w:p>
    <w:p w14:paraId="017BC8AF" w14:textId="77777777" w:rsidR="006D7999" w:rsidRPr="003E752C" w:rsidRDefault="006D7999" w:rsidP="00182639">
      <w:pPr>
        <w:pStyle w:val="EMA-normal"/>
        <w:rPr>
          <w:b/>
          <w:bCs/>
          <w:noProof/>
        </w:rPr>
      </w:pPr>
    </w:p>
    <w:p w14:paraId="04CE91C2" w14:textId="77777777" w:rsidR="003C1CA5" w:rsidRPr="003E752C" w:rsidRDefault="003163B5" w:rsidP="00310953">
      <w:pPr>
        <w:pStyle w:val="EMA-normal"/>
        <w:keepNext/>
        <w:keepLines/>
        <w:rPr>
          <w:b/>
          <w:bCs/>
          <w:noProof/>
        </w:rPr>
      </w:pPr>
      <w:r w:rsidRPr="003E752C">
        <w:rPr>
          <w:b/>
          <w:bCs/>
        </w:rPr>
        <w:t>Børn og unge</w:t>
      </w:r>
    </w:p>
    <w:p w14:paraId="03BA6B17" w14:textId="77777777" w:rsidR="00CF5B19" w:rsidRPr="003E752C" w:rsidRDefault="003163B5" w:rsidP="00310953">
      <w:pPr>
        <w:pStyle w:val="EMA-normal"/>
        <w:keepNext/>
        <w:keepLines/>
        <w:rPr>
          <w:b/>
          <w:bCs/>
          <w:noProof/>
        </w:rPr>
      </w:pPr>
      <w:r w:rsidRPr="003E752C">
        <w:t>Byfavo bør ikke gives til patienter under 18 år, da det ikke er testet hos børn og unge.</w:t>
      </w:r>
    </w:p>
    <w:p w14:paraId="21AB0564" w14:textId="77777777" w:rsidR="006D7999" w:rsidRPr="003E752C" w:rsidRDefault="006D7999" w:rsidP="00182639">
      <w:pPr>
        <w:pStyle w:val="EMA-normal"/>
        <w:rPr>
          <w:b/>
          <w:bCs/>
        </w:rPr>
      </w:pPr>
    </w:p>
    <w:p w14:paraId="38FA9217" w14:textId="77777777" w:rsidR="009B6496" w:rsidRPr="003E752C" w:rsidRDefault="003163B5" w:rsidP="00182639">
      <w:pPr>
        <w:pStyle w:val="EMA-normal"/>
        <w:rPr>
          <w:b/>
          <w:bCs/>
        </w:rPr>
      </w:pPr>
      <w:r w:rsidRPr="003E752C">
        <w:rPr>
          <w:b/>
          <w:bCs/>
        </w:rPr>
        <w:lastRenderedPageBreak/>
        <w:t>Brug af anden medicin sammen med Byfavo</w:t>
      </w:r>
    </w:p>
    <w:p w14:paraId="7FC34CAD" w14:textId="77777777" w:rsidR="00CF5B19" w:rsidRPr="003E752C" w:rsidRDefault="003163B5" w:rsidP="00CF5B19">
      <w:pPr>
        <w:pStyle w:val="EMA-normal"/>
        <w:rPr>
          <w:noProof/>
        </w:rPr>
      </w:pPr>
      <w:r w:rsidRPr="003E752C">
        <w:t>Fortæl det altid til lægen, hvis du bruger anden medicin, for nylig har brugt anden medicin eller planlægger at bruge anden medicin, især hvis der er tale om:</w:t>
      </w:r>
    </w:p>
    <w:p w14:paraId="02617E44" w14:textId="77777777" w:rsidR="00CF5B19" w:rsidRPr="003E752C" w:rsidRDefault="003B55FD" w:rsidP="008D2592">
      <w:pPr>
        <w:pStyle w:val="EMA-normal"/>
        <w:numPr>
          <w:ilvl w:val="0"/>
          <w:numId w:val="48"/>
        </w:numPr>
        <w:ind w:left="567" w:hanging="567"/>
      </w:pPr>
      <w:r w:rsidRPr="003E752C">
        <w:t xml:space="preserve">opioider (herunder smertestillende midler som f.eks. morfin, fentanyl og </w:t>
      </w:r>
      <w:proofErr w:type="spellStart"/>
      <w:r w:rsidRPr="003E752C">
        <w:t>kodein</w:t>
      </w:r>
      <w:proofErr w:type="spellEnd"/>
      <w:r w:rsidRPr="003E752C">
        <w:t xml:space="preserve"> eller visse typer hostemedicin eller lægemidler til brug ved erstatningsterapi)</w:t>
      </w:r>
    </w:p>
    <w:p w14:paraId="71359C17" w14:textId="77777777" w:rsidR="00A214DE" w:rsidRPr="003E752C" w:rsidRDefault="003B55FD" w:rsidP="008D2592">
      <w:pPr>
        <w:numPr>
          <w:ilvl w:val="0"/>
          <w:numId w:val="48"/>
        </w:numPr>
        <w:tabs>
          <w:tab w:val="clear" w:pos="567"/>
        </w:tabs>
        <w:spacing w:line="240" w:lineRule="auto"/>
        <w:ind w:left="567" w:hanging="567"/>
      </w:pPr>
      <w:r w:rsidRPr="003E752C">
        <w:t>antipsykotika (lægemidler mod visse psykiske sygdomme)</w:t>
      </w:r>
    </w:p>
    <w:p w14:paraId="30B210B3" w14:textId="77777777" w:rsidR="00A214DE" w:rsidRPr="003E752C" w:rsidRDefault="003B55FD" w:rsidP="008D2592">
      <w:pPr>
        <w:numPr>
          <w:ilvl w:val="0"/>
          <w:numId w:val="48"/>
        </w:numPr>
        <w:tabs>
          <w:tab w:val="clear" w:pos="567"/>
        </w:tabs>
        <w:spacing w:line="240" w:lineRule="auto"/>
        <w:ind w:left="567" w:hanging="567"/>
      </w:pPr>
      <w:proofErr w:type="spellStart"/>
      <w:r w:rsidRPr="003E752C">
        <w:t>anxiolytika</w:t>
      </w:r>
      <w:proofErr w:type="spellEnd"/>
      <w:r w:rsidRPr="003E752C">
        <w:t xml:space="preserve"> (beroligende/angstdæmpende midler)</w:t>
      </w:r>
    </w:p>
    <w:p w14:paraId="3A3774A0" w14:textId="77777777" w:rsidR="00F6495F" w:rsidRPr="003E752C" w:rsidRDefault="003B55FD" w:rsidP="008D2592">
      <w:pPr>
        <w:pStyle w:val="EMA-normal"/>
        <w:numPr>
          <w:ilvl w:val="0"/>
          <w:numId w:val="48"/>
        </w:numPr>
        <w:tabs>
          <w:tab w:val="clear" w:pos="709"/>
        </w:tabs>
        <w:ind w:left="567" w:hanging="567"/>
        <w:rPr>
          <w:rStyle w:val="Hyperlink"/>
          <w:rFonts w:eastAsiaTheme="majorEastAsia" w:cs="Calibri"/>
          <w:color w:val="auto"/>
        </w:rPr>
      </w:pPr>
      <w:proofErr w:type="spellStart"/>
      <w:r w:rsidRPr="003E752C">
        <w:t>sedativa</w:t>
      </w:r>
      <w:proofErr w:type="spellEnd"/>
      <w:r w:rsidRPr="003E752C">
        <w:t xml:space="preserve"> (beroligende lægemidler, f.eks. </w:t>
      </w:r>
      <w:proofErr w:type="spellStart"/>
      <w:r w:rsidRPr="003E752C">
        <w:t>temazepam</w:t>
      </w:r>
      <w:proofErr w:type="spellEnd"/>
      <w:r w:rsidRPr="003E752C">
        <w:t xml:space="preserve"> eller </w:t>
      </w:r>
      <w:proofErr w:type="spellStart"/>
      <w:r w:rsidRPr="003E752C">
        <w:t>diazepam</w:t>
      </w:r>
      <w:proofErr w:type="spellEnd"/>
      <w:r w:rsidRPr="003E752C">
        <w:t>)</w:t>
      </w:r>
    </w:p>
    <w:p w14:paraId="7C81F08B" w14:textId="77777777" w:rsidR="00A214DE" w:rsidRPr="003E752C" w:rsidRDefault="003B55FD" w:rsidP="008D2592">
      <w:pPr>
        <w:pStyle w:val="EMA-normal"/>
        <w:numPr>
          <w:ilvl w:val="0"/>
          <w:numId w:val="57"/>
        </w:numPr>
        <w:tabs>
          <w:tab w:val="clear" w:pos="709"/>
        </w:tabs>
        <w:ind w:left="567" w:hanging="567"/>
      </w:pPr>
      <w:proofErr w:type="spellStart"/>
      <w:r w:rsidRPr="003E752C">
        <w:t>antidepressiva</w:t>
      </w:r>
      <w:proofErr w:type="spellEnd"/>
      <w:r w:rsidRPr="003E752C">
        <w:t xml:space="preserve"> (lægemidler mod depression)</w:t>
      </w:r>
    </w:p>
    <w:p w14:paraId="1FF5FD35" w14:textId="77777777" w:rsidR="00A214DE" w:rsidRPr="003E752C" w:rsidRDefault="003B55FD" w:rsidP="008D2592">
      <w:pPr>
        <w:pStyle w:val="EMA-normal"/>
        <w:numPr>
          <w:ilvl w:val="0"/>
          <w:numId w:val="57"/>
        </w:numPr>
        <w:tabs>
          <w:tab w:val="clear" w:pos="709"/>
        </w:tabs>
        <w:ind w:left="567" w:hanging="567"/>
      </w:pPr>
      <w:r w:rsidRPr="003E752C">
        <w:t>visse antihistaminer (lægemidler mod allergier)</w:t>
      </w:r>
    </w:p>
    <w:p w14:paraId="3AFFA5B5" w14:textId="77777777" w:rsidR="00A214DE" w:rsidRPr="003E752C" w:rsidRDefault="003B55FD" w:rsidP="008D2592">
      <w:pPr>
        <w:pStyle w:val="EMA-normal"/>
        <w:numPr>
          <w:ilvl w:val="0"/>
          <w:numId w:val="57"/>
        </w:numPr>
        <w:tabs>
          <w:tab w:val="clear" w:pos="709"/>
        </w:tabs>
        <w:ind w:left="567" w:hanging="567"/>
      </w:pPr>
      <w:r w:rsidRPr="003E752C">
        <w:t xml:space="preserve">visse </w:t>
      </w:r>
      <w:proofErr w:type="spellStart"/>
      <w:r w:rsidRPr="003E752C">
        <w:t>antihypertensiva</w:t>
      </w:r>
      <w:proofErr w:type="spellEnd"/>
      <w:r w:rsidRPr="003E752C">
        <w:t xml:space="preserve"> (lægemidler mod forhøjet blodtryk).</w:t>
      </w:r>
    </w:p>
    <w:p w14:paraId="7C84E738" w14:textId="77777777" w:rsidR="000B37A4" w:rsidRPr="003E752C" w:rsidRDefault="000B37A4" w:rsidP="005A7D2D">
      <w:pPr>
        <w:tabs>
          <w:tab w:val="clear" w:pos="567"/>
        </w:tabs>
        <w:spacing w:line="240" w:lineRule="auto"/>
        <w:rPr>
          <w:rFonts w:eastAsiaTheme="minorEastAsia"/>
          <w:szCs w:val="22"/>
        </w:rPr>
      </w:pPr>
    </w:p>
    <w:p w14:paraId="11A740B7" w14:textId="77777777" w:rsidR="00CF5B19" w:rsidRPr="003E752C" w:rsidRDefault="003163B5" w:rsidP="00CF5B19">
      <w:pPr>
        <w:pStyle w:val="EMA-normal"/>
        <w:rPr>
          <w:noProof/>
        </w:rPr>
      </w:pPr>
      <w:r w:rsidRPr="003E752C">
        <w:t>Det er vigtigt, at du siger det til lægen eller sygeplejersken, hvis du tager andre lægemidler, da brug af flere lægemidler samtidig kan ændre effekten af de pågældende lægemidler.</w:t>
      </w:r>
    </w:p>
    <w:p w14:paraId="586A5936" w14:textId="77777777" w:rsidR="00CA2C30" w:rsidRPr="003E752C" w:rsidRDefault="00CA2C30" w:rsidP="00CA2C30">
      <w:pPr>
        <w:pStyle w:val="EMA-normal"/>
        <w:rPr>
          <w:noProof/>
        </w:rPr>
      </w:pPr>
    </w:p>
    <w:p w14:paraId="02ED5752" w14:textId="77777777" w:rsidR="00CB1BC0" w:rsidRPr="003E752C" w:rsidRDefault="003163B5" w:rsidP="00182639">
      <w:pPr>
        <w:pStyle w:val="EMA-normal"/>
        <w:rPr>
          <w:b/>
          <w:bCs/>
          <w:noProof/>
        </w:rPr>
      </w:pPr>
      <w:r w:rsidRPr="003E752C">
        <w:rPr>
          <w:b/>
          <w:bCs/>
        </w:rPr>
        <w:t>Brug af Byfavo sammen med alkohol</w:t>
      </w:r>
    </w:p>
    <w:p w14:paraId="663B8B13" w14:textId="77777777" w:rsidR="00CF5B19" w:rsidRPr="003E752C" w:rsidRDefault="003163B5" w:rsidP="00CF5B19">
      <w:pPr>
        <w:pStyle w:val="EMA-normal"/>
      </w:pPr>
      <w:r w:rsidRPr="003E752C">
        <w:t>Alkohol kan ændre effekten af Byfavo. Fortæl lægen eller sygeplejersken:</w:t>
      </w:r>
    </w:p>
    <w:p w14:paraId="385C9883" w14:textId="46F0F67B" w:rsidR="00CF5B19" w:rsidRPr="003E752C" w:rsidRDefault="003163B5" w:rsidP="00524563">
      <w:pPr>
        <w:pStyle w:val="EMA-normal"/>
        <w:numPr>
          <w:ilvl w:val="0"/>
          <w:numId w:val="49"/>
        </w:numPr>
        <w:ind w:left="567" w:hanging="567"/>
      </w:pPr>
      <w:r w:rsidRPr="003E752C">
        <w:t>hvor meget alkohol du drikker normalt, eller om du har haft problemer med dit alkoholforbrug.</w:t>
      </w:r>
    </w:p>
    <w:p w14:paraId="5353A98A" w14:textId="77777777" w:rsidR="00CF5B19" w:rsidRPr="003E752C" w:rsidRDefault="00CF5B19" w:rsidP="00CF5B19">
      <w:pPr>
        <w:pStyle w:val="EMA-normal"/>
      </w:pPr>
    </w:p>
    <w:p w14:paraId="4B9BE5B4" w14:textId="77777777" w:rsidR="00CF5B19" w:rsidRPr="003E752C" w:rsidRDefault="003163B5" w:rsidP="00CF5B19">
      <w:pPr>
        <w:pStyle w:val="EMA-normal"/>
      </w:pPr>
      <w:r w:rsidRPr="003E752C">
        <w:t>Du må ikke drikke alkohol i 24 timer, inden du får Byfavo.</w:t>
      </w:r>
    </w:p>
    <w:p w14:paraId="36C80AAD" w14:textId="77777777" w:rsidR="009B6496" w:rsidRPr="003E752C" w:rsidRDefault="009B6496" w:rsidP="00182639">
      <w:pPr>
        <w:pStyle w:val="EMA-normal"/>
        <w:rPr>
          <w:noProof/>
          <w:szCs w:val="22"/>
        </w:rPr>
      </w:pPr>
    </w:p>
    <w:p w14:paraId="334E51FC" w14:textId="77777777" w:rsidR="00CB1BC0" w:rsidRPr="003E752C" w:rsidRDefault="003163B5" w:rsidP="00182639">
      <w:pPr>
        <w:pStyle w:val="EMA-normal"/>
        <w:rPr>
          <w:b/>
          <w:bCs/>
          <w:noProof/>
        </w:rPr>
      </w:pPr>
      <w:r w:rsidRPr="003E752C">
        <w:rPr>
          <w:b/>
          <w:bCs/>
        </w:rPr>
        <w:t>Graviditet og amning</w:t>
      </w:r>
    </w:p>
    <w:p w14:paraId="5EAC00CB" w14:textId="77777777" w:rsidR="00CB1BC0" w:rsidRPr="003E752C" w:rsidRDefault="003163B5" w:rsidP="00182639">
      <w:pPr>
        <w:pStyle w:val="EMA-normal"/>
      </w:pPr>
      <w:r w:rsidRPr="003E752C">
        <w:t>Du bør ikke få Byfavo, hvis du er gravid eller tror, du kan være det. Fortæl det til lægen eller sygeplejersken, hvis du er gravid, eller hvis du har mistanke om, at du er gravid.</w:t>
      </w:r>
    </w:p>
    <w:p w14:paraId="07A75A32" w14:textId="77777777" w:rsidR="00CF5B19" w:rsidRPr="003E752C" w:rsidRDefault="003163B5" w:rsidP="00CF5B19">
      <w:pPr>
        <w:pStyle w:val="EMA-normal"/>
      </w:pPr>
      <w:r w:rsidRPr="003E752C">
        <w:t>Hvis du ammer, skal du lade være med at amme i 24 timer, efter at du har fået dette lægemiddel.</w:t>
      </w:r>
    </w:p>
    <w:p w14:paraId="3A3BD99A" w14:textId="77777777" w:rsidR="009B6496" w:rsidRPr="003E752C" w:rsidRDefault="009B6496" w:rsidP="00182639">
      <w:pPr>
        <w:pStyle w:val="EMA-normal"/>
      </w:pPr>
    </w:p>
    <w:p w14:paraId="2517AD95" w14:textId="77777777" w:rsidR="009B6496" w:rsidRPr="003E752C" w:rsidRDefault="003163B5" w:rsidP="00182639">
      <w:pPr>
        <w:pStyle w:val="EMA-normal"/>
        <w:rPr>
          <w:b/>
          <w:bCs/>
          <w:noProof/>
        </w:rPr>
      </w:pPr>
      <w:r w:rsidRPr="003E752C">
        <w:rPr>
          <w:b/>
          <w:bCs/>
        </w:rPr>
        <w:t>Trafik- og arbejdssikkerhed</w:t>
      </w:r>
    </w:p>
    <w:p w14:paraId="186AEF4B" w14:textId="77777777" w:rsidR="00CB1BC0" w:rsidRPr="003E752C" w:rsidRDefault="003163B5" w:rsidP="00FE7773">
      <w:pPr>
        <w:pStyle w:val="EMA-normal"/>
      </w:pPr>
      <w:r w:rsidRPr="003E752C">
        <w:t>Byfavo gør dig søvnig og glemsom og påvirker din evne til at koncentrere dig. Selvom disse virkninger fortager sig hurtigt, må du ikke føre motorkøretøj eller betjene maskiner, før effekten er helt forsvundet. Spørg lægen, hvornår du kan føre motorkøretøj og betjene maskiner igen.</w:t>
      </w:r>
    </w:p>
    <w:p w14:paraId="596AD2A2" w14:textId="77777777" w:rsidR="00271713" w:rsidRPr="003E752C" w:rsidRDefault="00271713" w:rsidP="00FE7773">
      <w:pPr>
        <w:pStyle w:val="EMA-normal"/>
      </w:pPr>
    </w:p>
    <w:p w14:paraId="721F6824" w14:textId="77777777" w:rsidR="00271713" w:rsidRPr="004E40A7" w:rsidRDefault="00271713" w:rsidP="00FE7773">
      <w:pPr>
        <w:pStyle w:val="EMA-normal"/>
        <w:rPr>
          <w:b/>
          <w:bCs/>
        </w:rPr>
      </w:pPr>
      <w:r w:rsidRPr="004E40A7">
        <w:rPr>
          <w:b/>
          <w:bCs/>
        </w:rPr>
        <w:t>Byfavo indeholder dextran 40 til injektion</w:t>
      </w:r>
    </w:p>
    <w:p w14:paraId="39EB1E5F" w14:textId="77777777" w:rsidR="00271713" w:rsidRPr="003E752C" w:rsidRDefault="00271713" w:rsidP="00271713">
      <w:pPr>
        <w:pStyle w:val="EMA-normal"/>
        <w:rPr>
          <w:rFonts w:eastAsia="SimSun"/>
        </w:rPr>
      </w:pPr>
      <w:r w:rsidRPr="003E752C">
        <w:t>Hvert hætteglas af dette lægemiddel indeholder 79,13 mg dextran 40 til injektion. Dextraner kan i sjældne tilfælde forårsage alvorlige allergiske reaktioner. Hvis du får vejrtrækningsproblemer eller er ved at besvime, skal du straks søge lægehjælp.</w:t>
      </w:r>
    </w:p>
    <w:p w14:paraId="0BF8EE91" w14:textId="77777777" w:rsidR="00C16F15" w:rsidRPr="003E752C" w:rsidRDefault="00C16F15" w:rsidP="00271713">
      <w:pPr>
        <w:pStyle w:val="EMA-normal"/>
      </w:pPr>
    </w:p>
    <w:p w14:paraId="67E4F229" w14:textId="77777777" w:rsidR="00565C98" w:rsidRPr="003E752C" w:rsidRDefault="00565C98" w:rsidP="00CB1353"/>
    <w:p w14:paraId="552B05A8" w14:textId="77777777" w:rsidR="009B6496" w:rsidRPr="003E752C" w:rsidRDefault="003163B5" w:rsidP="008D2592">
      <w:pPr>
        <w:pStyle w:val="EMA-normal"/>
        <w:tabs>
          <w:tab w:val="clear" w:pos="709"/>
          <w:tab w:val="left" w:pos="567"/>
        </w:tabs>
        <w:rPr>
          <w:b/>
          <w:bCs/>
          <w:noProof/>
          <w:szCs w:val="22"/>
        </w:rPr>
      </w:pPr>
      <w:r w:rsidRPr="003E752C">
        <w:rPr>
          <w:b/>
          <w:bCs/>
          <w:szCs w:val="22"/>
        </w:rPr>
        <w:t>3.</w:t>
      </w:r>
      <w:r w:rsidRPr="003E752C">
        <w:rPr>
          <w:b/>
          <w:bCs/>
          <w:szCs w:val="22"/>
        </w:rPr>
        <w:tab/>
        <w:t>Sådan får du Byfavo</w:t>
      </w:r>
    </w:p>
    <w:p w14:paraId="6E84D40C" w14:textId="77777777" w:rsidR="009B6496" w:rsidRPr="003E752C" w:rsidRDefault="009B6496" w:rsidP="00CB1353">
      <w:pPr>
        <w:rPr>
          <w:noProof/>
        </w:rPr>
      </w:pPr>
    </w:p>
    <w:p w14:paraId="78C7BE47" w14:textId="77777777" w:rsidR="00CF5B19" w:rsidRPr="003E752C" w:rsidRDefault="003163B5" w:rsidP="00CF5B19">
      <w:pPr>
        <w:rPr>
          <w:noProof/>
        </w:rPr>
      </w:pPr>
      <w:r w:rsidRPr="003E752C">
        <w:t>Lægen vil fastsætte den rigtige dosis til dig.</w:t>
      </w:r>
    </w:p>
    <w:p w14:paraId="21DB959E" w14:textId="77777777" w:rsidR="00CF5B19" w:rsidRPr="003E752C" w:rsidRDefault="00CF5B19" w:rsidP="00CF5B19">
      <w:pPr>
        <w:rPr>
          <w:noProof/>
        </w:rPr>
      </w:pPr>
    </w:p>
    <w:p w14:paraId="00079090" w14:textId="77777777" w:rsidR="00CF5B19" w:rsidRPr="003E752C" w:rsidRDefault="003163B5" w:rsidP="00CF5B19">
      <w:pPr>
        <w:rPr>
          <w:noProof/>
        </w:rPr>
      </w:pPr>
      <w:r w:rsidRPr="003E752C">
        <w:t>Din vejrtrækning, hjertefrekvens og blodtryk vil blive overvåget under proceduren, og lægen vil om nødvendigt justere din dosis.</w:t>
      </w:r>
    </w:p>
    <w:p w14:paraId="3D41A6B3" w14:textId="77777777" w:rsidR="00CF5B19" w:rsidRPr="003E752C" w:rsidRDefault="00CF5B19" w:rsidP="00CF5B19">
      <w:pPr>
        <w:rPr>
          <w:noProof/>
        </w:rPr>
      </w:pPr>
    </w:p>
    <w:p w14:paraId="1AA4F853" w14:textId="77777777" w:rsidR="00CF5B19" w:rsidRPr="003E752C" w:rsidRDefault="003163B5" w:rsidP="00CF5B19">
      <w:pPr>
        <w:rPr>
          <w:noProof/>
        </w:rPr>
      </w:pPr>
      <w:r w:rsidRPr="003E752C">
        <w:t>En læge eller sygeplejerske vil give dig Byfavo ved injektion i en blodåre før og under den medicinske test eller procedure. Byfavo blandes til en opløsning med sterilt saltvand inden anvendelse.</w:t>
      </w:r>
    </w:p>
    <w:p w14:paraId="45D73A5B" w14:textId="77777777" w:rsidR="00CB1BC0" w:rsidRPr="003E752C" w:rsidRDefault="00CB1BC0" w:rsidP="00CB1353">
      <w:pPr>
        <w:rPr>
          <w:noProof/>
        </w:rPr>
      </w:pPr>
    </w:p>
    <w:p w14:paraId="6CE6835B" w14:textId="77777777" w:rsidR="00CF5B19" w:rsidRPr="003E752C" w:rsidRDefault="003163B5" w:rsidP="009A406A">
      <w:pPr>
        <w:pStyle w:val="EMA-QRD-H2"/>
      </w:pPr>
      <w:r w:rsidRPr="003E752C">
        <w:t>Efter proceduren</w:t>
      </w:r>
    </w:p>
    <w:p w14:paraId="624A3324" w14:textId="77777777" w:rsidR="00CF5B19" w:rsidRPr="003E752C" w:rsidRDefault="003163B5" w:rsidP="00CF5B19">
      <w:pPr>
        <w:rPr>
          <w:noProof/>
        </w:rPr>
      </w:pPr>
      <w:r w:rsidRPr="003E752C">
        <w:t>Lægen eller sygeplejersken vil holde øje med dig i et stykke tid efter sedationen for at sikre sig, at du har det godt og er klar til at tage hjem.</w:t>
      </w:r>
    </w:p>
    <w:p w14:paraId="5398DA4C" w14:textId="77777777" w:rsidR="00CB1BC0" w:rsidRPr="003E752C" w:rsidRDefault="00CB1BC0" w:rsidP="00CB1BC0">
      <w:pPr>
        <w:pStyle w:val="EMA-normal"/>
        <w:rPr>
          <w:noProof/>
          <w:szCs w:val="22"/>
        </w:rPr>
      </w:pPr>
    </w:p>
    <w:p w14:paraId="29FB76DE" w14:textId="77777777" w:rsidR="00CF5B19" w:rsidRPr="003E752C" w:rsidRDefault="003163B5" w:rsidP="00E31067">
      <w:pPr>
        <w:pStyle w:val="EMA-QRD-H2"/>
        <w:keepNext/>
      </w:pPr>
      <w:r w:rsidRPr="003E752C">
        <w:lastRenderedPageBreak/>
        <w:t>Hvis du har fået for meget Byfavo</w:t>
      </w:r>
    </w:p>
    <w:p w14:paraId="2F0BF3A6" w14:textId="77777777" w:rsidR="00CF5B19" w:rsidRPr="003E752C" w:rsidRDefault="003163B5" w:rsidP="00E31067">
      <w:pPr>
        <w:keepNext/>
      </w:pPr>
      <w:r w:rsidRPr="003E752C">
        <w:t>Hvis du har fået for meget Byfavo, kan du få følgende symptomer:</w:t>
      </w:r>
    </w:p>
    <w:p w14:paraId="788EE857" w14:textId="77777777" w:rsidR="00CF5B19" w:rsidRPr="003E752C" w:rsidRDefault="003163B5" w:rsidP="00E31067">
      <w:pPr>
        <w:pStyle w:val="ListParagraph"/>
        <w:keepNext/>
        <w:numPr>
          <w:ilvl w:val="0"/>
          <w:numId w:val="50"/>
        </w:numPr>
        <w:ind w:left="567" w:hanging="567"/>
      </w:pPr>
      <w:r w:rsidRPr="003E752C">
        <w:t>svimmelhed</w:t>
      </w:r>
    </w:p>
    <w:p w14:paraId="1D7444EC" w14:textId="77777777" w:rsidR="00CF5B19" w:rsidRPr="003E752C" w:rsidRDefault="003163B5" w:rsidP="00E31067">
      <w:pPr>
        <w:pStyle w:val="ListParagraph"/>
        <w:keepNext/>
        <w:numPr>
          <w:ilvl w:val="0"/>
          <w:numId w:val="50"/>
        </w:numPr>
        <w:ind w:left="567" w:hanging="567"/>
      </w:pPr>
      <w:r w:rsidRPr="003E752C">
        <w:t>forvirring</w:t>
      </w:r>
    </w:p>
    <w:p w14:paraId="1084DA31" w14:textId="77777777" w:rsidR="00CF5B19" w:rsidRPr="003E752C" w:rsidRDefault="003163B5" w:rsidP="00E31067">
      <w:pPr>
        <w:pStyle w:val="ListParagraph"/>
        <w:keepNext/>
        <w:numPr>
          <w:ilvl w:val="0"/>
          <w:numId w:val="50"/>
        </w:numPr>
        <w:ind w:left="567" w:hanging="567"/>
      </w:pPr>
      <w:r w:rsidRPr="003E752C">
        <w:t>søvnighed</w:t>
      </w:r>
    </w:p>
    <w:p w14:paraId="53B35614" w14:textId="77777777" w:rsidR="00CF5B19" w:rsidRPr="003E752C" w:rsidRDefault="003163B5" w:rsidP="00E31067">
      <w:pPr>
        <w:pStyle w:val="ListParagraph"/>
        <w:keepNext/>
        <w:numPr>
          <w:ilvl w:val="0"/>
          <w:numId w:val="50"/>
        </w:numPr>
        <w:ind w:left="567" w:hanging="567"/>
      </w:pPr>
      <w:r w:rsidRPr="003E752C">
        <w:t>sløret syn eller ufrivillige øjenbevægelser</w:t>
      </w:r>
    </w:p>
    <w:p w14:paraId="21FA13A9" w14:textId="77777777" w:rsidR="00CF5B19" w:rsidRPr="003E752C" w:rsidRDefault="003163B5" w:rsidP="00E31067">
      <w:pPr>
        <w:pStyle w:val="ListParagraph"/>
        <w:keepNext/>
        <w:numPr>
          <w:ilvl w:val="0"/>
          <w:numId w:val="50"/>
        </w:numPr>
        <w:ind w:left="567" w:hanging="567"/>
      </w:pPr>
      <w:r w:rsidRPr="003E752C">
        <w:t>uro</w:t>
      </w:r>
    </w:p>
    <w:p w14:paraId="11D0FE6F" w14:textId="77777777" w:rsidR="00CF5B19" w:rsidRPr="003E752C" w:rsidRDefault="003163B5" w:rsidP="00E31067">
      <w:pPr>
        <w:pStyle w:val="ListParagraph"/>
        <w:keepNext/>
        <w:numPr>
          <w:ilvl w:val="0"/>
          <w:numId w:val="50"/>
        </w:numPr>
        <w:ind w:left="567" w:hanging="567"/>
      </w:pPr>
      <w:r w:rsidRPr="003E752C">
        <w:t>svaghed</w:t>
      </w:r>
    </w:p>
    <w:p w14:paraId="19BD991B" w14:textId="77777777" w:rsidR="00CF5B19" w:rsidRPr="003E752C" w:rsidRDefault="003163B5" w:rsidP="00E31067">
      <w:pPr>
        <w:pStyle w:val="ListParagraph"/>
        <w:keepNext/>
        <w:numPr>
          <w:ilvl w:val="0"/>
          <w:numId w:val="50"/>
        </w:numPr>
        <w:ind w:left="567" w:hanging="567"/>
      </w:pPr>
      <w:r w:rsidRPr="003E752C">
        <w:t>lavt blodtryk</w:t>
      </w:r>
    </w:p>
    <w:p w14:paraId="19A75DCE" w14:textId="77777777" w:rsidR="00CF5B19" w:rsidRPr="003E752C" w:rsidRDefault="003163B5" w:rsidP="00E31067">
      <w:pPr>
        <w:pStyle w:val="ListParagraph"/>
        <w:keepNext/>
        <w:numPr>
          <w:ilvl w:val="0"/>
          <w:numId w:val="50"/>
        </w:numPr>
        <w:ind w:left="567" w:hanging="567"/>
      </w:pPr>
      <w:r w:rsidRPr="003E752C">
        <w:t>langsom hjerterytme</w:t>
      </w:r>
    </w:p>
    <w:p w14:paraId="44C655C4" w14:textId="77777777" w:rsidR="00CF5B19" w:rsidRPr="003E752C" w:rsidRDefault="003163B5" w:rsidP="00E31067">
      <w:pPr>
        <w:pStyle w:val="ListParagraph"/>
        <w:keepNext/>
        <w:numPr>
          <w:ilvl w:val="0"/>
          <w:numId w:val="50"/>
        </w:numPr>
        <w:ind w:left="567" w:hanging="567"/>
      </w:pPr>
      <w:r w:rsidRPr="003E752C">
        <w:t>langsom og overfladisk vejrtrækning</w:t>
      </w:r>
    </w:p>
    <w:p w14:paraId="07D5274F" w14:textId="77777777" w:rsidR="00CF5B19" w:rsidRPr="003E752C" w:rsidRDefault="003163B5" w:rsidP="008D2592">
      <w:pPr>
        <w:pStyle w:val="ListParagraph"/>
        <w:numPr>
          <w:ilvl w:val="0"/>
          <w:numId w:val="50"/>
        </w:numPr>
        <w:ind w:left="567" w:hanging="567"/>
      </w:pPr>
      <w:r w:rsidRPr="003E752C">
        <w:t>bevidsthedstab.</w:t>
      </w:r>
    </w:p>
    <w:p w14:paraId="1751B2C8" w14:textId="77777777" w:rsidR="00A90120" w:rsidRPr="003E752C" w:rsidRDefault="00A90120" w:rsidP="00757468"/>
    <w:p w14:paraId="34445529" w14:textId="77777777" w:rsidR="00CB1BC0" w:rsidRPr="003E752C" w:rsidRDefault="003163B5" w:rsidP="00757468">
      <w:r w:rsidRPr="003E752C">
        <w:t>Lægen ved, hvilken behandling du skal have.</w:t>
      </w:r>
    </w:p>
    <w:p w14:paraId="3C83C9B5" w14:textId="77777777" w:rsidR="00CB1BC0" w:rsidRPr="003E752C" w:rsidRDefault="00CB1BC0" w:rsidP="0098502F"/>
    <w:p w14:paraId="26DDE6FE" w14:textId="77777777" w:rsidR="00CB1BC0" w:rsidRPr="003E752C" w:rsidRDefault="003163B5" w:rsidP="0098502F">
      <w:r w:rsidRPr="003E752C">
        <w:t>Spørg lægen eller sygeplejersken, hvis der er noget, du er i tvivl om.</w:t>
      </w:r>
    </w:p>
    <w:p w14:paraId="29F367A1" w14:textId="77777777" w:rsidR="009B6496" w:rsidRPr="003E752C" w:rsidRDefault="009B6496" w:rsidP="00540A9A">
      <w:pPr>
        <w:pStyle w:val="EMA-normal"/>
      </w:pPr>
    </w:p>
    <w:p w14:paraId="79DB5EA8" w14:textId="77777777" w:rsidR="00D90435" w:rsidRPr="003E752C" w:rsidRDefault="00D90435" w:rsidP="00540A9A">
      <w:pPr>
        <w:pStyle w:val="EMA-normal"/>
      </w:pPr>
    </w:p>
    <w:p w14:paraId="6FCB44B2" w14:textId="77777777" w:rsidR="009B6496" w:rsidRPr="003E752C" w:rsidRDefault="003163B5" w:rsidP="00E31067">
      <w:pPr>
        <w:pStyle w:val="EMA-normal"/>
        <w:keepNext/>
        <w:rPr>
          <w:b/>
          <w:bCs/>
        </w:rPr>
      </w:pPr>
      <w:r w:rsidRPr="003E752C">
        <w:rPr>
          <w:b/>
          <w:bCs/>
        </w:rPr>
        <w:t>4.</w:t>
      </w:r>
      <w:r w:rsidRPr="003E752C">
        <w:rPr>
          <w:b/>
          <w:bCs/>
        </w:rPr>
        <w:tab/>
        <w:t>Bivirkninger</w:t>
      </w:r>
    </w:p>
    <w:p w14:paraId="64174FA2" w14:textId="77777777" w:rsidR="009B6496" w:rsidRPr="003E752C" w:rsidRDefault="009B6496" w:rsidP="00E31067">
      <w:pPr>
        <w:pStyle w:val="EMA-normal"/>
        <w:keepNext/>
      </w:pPr>
    </w:p>
    <w:p w14:paraId="6D56D423" w14:textId="77777777" w:rsidR="009B6496" w:rsidRPr="003E752C" w:rsidRDefault="003163B5" w:rsidP="001871C5">
      <w:pPr>
        <w:pStyle w:val="EMA-normal"/>
        <w:rPr>
          <w:noProof/>
        </w:rPr>
      </w:pPr>
      <w:r w:rsidRPr="003E752C">
        <w:t>Dette lægemiddel kan som alle andre lægemidler give bivirkninger, men ikke alle får bivirkninger.</w:t>
      </w:r>
    </w:p>
    <w:p w14:paraId="37153E33" w14:textId="77777777" w:rsidR="00676002" w:rsidRPr="003E752C" w:rsidRDefault="00676002" w:rsidP="00CB1BC0">
      <w:pPr>
        <w:pStyle w:val="EMA-normal"/>
        <w:rPr>
          <w:noProof/>
        </w:rPr>
      </w:pPr>
    </w:p>
    <w:p w14:paraId="44FFEB31" w14:textId="77777777" w:rsidR="00BA4BD2" w:rsidRPr="003E752C" w:rsidRDefault="003163B5" w:rsidP="00BA4BD2">
      <w:pPr>
        <w:pStyle w:val="EMA-normal"/>
        <w:rPr>
          <w:noProof/>
        </w:rPr>
      </w:pPr>
      <w:r w:rsidRPr="003E752C">
        <w:t xml:space="preserve">Meget almindelige bivirkninger </w:t>
      </w:r>
      <w:r w:rsidRPr="003E752C">
        <w:rPr>
          <w:i/>
          <w:iCs/>
        </w:rPr>
        <w:t>(kan forekomme hos mere end 1 ud af 10 behandlede)</w:t>
      </w:r>
    </w:p>
    <w:p w14:paraId="28EE8747" w14:textId="77777777" w:rsidR="00CB1BC0" w:rsidRPr="003E752C" w:rsidRDefault="003163B5" w:rsidP="008D2592">
      <w:pPr>
        <w:pStyle w:val="EMA-normal"/>
        <w:numPr>
          <w:ilvl w:val="0"/>
          <w:numId w:val="29"/>
        </w:numPr>
        <w:ind w:left="567" w:hanging="567"/>
      </w:pPr>
      <w:r w:rsidRPr="003E752C">
        <w:t>lavt blodtryk</w:t>
      </w:r>
    </w:p>
    <w:p w14:paraId="61C8656A" w14:textId="77777777" w:rsidR="009A6689" w:rsidRPr="003E752C" w:rsidRDefault="003163B5" w:rsidP="008D2592">
      <w:pPr>
        <w:pStyle w:val="EMA-normal"/>
        <w:numPr>
          <w:ilvl w:val="0"/>
          <w:numId w:val="29"/>
        </w:numPr>
        <w:ind w:left="567" w:hanging="567"/>
      </w:pPr>
      <w:r w:rsidRPr="003E752C">
        <w:t>unormalt langsom eller overfladisk vejrtrækning (og lavt iltniveau i blodet).</w:t>
      </w:r>
    </w:p>
    <w:p w14:paraId="5FE77D4E" w14:textId="77777777" w:rsidR="009A6689" w:rsidRPr="003E752C" w:rsidRDefault="009A6689" w:rsidP="009A6689">
      <w:pPr>
        <w:rPr>
          <w:noProof/>
        </w:rPr>
      </w:pPr>
    </w:p>
    <w:p w14:paraId="4EBF0575" w14:textId="77777777" w:rsidR="00BA4BD2" w:rsidRPr="003E752C" w:rsidRDefault="003163B5" w:rsidP="00BA4BD2">
      <w:pPr>
        <w:pStyle w:val="EMA-normal"/>
        <w:rPr>
          <w:bCs/>
          <w:i/>
          <w:noProof/>
        </w:rPr>
      </w:pPr>
      <w:r w:rsidRPr="003E752C">
        <w:t xml:space="preserve">Almindelige bivirkninger </w:t>
      </w:r>
      <w:r w:rsidRPr="003E752C">
        <w:rPr>
          <w:i/>
          <w:iCs/>
        </w:rPr>
        <w:t>(kan forekomme hos op til 1 ud af 10 behandlede)</w:t>
      </w:r>
    </w:p>
    <w:p w14:paraId="11413778" w14:textId="77777777" w:rsidR="00CB1BC0" w:rsidRPr="003E752C" w:rsidRDefault="003163B5" w:rsidP="008D2592">
      <w:pPr>
        <w:pStyle w:val="EMA-normal"/>
        <w:numPr>
          <w:ilvl w:val="0"/>
          <w:numId w:val="29"/>
        </w:numPr>
        <w:ind w:left="567" w:hanging="567"/>
      </w:pPr>
      <w:r w:rsidRPr="003E752C">
        <w:t>hovedpine</w:t>
      </w:r>
    </w:p>
    <w:p w14:paraId="0DF9A188" w14:textId="77777777" w:rsidR="00CC1659" w:rsidRPr="003E752C" w:rsidRDefault="003163B5" w:rsidP="008D2592">
      <w:pPr>
        <w:pStyle w:val="EMA-normal"/>
        <w:numPr>
          <w:ilvl w:val="0"/>
          <w:numId w:val="29"/>
        </w:numPr>
        <w:ind w:left="567" w:hanging="567"/>
      </w:pPr>
      <w:r w:rsidRPr="003E752C">
        <w:t>svimmelhed</w:t>
      </w:r>
    </w:p>
    <w:p w14:paraId="3CB694F4" w14:textId="77777777" w:rsidR="009A6689" w:rsidRPr="003E752C" w:rsidRDefault="003163B5" w:rsidP="008D2592">
      <w:pPr>
        <w:pStyle w:val="EMA-normal"/>
        <w:numPr>
          <w:ilvl w:val="0"/>
          <w:numId w:val="29"/>
        </w:numPr>
        <w:ind w:left="567" w:hanging="567"/>
      </w:pPr>
      <w:r w:rsidRPr="003E752C">
        <w:t>langsom hjertefrekvens</w:t>
      </w:r>
    </w:p>
    <w:p w14:paraId="437D3779" w14:textId="77777777" w:rsidR="009A6689" w:rsidRPr="003E752C" w:rsidRDefault="003163B5" w:rsidP="008D2592">
      <w:pPr>
        <w:pStyle w:val="EMA-normal"/>
        <w:numPr>
          <w:ilvl w:val="0"/>
          <w:numId w:val="29"/>
        </w:numPr>
        <w:ind w:left="567" w:hanging="567"/>
      </w:pPr>
      <w:r w:rsidRPr="003E752C">
        <w:t>kvalme</w:t>
      </w:r>
    </w:p>
    <w:p w14:paraId="35C5E6D6" w14:textId="77777777" w:rsidR="009A6689" w:rsidRPr="003E752C" w:rsidRDefault="003163B5" w:rsidP="008D2592">
      <w:pPr>
        <w:pStyle w:val="EMA-normal"/>
        <w:numPr>
          <w:ilvl w:val="0"/>
          <w:numId w:val="29"/>
        </w:numPr>
        <w:ind w:left="567" w:hanging="567"/>
      </w:pPr>
      <w:r w:rsidRPr="003E752C">
        <w:t>opkastning.</w:t>
      </w:r>
    </w:p>
    <w:p w14:paraId="04357D55" w14:textId="77777777" w:rsidR="009A6689" w:rsidRPr="003E752C" w:rsidRDefault="009A6689" w:rsidP="00CB1BC0">
      <w:pPr>
        <w:pStyle w:val="EMA-normal"/>
      </w:pPr>
    </w:p>
    <w:p w14:paraId="1315D456" w14:textId="77777777" w:rsidR="00BA4BD2" w:rsidRPr="003E752C" w:rsidRDefault="003163B5" w:rsidP="00BA4BD2">
      <w:pPr>
        <w:pStyle w:val="EMA-normal"/>
        <w:rPr>
          <w:bCs/>
          <w:noProof/>
        </w:rPr>
      </w:pPr>
      <w:r w:rsidRPr="003E752C">
        <w:t xml:space="preserve">Ikke almindelig </w:t>
      </w:r>
      <w:r w:rsidRPr="003E752C">
        <w:rPr>
          <w:i/>
          <w:iCs/>
        </w:rPr>
        <w:t>(kan forekomme hos op til 1 ud af 100 behandlede)</w:t>
      </w:r>
    </w:p>
    <w:p w14:paraId="477FB265" w14:textId="77777777" w:rsidR="00CB1BC0" w:rsidRPr="003E752C" w:rsidRDefault="003163B5" w:rsidP="008D2592">
      <w:pPr>
        <w:pStyle w:val="EMA-normal"/>
        <w:numPr>
          <w:ilvl w:val="0"/>
          <w:numId w:val="29"/>
        </w:numPr>
        <w:ind w:left="567" w:hanging="567"/>
      </w:pPr>
      <w:r w:rsidRPr="003E752C">
        <w:t>søvnighed</w:t>
      </w:r>
    </w:p>
    <w:p w14:paraId="08EBADA7" w14:textId="77777777" w:rsidR="00CB1BC0" w:rsidRPr="003E752C" w:rsidRDefault="003163B5" w:rsidP="008D2592">
      <w:pPr>
        <w:pStyle w:val="EMA-normal"/>
        <w:numPr>
          <w:ilvl w:val="0"/>
          <w:numId w:val="29"/>
        </w:numPr>
        <w:ind w:left="567" w:hanging="567"/>
      </w:pPr>
      <w:r w:rsidRPr="003E752C">
        <w:t>kuldefølelse</w:t>
      </w:r>
    </w:p>
    <w:p w14:paraId="547194CB" w14:textId="77777777" w:rsidR="002C2A6D" w:rsidRPr="003E752C" w:rsidRDefault="003163B5" w:rsidP="008D2592">
      <w:pPr>
        <w:pStyle w:val="EMA-normal"/>
        <w:numPr>
          <w:ilvl w:val="0"/>
          <w:numId w:val="29"/>
        </w:numPr>
        <w:ind w:left="567" w:hanging="567"/>
      </w:pPr>
      <w:r w:rsidRPr="003E752C">
        <w:t>kulderystelser</w:t>
      </w:r>
    </w:p>
    <w:p w14:paraId="24660145" w14:textId="77777777" w:rsidR="00EF2E24" w:rsidRPr="003E752C" w:rsidRDefault="003163B5" w:rsidP="008D2592">
      <w:pPr>
        <w:pStyle w:val="EMA-normal"/>
        <w:numPr>
          <w:ilvl w:val="0"/>
          <w:numId w:val="29"/>
        </w:numPr>
        <w:ind w:left="567" w:hanging="567"/>
      </w:pPr>
      <w:r w:rsidRPr="003E752C">
        <w:t>hikke.</w:t>
      </w:r>
    </w:p>
    <w:p w14:paraId="784B7F84" w14:textId="77777777" w:rsidR="009B6496" w:rsidRPr="003E752C" w:rsidRDefault="009B6496" w:rsidP="004D6AA2">
      <w:pPr>
        <w:rPr>
          <w:noProof/>
        </w:rPr>
      </w:pPr>
    </w:p>
    <w:p w14:paraId="0367E7CA" w14:textId="77777777" w:rsidR="00434EDD" w:rsidRPr="003E752C" w:rsidRDefault="00434EDD" w:rsidP="00B05A39">
      <w:pPr>
        <w:pStyle w:val="EMA-normal"/>
      </w:pPr>
      <w:r w:rsidRPr="003E752C">
        <w:t xml:space="preserve">Ikke kendt </w:t>
      </w:r>
      <w:r w:rsidRPr="003E752C">
        <w:rPr>
          <w:i/>
          <w:iCs/>
        </w:rPr>
        <w:t>(hyppighed kan ikke estimeres ud fra forhåndenværende data)</w:t>
      </w:r>
    </w:p>
    <w:p w14:paraId="4433D52C" w14:textId="77777777" w:rsidR="00434EDD" w:rsidRPr="003E752C" w:rsidRDefault="00434EDD" w:rsidP="008D2592">
      <w:pPr>
        <w:pStyle w:val="EMA-normal"/>
        <w:numPr>
          <w:ilvl w:val="0"/>
          <w:numId w:val="59"/>
        </w:numPr>
        <w:tabs>
          <w:tab w:val="clear" w:pos="709"/>
          <w:tab w:val="left" w:pos="810"/>
        </w:tabs>
        <w:ind w:left="567" w:hanging="567"/>
      </w:pPr>
      <w:r w:rsidRPr="003E752C">
        <w:t>pludselig, alvorlig allergisk reaktion</w:t>
      </w:r>
    </w:p>
    <w:p w14:paraId="1385D9F2" w14:textId="77777777" w:rsidR="00434EDD" w:rsidRPr="003E752C" w:rsidRDefault="00434EDD" w:rsidP="00B05A39">
      <w:pPr>
        <w:pStyle w:val="EMA-normal"/>
        <w:rPr>
          <w:b/>
          <w:bCs/>
        </w:rPr>
      </w:pPr>
    </w:p>
    <w:p w14:paraId="1106CE0B" w14:textId="77777777" w:rsidR="00A75FE1" w:rsidRPr="003E752C" w:rsidRDefault="003163B5" w:rsidP="00E31067">
      <w:pPr>
        <w:pStyle w:val="EMA-normal"/>
        <w:keepNext/>
        <w:rPr>
          <w:b/>
          <w:bCs/>
          <w:noProof/>
        </w:rPr>
      </w:pPr>
      <w:r w:rsidRPr="003E752C">
        <w:rPr>
          <w:b/>
          <w:bCs/>
        </w:rPr>
        <w:t>Indberetning af bivirkninger</w:t>
      </w:r>
    </w:p>
    <w:p w14:paraId="4D1B2728" w14:textId="77777777" w:rsidR="0018433E" w:rsidRPr="003E752C" w:rsidRDefault="0018433E" w:rsidP="00E31067">
      <w:pPr>
        <w:pStyle w:val="EMA-normal"/>
        <w:keepNext/>
        <w:rPr>
          <w:b/>
          <w:bCs/>
          <w:noProof/>
        </w:rPr>
      </w:pPr>
    </w:p>
    <w:p w14:paraId="25B9F4FC" w14:textId="77777777" w:rsidR="009B6496" w:rsidRPr="003E752C" w:rsidRDefault="003163B5" w:rsidP="004D6AA2">
      <w:r w:rsidRPr="003E752C">
        <w:t xml:space="preserve">Hvis du oplever bivirkninger, bør du tale med din læge eller sygeplejersken. Dette gælder også mulige bivirkninger, som ikke er medtaget i denne indlægsseddel. Du eller dine pårørende kan også indberette bivirkninger direkte til Lægemiddelstyrelsen via </w:t>
      </w:r>
      <w:r w:rsidRPr="003E752C">
        <w:rPr>
          <w:highlight w:val="lightGray"/>
        </w:rPr>
        <w:t xml:space="preserve">det nationale rapporteringssystem anført i </w:t>
      </w:r>
      <w:hyperlink r:id="rId15" w:history="1">
        <w:r w:rsidRPr="003E752C">
          <w:rPr>
            <w:rStyle w:val="Hyperlink"/>
            <w:color w:val="auto"/>
            <w:szCs w:val="22"/>
            <w:highlight w:val="lightGray"/>
          </w:rPr>
          <w:t>Appendiks V</w:t>
        </w:r>
      </w:hyperlink>
      <w:r w:rsidRPr="003E752C">
        <w:t>. Ved at indrapportere bivirkninger kan du hjælpe med at fremskaffe mere information om sikkerheden af dette lægemiddel.</w:t>
      </w:r>
    </w:p>
    <w:p w14:paraId="69F83E03" w14:textId="77777777" w:rsidR="008D35AD" w:rsidRPr="003E752C" w:rsidRDefault="008D35AD" w:rsidP="00540A9A">
      <w:pPr>
        <w:pStyle w:val="EMA-normal"/>
      </w:pPr>
    </w:p>
    <w:p w14:paraId="736FEA74" w14:textId="77777777" w:rsidR="00D90435" w:rsidRPr="003E752C" w:rsidRDefault="00D90435" w:rsidP="00540A9A">
      <w:pPr>
        <w:pStyle w:val="EMA-normal"/>
      </w:pPr>
    </w:p>
    <w:p w14:paraId="27825D87" w14:textId="77777777" w:rsidR="009B6496" w:rsidRPr="003E752C" w:rsidRDefault="003163B5" w:rsidP="00E31067">
      <w:pPr>
        <w:pStyle w:val="EMA-normal"/>
        <w:keepNext/>
        <w:rPr>
          <w:b/>
          <w:bCs/>
          <w:noProof/>
        </w:rPr>
      </w:pPr>
      <w:r w:rsidRPr="003E752C">
        <w:rPr>
          <w:b/>
          <w:bCs/>
        </w:rPr>
        <w:t>5.</w:t>
      </w:r>
      <w:r w:rsidRPr="003E752C">
        <w:rPr>
          <w:b/>
          <w:bCs/>
        </w:rPr>
        <w:tab/>
        <w:t>Opbevaring</w:t>
      </w:r>
    </w:p>
    <w:p w14:paraId="4F4AC169" w14:textId="77777777" w:rsidR="009B6496" w:rsidRPr="003E752C" w:rsidRDefault="009B6496" w:rsidP="00E31067">
      <w:pPr>
        <w:pStyle w:val="EMA-normal"/>
        <w:keepNext/>
        <w:rPr>
          <w:noProof/>
        </w:rPr>
      </w:pPr>
    </w:p>
    <w:p w14:paraId="01EAA9EC" w14:textId="77777777" w:rsidR="00CB1BC0" w:rsidRPr="003E752C" w:rsidRDefault="003163B5" w:rsidP="00CB1BC0">
      <w:pPr>
        <w:pStyle w:val="EMA-normal"/>
      </w:pPr>
      <w:r w:rsidRPr="003E752C">
        <w:t>Sundhedspersoner på hospitalet eller klinikken er ansvarlige for at opbevare dette lægemiddel.</w:t>
      </w:r>
    </w:p>
    <w:p w14:paraId="22856EDF" w14:textId="77777777" w:rsidR="009B6496" w:rsidRPr="003E752C" w:rsidRDefault="009B6496" w:rsidP="001871C5">
      <w:pPr>
        <w:pStyle w:val="EMA-normal"/>
        <w:rPr>
          <w:noProof/>
        </w:rPr>
      </w:pPr>
    </w:p>
    <w:p w14:paraId="453E17B8" w14:textId="77777777" w:rsidR="00BE5E22" w:rsidRPr="003E752C" w:rsidRDefault="00BE5E22" w:rsidP="00BE5E22">
      <w:pPr>
        <w:numPr>
          <w:ilvl w:val="12"/>
          <w:numId w:val="0"/>
        </w:numPr>
        <w:tabs>
          <w:tab w:val="clear" w:pos="567"/>
        </w:tabs>
        <w:spacing w:line="240" w:lineRule="auto"/>
        <w:rPr>
          <w:noProof/>
          <w:szCs w:val="22"/>
        </w:rPr>
      </w:pPr>
      <w:r w:rsidRPr="003E752C">
        <w:rPr>
          <w:noProof/>
          <w:szCs w:val="22"/>
        </w:rPr>
        <w:t>Opbevar lægemidlet uden for børns rækkevidde.</w:t>
      </w:r>
    </w:p>
    <w:p w14:paraId="7A20D4B8" w14:textId="77777777" w:rsidR="00BE5E22" w:rsidRPr="003E752C" w:rsidRDefault="00BE5E22" w:rsidP="00BE5E22">
      <w:pPr>
        <w:numPr>
          <w:ilvl w:val="12"/>
          <w:numId w:val="0"/>
        </w:numPr>
        <w:tabs>
          <w:tab w:val="clear" w:pos="567"/>
        </w:tabs>
        <w:spacing w:line="240" w:lineRule="auto"/>
        <w:rPr>
          <w:noProof/>
          <w:szCs w:val="22"/>
        </w:rPr>
      </w:pPr>
    </w:p>
    <w:p w14:paraId="588D7FBE" w14:textId="77777777" w:rsidR="00BE5E22" w:rsidRPr="003E752C" w:rsidRDefault="00BE5E22" w:rsidP="00BE5E22">
      <w:pPr>
        <w:numPr>
          <w:ilvl w:val="12"/>
          <w:numId w:val="0"/>
        </w:numPr>
        <w:tabs>
          <w:tab w:val="clear" w:pos="567"/>
        </w:tabs>
        <w:spacing w:line="240" w:lineRule="auto"/>
      </w:pPr>
      <w:r w:rsidRPr="003E752C">
        <w:t>Brug ikke dette lægemiddel efter den udløbsdato, der står på æsken og hætteglassets etiket. Udløbsdatoen er den sidste dag i den nævnte måned.</w:t>
      </w:r>
    </w:p>
    <w:p w14:paraId="476A8140" w14:textId="77777777" w:rsidR="00BE5E22" w:rsidRPr="003E752C" w:rsidRDefault="00BE5E22" w:rsidP="00BE5E22">
      <w:pPr>
        <w:numPr>
          <w:ilvl w:val="12"/>
          <w:numId w:val="0"/>
        </w:numPr>
        <w:tabs>
          <w:tab w:val="clear" w:pos="567"/>
        </w:tabs>
        <w:spacing w:line="240" w:lineRule="auto"/>
        <w:rPr>
          <w:noProof/>
          <w:szCs w:val="22"/>
        </w:rPr>
      </w:pPr>
    </w:p>
    <w:p w14:paraId="5BED5D4C" w14:textId="77777777" w:rsidR="00BE5E22" w:rsidRPr="003E752C" w:rsidRDefault="00BE5E22" w:rsidP="00BE5E22">
      <w:pPr>
        <w:numPr>
          <w:ilvl w:val="12"/>
          <w:numId w:val="0"/>
        </w:numPr>
        <w:tabs>
          <w:tab w:val="clear" w:pos="567"/>
        </w:tabs>
        <w:spacing w:line="240" w:lineRule="auto"/>
      </w:pPr>
      <w:r w:rsidRPr="003E752C">
        <w:t xml:space="preserve">Kemisk og fysisk brugsstabilitet er påvist i 24 timer ved 20-25 °C. </w:t>
      </w:r>
    </w:p>
    <w:p w14:paraId="3C211FC6" w14:textId="77777777" w:rsidR="00BE5E22" w:rsidRPr="003E752C" w:rsidRDefault="00BE5E22" w:rsidP="00BE5E22">
      <w:pPr>
        <w:numPr>
          <w:ilvl w:val="12"/>
          <w:numId w:val="0"/>
        </w:numPr>
        <w:tabs>
          <w:tab w:val="clear" w:pos="567"/>
        </w:tabs>
        <w:spacing w:line="240" w:lineRule="auto"/>
      </w:pPr>
    </w:p>
    <w:p w14:paraId="5DCCCFBC" w14:textId="77777777" w:rsidR="00BE5E22" w:rsidRPr="003E752C" w:rsidRDefault="00BE5E22" w:rsidP="00BE5E22">
      <w:pPr>
        <w:numPr>
          <w:ilvl w:val="12"/>
          <w:numId w:val="0"/>
        </w:numPr>
        <w:tabs>
          <w:tab w:val="clear" w:pos="567"/>
        </w:tabs>
        <w:spacing w:line="240" w:lineRule="auto"/>
        <w:rPr>
          <w:noProof/>
          <w:szCs w:val="22"/>
        </w:rPr>
      </w:pPr>
      <w:r w:rsidRPr="003E752C">
        <w:rPr>
          <w:noProof/>
        </w:rPr>
        <w:t>Ud fra et mikrobiologisk standpunkt bør produktet anvendes straks</w:t>
      </w:r>
      <w:r w:rsidRPr="003E752C">
        <w:rPr>
          <w:b/>
          <w:bCs/>
          <w:i/>
          <w:iCs/>
          <w:noProof/>
        </w:rPr>
        <w:t xml:space="preserve">, </w:t>
      </w:r>
      <w:r w:rsidRPr="003E752C">
        <w:rPr>
          <w:noProof/>
        </w:rPr>
        <w:t>medmindre åbnings-/rekonstitutions-/fortyndingsmetoden udelukker risiko for mikrobiel kontamination.</w:t>
      </w:r>
      <w:r w:rsidRPr="003E752C">
        <w:rPr>
          <w:noProof/>
          <w:szCs w:val="22"/>
        </w:rPr>
        <w:t xml:space="preserve"> Hvis det ikke anvendes straks, er opbevaringstider- og forhold før anvendelse på brugerens ansvar (se pkt. 6.3 i produktresuméet).</w:t>
      </w:r>
    </w:p>
    <w:p w14:paraId="154A5337" w14:textId="77777777" w:rsidR="00BE5E22" w:rsidRPr="003E752C" w:rsidRDefault="00BE5E22" w:rsidP="00BE5E22">
      <w:pPr>
        <w:numPr>
          <w:ilvl w:val="12"/>
          <w:numId w:val="0"/>
        </w:numPr>
        <w:tabs>
          <w:tab w:val="clear" w:pos="567"/>
        </w:tabs>
        <w:spacing w:line="240" w:lineRule="auto"/>
        <w:rPr>
          <w:noProof/>
          <w:szCs w:val="22"/>
        </w:rPr>
      </w:pPr>
    </w:p>
    <w:p w14:paraId="5F671861" w14:textId="77777777" w:rsidR="00BE5E22" w:rsidRPr="003E752C" w:rsidRDefault="00BE5E22" w:rsidP="00BE5E22">
      <w:pPr>
        <w:numPr>
          <w:ilvl w:val="12"/>
          <w:numId w:val="0"/>
        </w:numPr>
        <w:tabs>
          <w:tab w:val="clear" w:pos="567"/>
        </w:tabs>
        <w:spacing w:line="240" w:lineRule="auto"/>
        <w:rPr>
          <w:noProof/>
          <w:szCs w:val="22"/>
        </w:rPr>
      </w:pPr>
      <w:r w:rsidRPr="003E752C">
        <w:rPr>
          <w:noProof/>
          <w:szCs w:val="22"/>
        </w:rPr>
        <w:t>Hvis der ses partikler eller misfarvning, skal lægemidlet kasseres.</w:t>
      </w:r>
    </w:p>
    <w:p w14:paraId="73FB13F6" w14:textId="77777777" w:rsidR="00D90435" w:rsidRPr="003E752C" w:rsidRDefault="00D90435" w:rsidP="001871C5">
      <w:pPr>
        <w:pStyle w:val="EMA-normal"/>
        <w:rPr>
          <w:noProof/>
        </w:rPr>
      </w:pPr>
    </w:p>
    <w:p w14:paraId="0239C8FF" w14:textId="77777777" w:rsidR="009B6496" w:rsidRPr="003E752C" w:rsidRDefault="003163B5" w:rsidP="00D90435">
      <w:pPr>
        <w:pStyle w:val="EMA-normal"/>
        <w:keepNext/>
        <w:rPr>
          <w:b/>
          <w:bCs/>
        </w:rPr>
      </w:pPr>
      <w:r w:rsidRPr="003E752C">
        <w:rPr>
          <w:b/>
          <w:bCs/>
        </w:rPr>
        <w:t>6.</w:t>
      </w:r>
      <w:r w:rsidRPr="003E752C">
        <w:rPr>
          <w:b/>
          <w:bCs/>
        </w:rPr>
        <w:tab/>
        <w:t>Pakningsstørrelser og yderligere oplysninger</w:t>
      </w:r>
    </w:p>
    <w:p w14:paraId="7DE07F3A" w14:textId="77777777" w:rsidR="009B6496" w:rsidRPr="003E752C" w:rsidRDefault="009B6496" w:rsidP="00D90435">
      <w:pPr>
        <w:pStyle w:val="EMA-normal"/>
        <w:keepNext/>
      </w:pPr>
    </w:p>
    <w:p w14:paraId="287DD4CD" w14:textId="77777777" w:rsidR="00BA4BD2" w:rsidRPr="003E752C" w:rsidRDefault="003163B5" w:rsidP="00D90435">
      <w:pPr>
        <w:pStyle w:val="EMA-normal"/>
        <w:keepNext/>
        <w:rPr>
          <w:b/>
          <w:bCs/>
        </w:rPr>
      </w:pPr>
      <w:r w:rsidRPr="003E752C">
        <w:rPr>
          <w:b/>
          <w:bCs/>
        </w:rPr>
        <w:t>Byfavo indeholder:</w:t>
      </w:r>
    </w:p>
    <w:p w14:paraId="7E598945" w14:textId="77777777" w:rsidR="00BA4BD2" w:rsidRPr="003E752C" w:rsidRDefault="003163B5" w:rsidP="008D2592">
      <w:pPr>
        <w:pStyle w:val="EMA-normal"/>
        <w:numPr>
          <w:ilvl w:val="0"/>
          <w:numId w:val="48"/>
        </w:numPr>
        <w:ind w:left="567" w:hanging="567"/>
      </w:pPr>
      <w:r w:rsidRPr="003E752C">
        <w:t xml:space="preserve">Aktivt stof: remimazolam. Hvert hætteglas indeholder </w:t>
      </w:r>
      <w:proofErr w:type="spellStart"/>
      <w:r w:rsidRPr="003E752C">
        <w:t>remimazolambesylat</w:t>
      </w:r>
      <w:proofErr w:type="spellEnd"/>
      <w:r w:rsidRPr="003E752C">
        <w:t xml:space="preserve"> svarende til 20 mg remimazolam. Efter </w:t>
      </w:r>
      <w:proofErr w:type="spellStart"/>
      <w:r w:rsidRPr="003E752C">
        <w:t>rekonstitution</w:t>
      </w:r>
      <w:proofErr w:type="spellEnd"/>
      <w:r w:rsidRPr="003E752C">
        <w:t xml:space="preserve"> indeholder 1 ml opløsning 2,5 mg remimazolam.</w:t>
      </w:r>
    </w:p>
    <w:p w14:paraId="4BF4233D" w14:textId="77777777" w:rsidR="00BA4BD2" w:rsidRPr="003E752C" w:rsidRDefault="003163B5" w:rsidP="008D2592">
      <w:pPr>
        <w:pStyle w:val="EMA-normal"/>
        <w:numPr>
          <w:ilvl w:val="0"/>
          <w:numId w:val="48"/>
        </w:numPr>
        <w:ind w:left="567" w:hanging="567"/>
      </w:pPr>
      <w:r w:rsidRPr="003E752C">
        <w:t>Øvrige indholdsstoffer:</w:t>
      </w:r>
    </w:p>
    <w:p w14:paraId="6FF8A8B5" w14:textId="77777777" w:rsidR="00BA4BD2" w:rsidRPr="003E752C" w:rsidRDefault="003163B5" w:rsidP="005E3A7A">
      <w:pPr>
        <w:pStyle w:val="EMA-normal"/>
        <w:numPr>
          <w:ilvl w:val="1"/>
          <w:numId w:val="53"/>
        </w:numPr>
      </w:pPr>
      <w:r w:rsidRPr="003E752C">
        <w:t>Dextran 40 til injektion</w:t>
      </w:r>
    </w:p>
    <w:p w14:paraId="316D27E2" w14:textId="77777777" w:rsidR="00BA4BD2" w:rsidRPr="003E752C" w:rsidRDefault="003163B5" w:rsidP="005E3A7A">
      <w:pPr>
        <w:pStyle w:val="EMA-normal"/>
        <w:numPr>
          <w:ilvl w:val="1"/>
          <w:numId w:val="53"/>
        </w:numPr>
      </w:pPr>
      <w:r w:rsidRPr="003E752C">
        <w:t>Laktosemonohydrat</w:t>
      </w:r>
    </w:p>
    <w:p w14:paraId="439FD3F4" w14:textId="77777777" w:rsidR="00BA4BD2" w:rsidRPr="003E752C" w:rsidRDefault="003163B5" w:rsidP="005E3A7A">
      <w:pPr>
        <w:pStyle w:val="EMA-normal"/>
        <w:numPr>
          <w:ilvl w:val="1"/>
          <w:numId w:val="53"/>
        </w:numPr>
      </w:pPr>
      <w:r w:rsidRPr="003E752C">
        <w:t>Saltsyre</w:t>
      </w:r>
    </w:p>
    <w:p w14:paraId="65932316" w14:textId="77777777" w:rsidR="00BA4BD2" w:rsidRPr="003E752C" w:rsidRDefault="003163B5" w:rsidP="005E3A7A">
      <w:pPr>
        <w:pStyle w:val="EMA-normal"/>
        <w:numPr>
          <w:ilvl w:val="1"/>
          <w:numId w:val="53"/>
        </w:numPr>
      </w:pPr>
      <w:r w:rsidRPr="003E752C">
        <w:t>Natriumhydroxid</w:t>
      </w:r>
    </w:p>
    <w:p w14:paraId="58B5EEF6" w14:textId="77777777" w:rsidR="00CB228B" w:rsidRPr="003E752C" w:rsidRDefault="006C6827">
      <w:pPr>
        <w:pStyle w:val="EMA-normal"/>
      </w:pPr>
      <w:r w:rsidRPr="003E752C">
        <w:t>Se pkt. 2, "Byfavo indeholder dextran 40 til injektion".</w:t>
      </w:r>
    </w:p>
    <w:p w14:paraId="569D49C1" w14:textId="77777777" w:rsidR="009B6496" w:rsidRPr="003E752C" w:rsidRDefault="009B6496" w:rsidP="001871C5">
      <w:pPr>
        <w:pStyle w:val="EMA-normal"/>
        <w:rPr>
          <w:noProof/>
        </w:rPr>
      </w:pPr>
    </w:p>
    <w:p w14:paraId="6B234AA6" w14:textId="77777777" w:rsidR="009B6496" w:rsidRPr="003E752C" w:rsidRDefault="003163B5" w:rsidP="00E31067">
      <w:pPr>
        <w:pStyle w:val="EMA-normal"/>
        <w:keepNext/>
        <w:rPr>
          <w:b/>
          <w:bCs/>
        </w:rPr>
      </w:pPr>
      <w:r w:rsidRPr="003E752C">
        <w:rPr>
          <w:b/>
          <w:bCs/>
        </w:rPr>
        <w:t>Udseende og pakningsstørrelser</w:t>
      </w:r>
    </w:p>
    <w:p w14:paraId="43F3C4D4" w14:textId="77777777" w:rsidR="00BA4BD2" w:rsidRPr="003E752C" w:rsidRDefault="003163B5" w:rsidP="00BA4BD2">
      <w:r w:rsidRPr="003E752C">
        <w:t>Byfavo er et hvidt til offwhite pulver til injektionsvæske, opløsning.</w:t>
      </w:r>
    </w:p>
    <w:p w14:paraId="79D2E309" w14:textId="77777777" w:rsidR="009A2E84" w:rsidRPr="003E752C" w:rsidRDefault="009A2E84" w:rsidP="000E2B7B"/>
    <w:p w14:paraId="2A5CD14C" w14:textId="77777777" w:rsidR="009A2E84" w:rsidRPr="003E752C" w:rsidRDefault="003163B5" w:rsidP="001871C5">
      <w:pPr>
        <w:pStyle w:val="EMA-normal"/>
        <w:rPr>
          <w:u w:val="single"/>
        </w:rPr>
      </w:pPr>
      <w:r w:rsidRPr="003E752C">
        <w:rPr>
          <w:u w:val="single"/>
        </w:rPr>
        <w:t>Pakningsstørrelser</w:t>
      </w:r>
    </w:p>
    <w:p w14:paraId="45D6225B" w14:textId="77777777" w:rsidR="009A2E84" w:rsidRPr="003E752C" w:rsidRDefault="003163B5" w:rsidP="000E2B7B">
      <w:r w:rsidRPr="003E752C">
        <w:t>Pakning med 10 hætteglas</w:t>
      </w:r>
    </w:p>
    <w:p w14:paraId="42F0DD6B" w14:textId="77777777" w:rsidR="009A2E84" w:rsidRPr="003E752C" w:rsidRDefault="009A2E84" w:rsidP="000E2B7B"/>
    <w:p w14:paraId="2D6B1BFA" w14:textId="77777777" w:rsidR="009B6496" w:rsidRPr="003E752C" w:rsidRDefault="009B6496" w:rsidP="000E2B7B"/>
    <w:p w14:paraId="011D11F4" w14:textId="77777777" w:rsidR="009B6496" w:rsidRPr="003E752C" w:rsidRDefault="003163B5" w:rsidP="00E31067">
      <w:pPr>
        <w:pStyle w:val="EMA-normal"/>
        <w:keepNext/>
        <w:rPr>
          <w:b/>
          <w:bCs/>
        </w:rPr>
      </w:pPr>
      <w:r w:rsidRPr="003E752C">
        <w:rPr>
          <w:b/>
          <w:bCs/>
        </w:rPr>
        <w:t>Indehaver af markedsføringstilladelsen</w:t>
      </w:r>
    </w:p>
    <w:p w14:paraId="0CD6F3B9" w14:textId="32A35C3C" w:rsidR="00182322" w:rsidRPr="00644F22" w:rsidRDefault="00182322" w:rsidP="00E31067">
      <w:pPr>
        <w:keepNext/>
        <w:tabs>
          <w:tab w:val="clear" w:pos="567"/>
          <w:tab w:val="left" w:pos="708"/>
        </w:tabs>
        <w:spacing w:line="240" w:lineRule="auto"/>
        <w:rPr>
          <w:lang w:eastAsia="da-DK"/>
        </w:rPr>
      </w:pPr>
      <w:r w:rsidRPr="00644F22">
        <w:t xml:space="preserve">PAION </w:t>
      </w:r>
      <w:r w:rsidR="00840FAE" w:rsidRPr="00644F22">
        <w:t xml:space="preserve">Pharma </w:t>
      </w:r>
      <w:r w:rsidRPr="00644F22">
        <w:t xml:space="preserve">GmbH </w:t>
      </w:r>
    </w:p>
    <w:p w14:paraId="2D50BBDB" w14:textId="77777777" w:rsidR="00182322" w:rsidRPr="00644F22" w:rsidRDefault="00182322" w:rsidP="00E31067">
      <w:pPr>
        <w:keepNext/>
        <w:tabs>
          <w:tab w:val="clear" w:pos="567"/>
          <w:tab w:val="left" w:pos="708"/>
        </w:tabs>
        <w:spacing w:line="240" w:lineRule="auto"/>
      </w:pPr>
      <w:r w:rsidRPr="00644F22">
        <w:t>Heussstraße 25</w:t>
      </w:r>
    </w:p>
    <w:p w14:paraId="0D437B26" w14:textId="77777777" w:rsidR="00182322" w:rsidRPr="00644F22" w:rsidRDefault="00182322" w:rsidP="00E31067">
      <w:pPr>
        <w:keepNext/>
        <w:tabs>
          <w:tab w:val="clear" w:pos="567"/>
          <w:tab w:val="left" w:pos="708"/>
        </w:tabs>
        <w:spacing w:line="240" w:lineRule="auto"/>
      </w:pPr>
      <w:r w:rsidRPr="00644F22">
        <w:t xml:space="preserve">52078 Aachen </w:t>
      </w:r>
    </w:p>
    <w:p w14:paraId="70D806AE" w14:textId="77777777" w:rsidR="00182322" w:rsidRPr="00644F22" w:rsidRDefault="00182322" w:rsidP="00E31067">
      <w:pPr>
        <w:keepNext/>
        <w:tabs>
          <w:tab w:val="clear" w:pos="567"/>
          <w:tab w:val="left" w:pos="708"/>
        </w:tabs>
        <w:spacing w:line="240" w:lineRule="auto"/>
      </w:pPr>
      <w:r w:rsidRPr="00644F22">
        <w:t>Tyskland</w:t>
      </w:r>
    </w:p>
    <w:p w14:paraId="5D6BD5DA" w14:textId="77777777" w:rsidR="009B6496" w:rsidRPr="00644F22" w:rsidRDefault="009B6496" w:rsidP="001871C5">
      <w:pPr>
        <w:pStyle w:val="EMA-normal"/>
      </w:pPr>
    </w:p>
    <w:p w14:paraId="0CF80283" w14:textId="77777777" w:rsidR="00A52ED4" w:rsidRPr="00644F22" w:rsidRDefault="001E5619" w:rsidP="00E31067">
      <w:pPr>
        <w:pStyle w:val="EMA-normal"/>
        <w:keepNext/>
        <w:rPr>
          <w:b/>
        </w:rPr>
      </w:pPr>
      <w:r w:rsidRPr="00644F22">
        <w:rPr>
          <w:b/>
        </w:rPr>
        <w:t>Fremstiller</w:t>
      </w:r>
    </w:p>
    <w:p w14:paraId="0D4BAF18" w14:textId="20F89897" w:rsidR="00BE3390" w:rsidRPr="00644F22" w:rsidDel="00EB148C" w:rsidRDefault="00BE3390" w:rsidP="00BE3390">
      <w:pPr>
        <w:pStyle w:val="EMA-normal"/>
        <w:keepNext/>
        <w:rPr>
          <w:del w:id="24" w:author="Author"/>
        </w:rPr>
      </w:pPr>
      <w:del w:id="25" w:author="Author">
        <w:r w:rsidRPr="00644F22" w:rsidDel="00EB148C">
          <w:delText xml:space="preserve">PAION Deutschland GmbH </w:delText>
        </w:r>
      </w:del>
    </w:p>
    <w:p w14:paraId="2B88E93D" w14:textId="0D7754E2" w:rsidR="00BE3390" w:rsidRPr="00644F22" w:rsidDel="00EB148C" w:rsidRDefault="00BE3390" w:rsidP="00BE3390">
      <w:pPr>
        <w:pStyle w:val="EMA-normal"/>
        <w:keepNext/>
        <w:rPr>
          <w:del w:id="26" w:author="Author"/>
        </w:rPr>
      </w:pPr>
      <w:del w:id="27" w:author="Author">
        <w:r w:rsidRPr="00644F22" w:rsidDel="00EB148C">
          <w:delText>Heussstraße 25</w:delText>
        </w:r>
      </w:del>
    </w:p>
    <w:p w14:paraId="3E688182" w14:textId="3EA44548" w:rsidR="00BE3390" w:rsidRPr="00644F22" w:rsidDel="00EB148C" w:rsidRDefault="00BE3390" w:rsidP="00BE3390">
      <w:pPr>
        <w:pStyle w:val="EMA-normal"/>
        <w:keepNext/>
        <w:rPr>
          <w:del w:id="28" w:author="Author"/>
        </w:rPr>
      </w:pPr>
      <w:del w:id="29" w:author="Author">
        <w:r w:rsidRPr="00644F22" w:rsidDel="00EB148C">
          <w:delText xml:space="preserve">52078 Aachen </w:delText>
        </w:r>
      </w:del>
    </w:p>
    <w:p w14:paraId="323B4E03" w14:textId="629F1212" w:rsidR="009B6496" w:rsidRPr="00644F22" w:rsidDel="00EB148C" w:rsidRDefault="00BE3390" w:rsidP="00540A9A">
      <w:pPr>
        <w:pStyle w:val="EMA-normal"/>
        <w:rPr>
          <w:del w:id="30" w:author="Author"/>
          <w:noProof/>
        </w:rPr>
      </w:pPr>
      <w:del w:id="31" w:author="Author">
        <w:r w:rsidRPr="00644F22" w:rsidDel="00EB148C">
          <w:delText>Tyskland</w:delText>
        </w:r>
      </w:del>
    </w:p>
    <w:p w14:paraId="578E7C7E" w14:textId="0B852405" w:rsidR="00417AE7" w:rsidRPr="00644F22" w:rsidDel="00EB148C" w:rsidRDefault="00417AE7" w:rsidP="00BE3390">
      <w:pPr>
        <w:pStyle w:val="BodyText"/>
        <w:rPr>
          <w:del w:id="32" w:author="Author"/>
          <w:rStyle w:val="markedcontent"/>
          <w:lang w:val="da-DK"/>
        </w:rPr>
      </w:pPr>
    </w:p>
    <w:p w14:paraId="4490BEBC" w14:textId="77777777" w:rsidR="00CF0768" w:rsidRPr="00644F22" w:rsidRDefault="00CF0768" w:rsidP="00EB148C">
      <w:pPr>
        <w:pStyle w:val="EMA-normal"/>
        <w:keepNext/>
        <w:rPr>
          <w:noProof/>
        </w:rPr>
      </w:pPr>
      <w:r w:rsidRPr="00644F22">
        <w:rPr>
          <w:noProof/>
        </w:rPr>
        <w:t>PAION Pharma GmbH</w:t>
      </w:r>
    </w:p>
    <w:p w14:paraId="7FF2046A" w14:textId="77777777" w:rsidR="00CF0768" w:rsidRPr="00644F22" w:rsidRDefault="00CF0768" w:rsidP="00EB148C">
      <w:pPr>
        <w:pStyle w:val="EMA-normal"/>
        <w:keepNext/>
        <w:rPr>
          <w:noProof/>
        </w:rPr>
      </w:pPr>
      <w:r w:rsidRPr="00644F22">
        <w:rPr>
          <w:noProof/>
        </w:rPr>
        <w:t>Heussstraße 25</w:t>
      </w:r>
    </w:p>
    <w:p w14:paraId="02A059B6" w14:textId="77777777" w:rsidR="00CF0768" w:rsidRPr="00644F22" w:rsidRDefault="00CF0768" w:rsidP="00EB148C">
      <w:pPr>
        <w:pStyle w:val="EMA-normal"/>
        <w:keepNext/>
        <w:rPr>
          <w:noProof/>
        </w:rPr>
      </w:pPr>
      <w:r w:rsidRPr="00644F22">
        <w:rPr>
          <w:noProof/>
        </w:rPr>
        <w:t>52078 Aachen</w:t>
      </w:r>
    </w:p>
    <w:p w14:paraId="5C9E50B1" w14:textId="77777777" w:rsidR="00CF0768" w:rsidRPr="00417AE7" w:rsidRDefault="00CF0768" w:rsidP="00CF0768">
      <w:pPr>
        <w:pStyle w:val="EMA-normal"/>
      </w:pPr>
      <w:r w:rsidRPr="00417AE7">
        <w:t>Tyskland</w:t>
      </w:r>
    </w:p>
    <w:p w14:paraId="410D5A6F" w14:textId="77777777" w:rsidR="00CF0768" w:rsidRDefault="00CF0768" w:rsidP="00BE3390">
      <w:pPr>
        <w:pStyle w:val="BodyText"/>
        <w:rPr>
          <w:rStyle w:val="markedcontent"/>
          <w:lang w:val="da-DK"/>
        </w:rPr>
      </w:pPr>
    </w:p>
    <w:p w14:paraId="18C2E674" w14:textId="77777777" w:rsidR="00217AF6" w:rsidRDefault="00217AF6" w:rsidP="00BE3390">
      <w:pPr>
        <w:pStyle w:val="BodyText"/>
        <w:rPr>
          <w:rStyle w:val="markedcontent"/>
          <w:lang w:val="da-DK"/>
        </w:rPr>
      </w:pPr>
    </w:p>
    <w:p w14:paraId="5D1B99E7" w14:textId="1EDE772B" w:rsidR="00BE3390" w:rsidRDefault="00BE3390" w:rsidP="00217AF6">
      <w:pPr>
        <w:pStyle w:val="BodyText"/>
        <w:widowControl/>
        <w:rPr>
          <w:rStyle w:val="markedcontent"/>
          <w:lang w:val="da-DK"/>
        </w:rPr>
      </w:pPr>
      <w:r w:rsidRPr="008C7C64">
        <w:rPr>
          <w:rStyle w:val="markedcontent"/>
          <w:lang w:val="da-DK"/>
        </w:rPr>
        <w:t>Hvis du ønsker yderligere oplysninger om dette lægemiddel, skal du henvende dig til den lokale</w:t>
      </w:r>
      <w:r w:rsidRPr="008C7C64">
        <w:rPr>
          <w:lang w:val="da-DK"/>
        </w:rPr>
        <w:br/>
      </w:r>
      <w:r w:rsidRPr="008C7C64">
        <w:rPr>
          <w:rStyle w:val="markedcontent"/>
          <w:lang w:val="da-DK"/>
        </w:rPr>
        <w:t>repræsentant for indehaveren af markedsføringstilladelsen:</w:t>
      </w:r>
    </w:p>
    <w:p w14:paraId="433A0CEA" w14:textId="77777777" w:rsidR="00217AF6" w:rsidRPr="00854A58" w:rsidRDefault="00217AF6" w:rsidP="00217AF6">
      <w:pPr>
        <w:pStyle w:val="BodyText"/>
        <w:widowControl/>
        <w:rPr>
          <w:rStyle w:val="markedcontent"/>
          <w:lang w:val="da-DK"/>
        </w:rPr>
      </w:pPr>
    </w:p>
    <w:p w14:paraId="740CE222" w14:textId="77777777" w:rsidR="00217AF6" w:rsidRPr="00854A58" w:rsidRDefault="00217AF6" w:rsidP="00217AF6">
      <w:pPr>
        <w:pStyle w:val="BodyText"/>
        <w:widowControl/>
        <w:rPr>
          <w:rStyle w:val="markedcontent"/>
          <w:lang w:val="da-DK"/>
        </w:rPr>
      </w:pPr>
    </w:p>
    <w:p w14:paraId="4C41B031" w14:textId="77777777" w:rsidR="00217AF6" w:rsidRDefault="00217AF6" w:rsidP="00217AF6">
      <w:pPr>
        <w:pStyle w:val="BodyText"/>
        <w:widowControl/>
        <w:rPr>
          <w:rStyle w:val="markedcontent"/>
          <w:lang w:val="da-DK"/>
        </w:rPr>
      </w:pPr>
    </w:p>
    <w:tbl>
      <w:tblPr>
        <w:tblStyle w:val="TableGrid"/>
        <w:tblW w:w="0" w:type="auto"/>
        <w:tblLook w:val="04A0" w:firstRow="1" w:lastRow="0" w:firstColumn="1" w:lastColumn="0" w:noHBand="0" w:noVBand="1"/>
      </w:tblPr>
      <w:tblGrid>
        <w:gridCol w:w="4530"/>
        <w:gridCol w:w="4531"/>
      </w:tblGrid>
      <w:tr w:rsidR="00BE3390" w:rsidRPr="00A269DC" w14:paraId="37ACABA9" w14:textId="77777777" w:rsidTr="00217AF6">
        <w:trPr>
          <w:cantSplit/>
        </w:trPr>
        <w:tc>
          <w:tcPr>
            <w:tcW w:w="4530" w:type="dxa"/>
          </w:tcPr>
          <w:p w14:paraId="7B9EB9F5" w14:textId="77777777" w:rsidR="00BE3390" w:rsidRPr="00446064" w:rsidRDefault="00BE3390" w:rsidP="00C977C4">
            <w:pPr>
              <w:pStyle w:val="MGGTextLeft"/>
              <w:tabs>
                <w:tab w:val="left" w:pos="567"/>
              </w:tabs>
              <w:spacing w:line="276" w:lineRule="auto"/>
              <w:rPr>
                <w:b/>
                <w:bCs/>
                <w:szCs w:val="22"/>
                <w:lang w:val="fr-FR"/>
              </w:rPr>
            </w:pPr>
            <w:proofErr w:type="spellStart"/>
            <w:r w:rsidRPr="00446064">
              <w:rPr>
                <w:b/>
                <w:bCs/>
                <w:szCs w:val="22"/>
                <w:lang w:val="fr-FR"/>
              </w:rPr>
              <w:lastRenderedPageBreak/>
              <w:t>België</w:t>
            </w:r>
            <w:proofErr w:type="spellEnd"/>
            <w:r w:rsidRPr="00446064">
              <w:rPr>
                <w:b/>
                <w:bCs/>
                <w:szCs w:val="22"/>
                <w:lang w:val="fr-FR"/>
              </w:rPr>
              <w:t>/Belgique/</w:t>
            </w:r>
            <w:proofErr w:type="spellStart"/>
            <w:r w:rsidRPr="00446064">
              <w:rPr>
                <w:b/>
                <w:bCs/>
                <w:szCs w:val="22"/>
                <w:lang w:val="fr-FR"/>
              </w:rPr>
              <w:t>Belgien</w:t>
            </w:r>
            <w:proofErr w:type="spellEnd"/>
          </w:p>
          <w:p w14:paraId="1350E0D2" w14:textId="4816DF46" w:rsidR="00BE3390" w:rsidRPr="00446064" w:rsidRDefault="00BE3390" w:rsidP="00C977C4">
            <w:pPr>
              <w:pStyle w:val="MGGTextLeft"/>
              <w:tabs>
                <w:tab w:val="left" w:pos="567"/>
              </w:tabs>
              <w:spacing w:line="276" w:lineRule="auto"/>
              <w:rPr>
                <w:b/>
                <w:bCs/>
                <w:szCs w:val="22"/>
                <w:lang w:val="fr-FR"/>
              </w:rPr>
            </w:pPr>
            <w:proofErr w:type="spellStart"/>
            <w:r w:rsidRPr="00446064">
              <w:rPr>
                <w:szCs w:val="22"/>
                <w:lang w:val="fr-FR"/>
              </w:rPr>
              <w:t>Viatris</w:t>
            </w:r>
            <w:proofErr w:type="spellEnd"/>
            <w:r w:rsidRPr="00446064">
              <w:rPr>
                <w:szCs w:val="22"/>
                <w:lang w:val="fr-FR"/>
              </w:rPr>
              <w:t xml:space="preserve"> </w:t>
            </w:r>
          </w:p>
          <w:p w14:paraId="20CD92A9" w14:textId="3A7C5643" w:rsidR="00BE3390" w:rsidRPr="004E40A7" w:rsidRDefault="00BE3390" w:rsidP="00C977C4">
            <w:pPr>
              <w:rPr>
                <w:lang w:val="fr-FR"/>
              </w:rPr>
            </w:pPr>
            <w:r w:rsidRPr="004E40A7">
              <w:rPr>
                <w:lang w:val="fr-FR"/>
              </w:rPr>
              <w:t>Tél/</w:t>
            </w:r>
            <w:proofErr w:type="gramStart"/>
            <w:r w:rsidRPr="004E40A7">
              <w:rPr>
                <w:lang w:val="fr-FR"/>
              </w:rPr>
              <w:t>Tel:</w:t>
            </w:r>
            <w:proofErr w:type="gramEnd"/>
            <w:r w:rsidRPr="004E40A7">
              <w:rPr>
                <w:lang w:val="fr-FR"/>
              </w:rPr>
              <w:t xml:space="preserve"> +32 (0)2 658 61 00</w:t>
            </w:r>
          </w:p>
        </w:tc>
        <w:tc>
          <w:tcPr>
            <w:tcW w:w="4531" w:type="dxa"/>
          </w:tcPr>
          <w:p w14:paraId="098023FB" w14:textId="77777777" w:rsidR="00BE3390" w:rsidRPr="00644F22" w:rsidRDefault="00BE3390" w:rsidP="00C977C4">
            <w:pPr>
              <w:pStyle w:val="MGGTextLeft"/>
              <w:tabs>
                <w:tab w:val="left" w:pos="567"/>
              </w:tabs>
              <w:spacing w:line="276" w:lineRule="auto"/>
              <w:rPr>
                <w:b/>
                <w:bCs/>
                <w:szCs w:val="22"/>
                <w:lang w:val="fi-FI"/>
              </w:rPr>
            </w:pPr>
            <w:proofErr w:type="spellStart"/>
            <w:r w:rsidRPr="00644F22">
              <w:rPr>
                <w:b/>
                <w:bCs/>
                <w:szCs w:val="22"/>
                <w:lang w:val="fi-FI"/>
              </w:rPr>
              <w:t>Lietuva</w:t>
            </w:r>
            <w:proofErr w:type="spellEnd"/>
            <w:r w:rsidRPr="00644F22">
              <w:rPr>
                <w:b/>
                <w:bCs/>
                <w:szCs w:val="22"/>
                <w:lang w:val="fi-FI"/>
              </w:rPr>
              <w:t xml:space="preserve"> </w:t>
            </w:r>
          </w:p>
          <w:p w14:paraId="13F10BB5" w14:textId="42F34472" w:rsidR="00BE3390" w:rsidRPr="00644F22" w:rsidRDefault="00BE3390" w:rsidP="00C977C4">
            <w:pPr>
              <w:pStyle w:val="MGGTextLeft"/>
              <w:tabs>
                <w:tab w:val="left" w:pos="567"/>
              </w:tabs>
              <w:spacing w:line="276" w:lineRule="auto"/>
              <w:rPr>
                <w:szCs w:val="22"/>
                <w:lang w:val="fi-FI"/>
              </w:rPr>
            </w:pPr>
            <w:r w:rsidRPr="00644F22">
              <w:rPr>
                <w:lang w:val="fi-FI"/>
              </w:rPr>
              <w:t xml:space="preserve">PAION </w:t>
            </w:r>
            <w:r w:rsidR="002201BB" w:rsidRPr="00644F22">
              <w:rPr>
                <w:lang w:val="fi-FI"/>
              </w:rPr>
              <w:t>Pharma</w:t>
            </w:r>
            <w:r w:rsidRPr="00644F22">
              <w:rPr>
                <w:lang w:val="fi-FI"/>
              </w:rPr>
              <w:t xml:space="preserve"> GmbH</w:t>
            </w:r>
            <w:r w:rsidRPr="00644F22">
              <w:rPr>
                <w:szCs w:val="22"/>
                <w:lang w:val="fi-FI"/>
              </w:rPr>
              <w:t xml:space="preserve"> </w:t>
            </w:r>
          </w:p>
          <w:p w14:paraId="215AE916" w14:textId="7CE617E8" w:rsidR="00BE3390" w:rsidRPr="00644F22" w:rsidRDefault="00BE3390" w:rsidP="00C977C4">
            <w:pPr>
              <w:rPr>
                <w:lang w:val="fi-FI"/>
              </w:rPr>
            </w:pPr>
            <w:r w:rsidRPr="00644F22">
              <w:rPr>
                <w:lang w:val="fi-FI"/>
              </w:rPr>
              <w:t xml:space="preserve">Tel: </w:t>
            </w:r>
            <w:r w:rsidR="00B90A78">
              <w:rPr>
                <w:lang w:val="fi-FI"/>
              </w:rPr>
              <w:t>+</w:t>
            </w:r>
            <w:r w:rsidRPr="00644F22">
              <w:rPr>
                <w:lang w:val="fi-FI"/>
              </w:rPr>
              <w:t>800 4453 4453</w:t>
            </w:r>
          </w:p>
        </w:tc>
      </w:tr>
      <w:tr w:rsidR="00BE3390" w:rsidRPr="00EE4447" w14:paraId="525C633C" w14:textId="77777777" w:rsidTr="00217AF6">
        <w:trPr>
          <w:cantSplit/>
        </w:trPr>
        <w:tc>
          <w:tcPr>
            <w:tcW w:w="4530" w:type="dxa"/>
          </w:tcPr>
          <w:p w14:paraId="764254D9" w14:textId="77777777" w:rsidR="00BE3390" w:rsidRPr="00644F22" w:rsidRDefault="00BE3390" w:rsidP="00C977C4">
            <w:pPr>
              <w:pStyle w:val="MGGTextLeft"/>
              <w:tabs>
                <w:tab w:val="left" w:pos="567"/>
              </w:tabs>
              <w:spacing w:line="276" w:lineRule="auto"/>
              <w:rPr>
                <w:b/>
                <w:bCs/>
                <w:szCs w:val="22"/>
                <w:lang w:val="fi-FI"/>
              </w:rPr>
            </w:pPr>
            <w:proofErr w:type="spellStart"/>
            <w:r w:rsidRPr="00446064">
              <w:rPr>
                <w:b/>
                <w:bCs/>
                <w:szCs w:val="22"/>
              </w:rPr>
              <w:t>България</w:t>
            </w:r>
            <w:proofErr w:type="spellEnd"/>
          </w:p>
          <w:p w14:paraId="69BDFC98" w14:textId="49708CD6" w:rsidR="00BE3390" w:rsidRPr="00644F22" w:rsidRDefault="00BE3390" w:rsidP="00C977C4">
            <w:pPr>
              <w:pStyle w:val="MGGTextLeft"/>
              <w:tabs>
                <w:tab w:val="left" w:pos="567"/>
              </w:tabs>
              <w:spacing w:line="276" w:lineRule="auto"/>
              <w:rPr>
                <w:szCs w:val="22"/>
                <w:lang w:val="fi-FI"/>
              </w:rPr>
            </w:pPr>
            <w:r w:rsidRPr="00644F22">
              <w:rPr>
                <w:lang w:val="fi-FI"/>
              </w:rPr>
              <w:t xml:space="preserve">PAION </w:t>
            </w:r>
            <w:r w:rsidR="002201BB" w:rsidRPr="00644F22">
              <w:rPr>
                <w:lang w:val="fi-FI"/>
              </w:rPr>
              <w:t>Pharma</w:t>
            </w:r>
            <w:r w:rsidRPr="00644F22">
              <w:rPr>
                <w:lang w:val="fi-FI"/>
              </w:rPr>
              <w:t xml:space="preserve"> GmbH</w:t>
            </w:r>
            <w:r w:rsidRPr="00644F22">
              <w:rPr>
                <w:szCs w:val="22"/>
                <w:lang w:val="fi-FI"/>
              </w:rPr>
              <w:t xml:space="preserve"> </w:t>
            </w:r>
          </w:p>
          <w:p w14:paraId="3890457C" w14:textId="22301C1D" w:rsidR="00BE3390" w:rsidRPr="00644F22" w:rsidRDefault="00BE3390" w:rsidP="00C977C4">
            <w:pPr>
              <w:rPr>
                <w:lang w:val="fi-FI"/>
              </w:rPr>
            </w:pPr>
            <w:r w:rsidRPr="00644F22">
              <w:rPr>
                <w:lang w:val="fi-FI"/>
              </w:rPr>
              <w:t>Te</w:t>
            </w:r>
            <w:r w:rsidRPr="00446064">
              <w:t>л</w:t>
            </w:r>
            <w:r w:rsidRPr="00644F22">
              <w:rPr>
                <w:lang w:val="fi-FI"/>
              </w:rPr>
              <w:t xml:space="preserve">.: </w:t>
            </w:r>
            <w:r w:rsidR="00B90A78">
              <w:rPr>
                <w:lang w:val="fi-FI"/>
              </w:rPr>
              <w:t>+</w:t>
            </w:r>
            <w:r w:rsidRPr="00644F22">
              <w:rPr>
                <w:lang w:val="fi-FI"/>
              </w:rPr>
              <w:t>800 4453 4453</w:t>
            </w:r>
          </w:p>
        </w:tc>
        <w:tc>
          <w:tcPr>
            <w:tcW w:w="4531" w:type="dxa"/>
          </w:tcPr>
          <w:p w14:paraId="11C67FF7" w14:textId="77777777" w:rsidR="00BE3390" w:rsidRPr="00446064" w:rsidRDefault="00BE3390" w:rsidP="00C977C4">
            <w:pPr>
              <w:pStyle w:val="MGGTextLeft"/>
              <w:tabs>
                <w:tab w:val="left" w:pos="567"/>
              </w:tabs>
              <w:spacing w:line="276" w:lineRule="auto"/>
              <w:rPr>
                <w:b/>
                <w:bCs/>
                <w:szCs w:val="22"/>
                <w:lang w:val="de-DE"/>
              </w:rPr>
            </w:pPr>
            <w:r w:rsidRPr="00446064">
              <w:rPr>
                <w:b/>
                <w:bCs/>
                <w:szCs w:val="22"/>
                <w:lang w:val="de-DE"/>
              </w:rPr>
              <w:t xml:space="preserve">Luxembourg/Luxemburg </w:t>
            </w:r>
          </w:p>
          <w:p w14:paraId="0727D903" w14:textId="4F56E5A3" w:rsidR="00BE3390" w:rsidRPr="00446064" w:rsidRDefault="00BE3390" w:rsidP="00C977C4">
            <w:pPr>
              <w:pStyle w:val="MGGTextLeft"/>
              <w:tabs>
                <w:tab w:val="left" w:pos="567"/>
              </w:tabs>
              <w:spacing w:line="276" w:lineRule="auto"/>
              <w:rPr>
                <w:szCs w:val="22"/>
                <w:lang w:val="de-DE"/>
              </w:rPr>
            </w:pPr>
            <w:r w:rsidRPr="00446064">
              <w:rPr>
                <w:lang w:val="de-DE"/>
              </w:rPr>
              <w:t xml:space="preserve">PAION </w:t>
            </w:r>
            <w:r w:rsidR="002201BB">
              <w:rPr>
                <w:lang w:val="de-DE"/>
              </w:rPr>
              <w:t>Pharma</w:t>
            </w:r>
            <w:r w:rsidRPr="00446064">
              <w:rPr>
                <w:lang w:val="de-DE"/>
              </w:rPr>
              <w:t xml:space="preserve"> GmbH</w:t>
            </w:r>
            <w:r w:rsidRPr="00446064">
              <w:rPr>
                <w:szCs w:val="22"/>
                <w:lang w:val="de-DE"/>
              </w:rPr>
              <w:t xml:space="preserve"> </w:t>
            </w:r>
          </w:p>
          <w:p w14:paraId="1EBCF6FF" w14:textId="2AB34FB1" w:rsidR="00BE3390" w:rsidRPr="00417AE7" w:rsidRDefault="00BE3390" w:rsidP="00C977C4">
            <w:pPr>
              <w:rPr>
                <w:lang w:val="de-DE"/>
              </w:rPr>
            </w:pPr>
            <w:proofErr w:type="spellStart"/>
            <w:r w:rsidRPr="00417AE7">
              <w:rPr>
                <w:lang w:val="de-DE"/>
              </w:rPr>
              <w:t>Tél</w:t>
            </w:r>
            <w:proofErr w:type="spellEnd"/>
            <w:r w:rsidRPr="00417AE7">
              <w:rPr>
                <w:lang w:val="de-DE"/>
              </w:rPr>
              <w:t xml:space="preserve">/Tel: </w:t>
            </w:r>
            <w:r w:rsidR="00B90A78">
              <w:rPr>
                <w:lang w:val="de-DE"/>
              </w:rPr>
              <w:t>+</w:t>
            </w:r>
            <w:r w:rsidRPr="00417AE7">
              <w:rPr>
                <w:lang w:val="de-DE"/>
              </w:rPr>
              <w:t>800 4453 4453</w:t>
            </w:r>
          </w:p>
        </w:tc>
      </w:tr>
      <w:tr w:rsidR="00BE3390" w:rsidRPr="00EE4447" w14:paraId="762E1885" w14:textId="77777777" w:rsidTr="00217AF6">
        <w:trPr>
          <w:cantSplit/>
        </w:trPr>
        <w:tc>
          <w:tcPr>
            <w:tcW w:w="4530" w:type="dxa"/>
          </w:tcPr>
          <w:p w14:paraId="3D57E364" w14:textId="77777777" w:rsidR="00BE3390" w:rsidRPr="00A269DC" w:rsidRDefault="00BE3390" w:rsidP="00C977C4">
            <w:pPr>
              <w:pStyle w:val="MGGTextLeft"/>
              <w:tabs>
                <w:tab w:val="left" w:pos="567"/>
              </w:tabs>
              <w:spacing w:line="276" w:lineRule="auto"/>
              <w:rPr>
                <w:b/>
                <w:bCs/>
                <w:szCs w:val="22"/>
                <w:lang w:val="da-DK"/>
              </w:rPr>
            </w:pPr>
            <w:r w:rsidRPr="00A269DC">
              <w:rPr>
                <w:b/>
                <w:bCs/>
                <w:szCs w:val="22"/>
                <w:lang w:val="da-DK"/>
              </w:rPr>
              <w:t>Česká republika</w:t>
            </w:r>
          </w:p>
          <w:p w14:paraId="6FBB5110" w14:textId="024C099F" w:rsidR="00BE3390" w:rsidRPr="00A269DC" w:rsidRDefault="00BE3390" w:rsidP="00C977C4">
            <w:pPr>
              <w:pStyle w:val="MGGTextLeft"/>
              <w:tabs>
                <w:tab w:val="left" w:pos="567"/>
              </w:tabs>
              <w:spacing w:line="276" w:lineRule="auto"/>
              <w:rPr>
                <w:szCs w:val="22"/>
                <w:lang w:val="da-DK"/>
              </w:rPr>
            </w:pPr>
            <w:r w:rsidRPr="00A269DC">
              <w:rPr>
                <w:lang w:val="da-DK"/>
              </w:rPr>
              <w:t xml:space="preserve">PAION </w:t>
            </w:r>
            <w:r w:rsidR="002201BB" w:rsidRPr="00A269DC">
              <w:rPr>
                <w:lang w:val="da-DK"/>
              </w:rPr>
              <w:t>Pharma</w:t>
            </w:r>
            <w:r w:rsidRPr="00A269DC">
              <w:rPr>
                <w:lang w:val="da-DK"/>
              </w:rPr>
              <w:t xml:space="preserve"> GmbH</w:t>
            </w:r>
            <w:r w:rsidRPr="00A269DC">
              <w:rPr>
                <w:szCs w:val="22"/>
                <w:lang w:val="da-DK"/>
              </w:rPr>
              <w:t xml:space="preserve"> </w:t>
            </w:r>
          </w:p>
          <w:p w14:paraId="0021B592" w14:textId="3C04F3E5" w:rsidR="00BE3390" w:rsidRPr="00A269DC" w:rsidRDefault="00BE3390" w:rsidP="00C977C4">
            <w:r w:rsidRPr="00A269DC">
              <w:t xml:space="preserve">Tel: </w:t>
            </w:r>
            <w:r w:rsidR="00B90A78" w:rsidRPr="00A269DC">
              <w:t>+</w:t>
            </w:r>
            <w:r w:rsidRPr="00A269DC">
              <w:t>800 4453 4453</w:t>
            </w:r>
          </w:p>
        </w:tc>
        <w:tc>
          <w:tcPr>
            <w:tcW w:w="4531" w:type="dxa"/>
          </w:tcPr>
          <w:p w14:paraId="283F651A" w14:textId="77777777" w:rsidR="00BE3390" w:rsidRPr="00A269DC" w:rsidRDefault="00BE3390" w:rsidP="00C977C4">
            <w:pPr>
              <w:pStyle w:val="MGGTextLeft"/>
              <w:tabs>
                <w:tab w:val="left" w:pos="567"/>
              </w:tabs>
              <w:spacing w:line="276" w:lineRule="auto"/>
              <w:rPr>
                <w:b/>
                <w:bCs/>
                <w:szCs w:val="22"/>
                <w:lang w:val="da-DK"/>
              </w:rPr>
            </w:pPr>
            <w:r w:rsidRPr="00A269DC">
              <w:rPr>
                <w:b/>
                <w:bCs/>
                <w:szCs w:val="22"/>
                <w:lang w:val="da-DK"/>
              </w:rPr>
              <w:t xml:space="preserve">Magyarország </w:t>
            </w:r>
          </w:p>
          <w:p w14:paraId="23165FBB" w14:textId="274E8C64" w:rsidR="00BE3390" w:rsidRPr="00A269DC" w:rsidRDefault="00BE3390" w:rsidP="00C977C4">
            <w:pPr>
              <w:pStyle w:val="MGGTextLeft"/>
              <w:tabs>
                <w:tab w:val="left" w:pos="567"/>
              </w:tabs>
              <w:spacing w:line="276" w:lineRule="auto"/>
              <w:rPr>
                <w:szCs w:val="22"/>
                <w:lang w:val="da-DK"/>
              </w:rPr>
            </w:pPr>
            <w:r w:rsidRPr="00A269DC">
              <w:rPr>
                <w:lang w:val="da-DK"/>
              </w:rPr>
              <w:t xml:space="preserve">PAION </w:t>
            </w:r>
            <w:r w:rsidR="002201BB" w:rsidRPr="00A269DC">
              <w:rPr>
                <w:lang w:val="da-DK"/>
              </w:rPr>
              <w:t>Pharma</w:t>
            </w:r>
            <w:r w:rsidRPr="00A269DC">
              <w:rPr>
                <w:lang w:val="da-DK"/>
              </w:rPr>
              <w:t xml:space="preserve"> GmbH</w:t>
            </w:r>
            <w:r w:rsidRPr="00A269DC">
              <w:rPr>
                <w:szCs w:val="22"/>
                <w:lang w:val="da-DK"/>
              </w:rPr>
              <w:t xml:space="preserve"> </w:t>
            </w:r>
          </w:p>
          <w:p w14:paraId="2C633D29" w14:textId="250D73AE" w:rsidR="00BE3390" w:rsidRPr="00A269DC" w:rsidRDefault="00BE3390" w:rsidP="00C977C4">
            <w:r w:rsidRPr="00A269DC">
              <w:t xml:space="preserve">Tel.: </w:t>
            </w:r>
            <w:r w:rsidR="00B90A78" w:rsidRPr="00A269DC">
              <w:t>+</w:t>
            </w:r>
            <w:r w:rsidRPr="00A269DC">
              <w:t>800 4453 4453</w:t>
            </w:r>
          </w:p>
        </w:tc>
      </w:tr>
      <w:tr w:rsidR="00BE3390" w:rsidRPr="00A269DC" w14:paraId="06F4975A" w14:textId="77777777" w:rsidTr="00217AF6">
        <w:trPr>
          <w:cantSplit/>
        </w:trPr>
        <w:tc>
          <w:tcPr>
            <w:tcW w:w="4530" w:type="dxa"/>
          </w:tcPr>
          <w:p w14:paraId="616FA338" w14:textId="77777777" w:rsidR="00BE3390" w:rsidRPr="00A269DC" w:rsidRDefault="00BE3390" w:rsidP="00C977C4">
            <w:pPr>
              <w:pStyle w:val="MGGTextLeft"/>
              <w:tabs>
                <w:tab w:val="left" w:pos="567"/>
              </w:tabs>
              <w:spacing w:line="276" w:lineRule="auto"/>
              <w:rPr>
                <w:b/>
                <w:bCs/>
                <w:szCs w:val="22"/>
                <w:lang w:val="da-DK"/>
              </w:rPr>
            </w:pPr>
            <w:r w:rsidRPr="00A269DC">
              <w:rPr>
                <w:b/>
                <w:bCs/>
                <w:szCs w:val="22"/>
                <w:lang w:val="da-DK"/>
              </w:rPr>
              <w:t xml:space="preserve">Danmark </w:t>
            </w:r>
          </w:p>
          <w:p w14:paraId="12D593C2" w14:textId="0F3FC4EE" w:rsidR="00BE3390" w:rsidRPr="00A269DC" w:rsidRDefault="00BE3390" w:rsidP="00C977C4">
            <w:pPr>
              <w:pStyle w:val="MGGTextLeft"/>
              <w:tabs>
                <w:tab w:val="left" w:pos="567"/>
              </w:tabs>
              <w:spacing w:line="276" w:lineRule="auto"/>
              <w:rPr>
                <w:szCs w:val="22"/>
                <w:lang w:val="da-DK"/>
              </w:rPr>
            </w:pPr>
            <w:r w:rsidRPr="00A269DC">
              <w:rPr>
                <w:lang w:val="da-DK"/>
              </w:rPr>
              <w:t xml:space="preserve">PAION </w:t>
            </w:r>
            <w:r w:rsidR="002201BB" w:rsidRPr="00A269DC">
              <w:rPr>
                <w:lang w:val="da-DK"/>
              </w:rPr>
              <w:t>Pharma</w:t>
            </w:r>
            <w:r w:rsidRPr="00A269DC">
              <w:rPr>
                <w:lang w:val="da-DK"/>
              </w:rPr>
              <w:t xml:space="preserve"> GmbH</w:t>
            </w:r>
            <w:r w:rsidRPr="00A269DC">
              <w:rPr>
                <w:szCs w:val="22"/>
                <w:lang w:val="da-DK"/>
              </w:rPr>
              <w:t xml:space="preserve"> </w:t>
            </w:r>
          </w:p>
          <w:p w14:paraId="269228FC" w14:textId="101BABBC" w:rsidR="00BE3390" w:rsidRPr="00A269DC" w:rsidRDefault="00BE3390" w:rsidP="00C977C4">
            <w:r w:rsidRPr="00A269DC">
              <w:t xml:space="preserve">Tlf: </w:t>
            </w:r>
            <w:r w:rsidR="00B90A78" w:rsidRPr="00A269DC">
              <w:t>+</w:t>
            </w:r>
            <w:r w:rsidRPr="00A269DC">
              <w:t>800 4453 4453</w:t>
            </w:r>
          </w:p>
        </w:tc>
        <w:tc>
          <w:tcPr>
            <w:tcW w:w="4531" w:type="dxa"/>
          </w:tcPr>
          <w:p w14:paraId="503B052B" w14:textId="77777777" w:rsidR="00BE3390" w:rsidRPr="00644F22" w:rsidRDefault="00BE3390" w:rsidP="00C977C4">
            <w:pPr>
              <w:pStyle w:val="MGGTextLeft"/>
              <w:tabs>
                <w:tab w:val="left" w:pos="567"/>
              </w:tabs>
              <w:spacing w:line="276" w:lineRule="auto"/>
              <w:rPr>
                <w:b/>
                <w:bCs/>
                <w:szCs w:val="22"/>
                <w:lang w:val="fi-FI"/>
              </w:rPr>
            </w:pPr>
            <w:r w:rsidRPr="00644F22">
              <w:rPr>
                <w:b/>
                <w:bCs/>
                <w:szCs w:val="22"/>
                <w:lang w:val="fi-FI"/>
              </w:rPr>
              <w:t>Malta</w:t>
            </w:r>
          </w:p>
          <w:p w14:paraId="03421040" w14:textId="2BCFADDC" w:rsidR="00BE3390" w:rsidRPr="00644F22" w:rsidRDefault="00BE3390" w:rsidP="00C977C4">
            <w:pPr>
              <w:pStyle w:val="MGGTextLeft"/>
              <w:tabs>
                <w:tab w:val="left" w:pos="567"/>
              </w:tabs>
              <w:spacing w:line="276" w:lineRule="auto"/>
              <w:rPr>
                <w:szCs w:val="22"/>
                <w:lang w:val="fi-FI"/>
              </w:rPr>
            </w:pPr>
            <w:r w:rsidRPr="00644F22">
              <w:rPr>
                <w:lang w:val="fi-FI"/>
              </w:rPr>
              <w:t xml:space="preserve">PAION </w:t>
            </w:r>
            <w:r w:rsidR="002201BB" w:rsidRPr="00644F22">
              <w:rPr>
                <w:lang w:val="fi-FI"/>
              </w:rPr>
              <w:t>Pharma</w:t>
            </w:r>
            <w:r w:rsidRPr="00644F22">
              <w:rPr>
                <w:lang w:val="fi-FI"/>
              </w:rPr>
              <w:t xml:space="preserve"> GmbH</w:t>
            </w:r>
            <w:r w:rsidRPr="00644F22">
              <w:rPr>
                <w:szCs w:val="22"/>
                <w:lang w:val="fi-FI"/>
              </w:rPr>
              <w:t xml:space="preserve"> </w:t>
            </w:r>
          </w:p>
          <w:p w14:paraId="1876219F" w14:textId="109816C1" w:rsidR="00BE3390" w:rsidRPr="00644F22" w:rsidRDefault="00BE3390" w:rsidP="00C977C4">
            <w:pPr>
              <w:rPr>
                <w:lang w:val="fi-FI"/>
              </w:rPr>
            </w:pPr>
            <w:r w:rsidRPr="00644F22">
              <w:rPr>
                <w:lang w:val="fi-FI"/>
              </w:rPr>
              <w:t xml:space="preserve">Tel: </w:t>
            </w:r>
            <w:r w:rsidR="00B90A78">
              <w:rPr>
                <w:lang w:val="fi-FI"/>
              </w:rPr>
              <w:t>+</w:t>
            </w:r>
            <w:r w:rsidRPr="00644F22">
              <w:rPr>
                <w:lang w:val="fi-FI"/>
              </w:rPr>
              <w:t>800 4453 4453</w:t>
            </w:r>
          </w:p>
        </w:tc>
      </w:tr>
      <w:tr w:rsidR="00BE3390" w:rsidRPr="002201BB" w14:paraId="296E5F97" w14:textId="77777777" w:rsidTr="00217AF6">
        <w:trPr>
          <w:cantSplit/>
        </w:trPr>
        <w:tc>
          <w:tcPr>
            <w:tcW w:w="4530" w:type="dxa"/>
          </w:tcPr>
          <w:p w14:paraId="705EFFDB" w14:textId="77777777" w:rsidR="00BE3390" w:rsidRPr="00446064" w:rsidRDefault="00BE3390" w:rsidP="00C977C4">
            <w:pPr>
              <w:pStyle w:val="MGGTextLeft"/>
              <w:tabs>
                <w:tab w:val="left" w:pos="567"/>
              </w:tabs>
              <w:spacing w:line="276" w:lineRule="auto"/>
              <w:rPr>
                <w:b/>
                <w:bCs/>
                <w:szCs w:val="22"/>
                <w:lang w:val="de-DE"/>
              </w:rPr>
            </w:pPr>
            <w:r w:rsidRPr="00446064">
              <w:rPr>
                <w:b/>
                <w:bCs/>
                <w:szCs w:val="22"/>
                <w:lang w:val="de-DE"/>
              </w:rPr>
              <w:t>Deutschland</w:t>
            </w:r>
          </w:p>
          <w:p w14:paraId="078A5C30" w14:textId="3F2E0510" w:rsidR="00BE3390" w:rsidRPr="00446064" w:rsidRDefault="00BE3390" w:rsidP="00C977C4">
            <w:pPr>
              <w:pStyle w:val="MGGTextLeft"/>
              <w:tabs>
                <w:tab w:val="left" w:pos="567"/>
              </w:tabs>
              <w:spacing w:line="276" w:lineRule="auto"/>
              <w:rPr>
                <w:szCs w:val="22"/>
                <w:lang w:val="de-DE"/>
              </w:rPr>
            </w:pPr>
            <w:r w:rsidRPr="00446064">
              <w:rPr>
                <w:lang w:val="de-DE"/>
              </w:rPr>
              <w:t xml:space="preserve">PAION </w:t>
            </w:r>
            <w:r w:rsidR="002201BB">
              <w:rPr>
                <w:lang w:val="de-DE"/>
              </w:rPr>
              <w:t>Pharma</w:t>
            </w:r>
            <w:r w:rsidRPr="00446064">
              <w:rPr>
                <w:lang w:val="de-DE"/>
              </w:rPr>
              <w:t xml:space="preserve"> GmbH</w:t>
            </w:r>
            <w:r w:rsidRPr="00446064">
              <w:rPr>
                <w:szCs w:val="22"/>
                <w:lang w:val="de-DE"/>
              </w:rPr>
              <w:t xml:space="preserve"> </w:t>
            </w:r>
          </w:p>
          <w:p w14:paraId="61FF5901" w14:textId="35AD9A38" w:rsidR="00BE3390" w:rsidRPr="00417AE7" w:rsidRDefault="00BE3390" w:rsidP="00C977C4">
            <w:pPr>
              <w:rPr>
                <w:lang w:val="de-DE"/>
              </w:rPr>
            </w:pPr>
            <w:r w:rsidRPr="00417AE7">
              <w:rPr>
                <w:lang w:val="de-DE"/>
              </w:rPr>
              <w:t xml:space="preserve">Tel: </w:t>
            </w:r>
            <w:r w:rsidR="00B90A78">
              <w:rPr>
                <w:lang w:val="de-DE"/>
              </w:rPr>
              <w:t>+</w:t>
            </w:r>
            <w:r w:rsidRPr="00417AE7">
              <w:rPr>
                <w:lang w:val="de-DE"/>
              </w:rPr>
              <w:t>800 4453 4453</w:t>
            </w:r>
          </w:p>
        </w:tc>
        <w:tc>
          <w:tcPr>
            <w:tcW w:w="4531" w:type="dxa"/>
          </w:tcPr>
          <w:p w14:paraId="1C0664B7" w14:textId="77777777" w:rsidR="00BE3390" w:rsidRPr="00446064" w:rsidRDefault="00BE3390" w:rsidP="00C977C4">
            <w:pPr>
              <w:pStyle w:val="MGGTextLeft"/>
              <w:tabs>
                <w:tab w:val="left" w:pos="567"/>
              </w:tabs>
              <w:spacing w:line="276" w:lineRule="auto"/>
              <w:rPr>
                <w:b/>
                <w:bCs/>
                <w:szCs w:val="22"/>
                <w:lang w:val="de-DE"/>
              </w:rPr>
            </w:pPr>
            <w:proofErr w:type="spellStart"/>
            <w:r w:rsidRPr="00446064">
              <w:rPr>
                <w:b/>
                <w:bCs/>
                <w:szCs w:val="22"/>
                <w:lang w:val="de-DE"/>
              </w:rPr>
              <w:t>Nederland</w:t>
            </w:r>
            <w:proofErr w:type="spellEnd"/>
          </w:p>
          <w:p w14:paraId="3C5282CB" w14:textId="4E187BD8" w:rsidR="00BE3390" w:rsidRPr="00446064" w:rsidRDefault="00BE3390" w:rsidP="00C977C4">
            <w:pPr>
              <w:pStyle w:val="MGGTextLeft"/>
              <w:tabs>
                <w:tab w:val="left" w:pos="567"/>
              </w:tabs>
              <w:spacing w:line="276" w:lineRule="auto"/>
              <w:rPr>
                <w:szCs w:val="22"/>
                <w:lang w:val="de-DE"/>
              </w:rPr>
            </w:pPr>
            <w:r w:rsidRPr="00446064">
              <w:rPr>
                <w:lang w:val="de-DE"/>
              </w:rPr>
              <w:t xml:space="preserve">PAION </w:t>
            </w:r>
            <w:r w:rsidR="002201BB">
              <w:rPr>
                <w:lang w:val="de-DE"/>
              </w:rPr>
              <w:t>Pharma</w:t>
            </w:r>
            <w:r w:rsidRPr="00446064">
              <w:rPr>
                <w:lang w:val="de-DE"/>
              </w:rPr>
              <w:t xml:space="preserve"> GmbH</w:t>
            </w:r>
            <w:r w:rsidRPr="00446064">
              <w:rPr>
                <w:szCs w:val="22"/>
                <w:lang w:val="de-DE"/>
              </w:rPr>
              <w:t xml:space="preserve"> </w:t>
            </w:r>
          </w:p>
          <w:p w14:paraId="44707612" w14:textId="60022158" w:rsidR="00BE3390" w:rsidRPr="00417AE7" w:rsidRDefault="00BE3390" w:rsidP="00C977C4">
            <w:pPr>
              <w:rPr>
                <w:lang w:val="de-DE"/>
              </w:rPr>
            </w:pPr>
            <w:r w:rsidRPr="00417AE7">
              <w:rPr>
                <w:lang w:val="de-DE"/>
              </w:rPr>
              <w:t xml:space="preserve">Tel: </w:t>
            </w:r>
            <w:r w:rsidR="00B90A78">
              <w:rPr>
                <w:lang w:val="de-DE"/>
              </w:rPr>
              <w:t>+</w:t>
            </w:r>
            <w:r w:rsidRPr="00417AE7">
              <w:rPr>
                <w:lang w:val="de-DE"/>
              </w:rPr>
              <w:t>800 4453 4453</w:t>
            </w:r>
          </w:p>
        </w:tc>
      </w:tr>
      <w:tr w:rsidR="00BE3390" w:rsidRPr="00A269DC" w14:paraId="5381916F" w14:textId="77777777" w:rsidTr="00217AF6">
        <w:trPr>
          <w:cantSplit/>
        </w:trPr>
        <w:tc>
          <w:tcPr>
            <w:tcW w:w="4530" w:type="dxa"/>
          </w:tcPr>
          <w:p w14:paraId="0A55EF89" w14:textId="77777777" w:rsidR="00BE3390" w:rsidRPr="00644F22" w:rsidRDefault="00BE3390" w:rsidP="00C977C4">
            <w:pPr>
              <w:pStyle w:val="MGGTextLeft"/>
              <w:tabs>
                <w:tab w:val="left" w:pos="567"/>
              </w:tabs>
              <w:spacing w:line="276" w:lineRule="auto"/>
              <w:rPr>
                <w:b/>
                <w:bCs/>
                <w:szCs w:val="22"/>
                <w:lang w:val="fi-FI"/>
              </w:rPr>
            </w:pPr>
            <w:r w:rsidRPr="00644F22">
              <w:rPr>
                <w:b/>
                <w:bCs/>
                <w:szCs w:val="22"/>
                <w:lang w:val="fi-FI"/>
              </w:rPr>
              <w:t>Eesti</w:t>
            </w:r>
          </w:p>
          <w:p w14:paraId="1DD31FC8" w14:textId="4F4703DB" w:rsidR="00BE3390" w:rsidRPr="00644F22" w:rsidRDefault="00BE3390" w:rsidP="00C977C4">
            <w:pPr>
              <w:pStyle w:val="MGGTextLeft"/>
              <w:tabs>
                <w:tab w:val="left" w:pos="567"/>
              </w:tabs>
              <w:spacing w:line="276" w:lineRule="auto"/>
              <w:rPr>
                <w:szCs w:val="22"/>
                <w:lang w:val="fi-FI"/>
              </w:rPr>
            </w:pPr>
            <w:r w:rsidRPr="00644F22">
              <w:rPr>
                <w:lang w:val="fi-FI"/>
              </w:rPr>
              <w:t xml:space="preserve">PAION </w:t>
            </w:r>
            <w:r w:rsidR="002201BB" w:rsidRPr="00644F22">
              <w:rPr>
                <w:lang w:val="fi-FI"/>
              </w:rPr>
              <w:t>Pharma</w:t>
            </w:r>
            <w:r w:rsidRPr="00644F22">
              <w:rPr>
                <w:lang w:val="fi-FI"/>
              </w:rPr>
              <w:t xml:space="preserve"> GmbH</w:t>
            </w:r>
            <w:r w:rsidRPr="00644F22">
              <w:rPr>
                <w:szCs w:val="22"/>
                <w:lang w:val="fi-FI"/>
              </w:rPr>
              <w:t xml:space="preserve"> </w:t>
            </w:r>
          </w:p>
          <w:p w14:paraId="4776FA4C" w14:textId="4CC6265A" w:rsidR="00BE3390" w:rsidRPr="00644F22" w:rsidRDefault="00BE3390" w:rsidP="00C977C4">
            <w:pPr>
              <w:rPr>
                <w:lang w:val="fi-FI"/>
              </w:rPr>
            </w:pPr>
            <w:r w:rsidRPr="00644F22">
              <w:rPr>
                <w:lang w:val="fi-FI"/>
              </w:rPr>
              <w:t xml:space="preserve">Tel: </w:t>
            </w:r>
            <w:r w:rsidR="00B90A78">
              <w:rPr>
                <w:lang w:val="fi-FI"/>
              </w:rPr>
              <w:t>+</w:t>
            </w:r>
            <w:r w:rsidRPr="00644F22">
              <w:rPr>
                <w:lang w:val="fi-FI"/>
              </w:rPr>
              <w:t>800 4453 4453</w:t>
            </w:r>
          </w:p>
        </w:tc>
        <w:tc>
          <w:tcPr>
            <w:tcW w:w="4531" w:type="dxa"/>
          </w:tcPr>
          <w:p w14:paraId="3A6D09C1" w14:textId="77777777" w:rsidR="00BE3390" w:rsidRPr="00644F22" w:rsidRDefault="00BE3390" w:rsidP="00C977C4">
            <w:pPr>
              <w:pStyle w:val="MGGTextLeft"/>
              <w:tabs>
                <w:tab w:val="left" w:pos="567"/>
              </w:tabs>
              <w:spacing w:line="276" w:lineRule="auto"/>
              <w:rPr>
                <w:b/>
                <w:bCs/>
                <w:szCs w:val="22"/>
                <w:lang w:val="fi-FI"/>
              </w:rPr>
            </w:pPr>
            <w:r w:rsidRPr="00644F22">
              <w:rPr>
                <w:b/>
                <w:bCs/>
                <w:szCs w:val="22"/>
                <w:lang w:val="fi-FI"/>
              </w:rPr>
              <w:t>Norge</w:t>
            </w:r>
          </w:p>
          <w:p w14:paraId="041C0A48" w14:textId="017978D2" w:rsidR="00BE3390" w:rsidRPr="00644F22" w:rsidRDefault="00BE3390" w:rsidP="00C977C4">
            <w:pPr>
              <w:pStyle w:val="MGGTextLeft"/>
              <w:tabs>
                <w:tab w:val="left" w:pos="567"/>
              </w:tabs>
              <w:spacing w:line="276" w:lineRule="auto"/>
              <w:rPr>
                <w:szCs w:val="22"/>
                <w:lang w:val="fi-FI"/>
              </w:rPr>
            </w:pPr>
            <w:r w:rsidRPr="00644F22">
              <w:rPr>
                <w:lang w:val="fi-FI"/>
              </w:rPr>
              <w:t xml:space="preserve">PAION </w:t>
            </w:r>
            <w:r w:rsidR="002201BB" w:rsidRPr="00644F22">
              <w:rPr>
                <w:lang w:val="fi-FI"/>
              </w:rPr>
              <w:t>Pharma</w:t>
            </w:r>
            <w:r w:rsidRPr="00644F22">
              <w:rPr>
                <w:lang w:val="fi-FI"/>
              </w:rPr>
              <w:t xml:space="preserve"> GmbH</w:t>
            </w:r>
            <w:r w:rsidRPr="00644F22">
              <w:rPr>
                <w:szCs w:val="22"/>
                <w:lang w:val="fi-FI"/>
              </w:rPr>
              <w:t xml:space="preserve"> </w:t>
            </w:r>
          </w:p>
          <w:p w14:paraId="42C3257A" w14:textId="68BA2E6C" w:rsidR="00BE3390" w:rsidRPr="00644F22" w:rsidRDefault="00BE3390" w:rsidP="00C977C4">
            <w:pPr>
              <w:rPr>
                <w:lang w:val="fi-FI"/>
              </w:rPr>
            </w:pPr>
            <w:proofErr w:type="spellStart"/>
            <w:r w:rsidRPr="00644F22">
              <w:rPr>
                <w:lang w:val="fi-FI"/>
              </w:rPr>
              <w:t>Tlf</w:t>
            </w:r>
            <w:proofErr w:type="spellEnd"/>
            <w:r w:rsidRPr="00644F22">
              <w:rPr>
                <w:lang w:val="fi-FI"/>
              </w:rPr>
              <w:t xml:space="preserve">: </w:t>
            </w:r>
            <w:r w:rsidR="00B90A78">
              <w:rPr>
                <w:lang w:val="fi-FI"/>
              </w:rPr>
              <w:t>+</w:t>
            </w:r>
            <w:r w:rsidRPr="00644F22">
              <w:rPr>
                <w:lang w:val="fi-FI"/>
              </w:rPr>
              <w:t>800 4453 4453</w:t>
            </w:r>
          </w:p>
        </w:tc>
      </w:tr>
      <w:tr w:rsidR="00BE3390" w:rsidRPr="00A269DC" w14:paraId="17125D8A" w14:textId="77777777" w:rsidTr="00217AF6">
        <w:trPr>
          <w:cantSplit/>
        </w:trPr>
        <w:tc>
          <w:tcPr>
            <w:tcW w:w="4530" w:type="dxa"/>
          </w:tcPr>
          <w:p w14:paraId="2CB5408B" w14:textId="77777777" w:rsidR="00BE3390" w:rsidRPr="00644F22" w:rsidRDefault="00BE3390" w:rsidP="00C977C4">
            <w:pPr>
              <w:rPr>
                <w:lang w:val="fi-FI"/>
              </w:rPr>
            </w:pPr>
            <w:r>
              <w:rPr>
                <w:b/>
                <w:bCs/>
                <w:lang w:val="cs-CZ"/>
              </w:rPr>
              <w:t>Ελλάδα</w:t>
            </w:r>
          </w:p>
          <w:p w14:paraId="4079D995" w14:textId="77777777" w:rsidR="00BE3390" w:rsidRPr="00644F22" w:rsidRDefault="00BE3390" w:rsidP="00C977C4">
            <w:pPr>
              <w:rPr>
                <w:lang w:val="fi-FI"/>
              </w:rPr>
            </w:pPr>
            <w:proofErr w:type="spellStart"/>
            <w:r w:rsidRPr="00644F22">
              <w:rPr>
                <w:lang w:val="fi-FI"/>
              </w:rPr>
              <w:t>Viatris</w:t>
            </w:r>
            <w:proofErr w:type="spellEnd"/>
            <w:r w:rsidRPr="00644F22">
              <w:rPr>
                <w:lang w:val="fi-FI"/>
              </w:rPr>
              <w:t xml:space="preserve"> Hellas Ltd</w:t>
            </w:r>
          </w:p>
          <w:p w14:paraId="1D9CEEBD" w14:textId="77777777" w:rsidR="00BE3390" w:rsidRPr="00644F22" w:rsidRDefault="00BE3390" w:rsidP="00C977C4">
            <w:pPr>
              <w:rPr>
                <w:lang w:val="fi-FI"/>
              </w:rPr>
            </w:pPr>
            <w:r>
              <w:rPr>
                <w:lang w:val="el-GR"/>
              </w:rPr>
              <w:t>Τηλ</w:t>
            </w:r>
            <w:r w:rsidRPr="00644F22">
              <w:rPr>
                <w:lang w:val="fi-FI"/>
              </w:rPr>
              <w:t>: +30 210 0100002</w:t>
            </w:r>
          </w:p>
        </w:tc>
        <w:tc>
          <w:tcPr>
            <w:tcW w:w="4531" w:type="dxa"/>
          </w:tcPr>
          <w:p w14:paraId="287F98AF" w14:textId="77777777" w:rsidR="00BE3390" w:rsidRPr="00446064" w:rsidRDefault="00BE3390" w:rsidP="00C977C4">
            <w:pPr>
              <w:pStyle w:val="MGGTextLeft"/>
              <w:tabs>
                <w:tab w:val="left" w:pos="567"/>
              </w:tabs>
              <w:spacing w:line="276" w:lineRule="auto"/>
              <w:rPr>
                <w:b/>
                <w:bCs/>
                <w:szCs w:val="22"/>
                <w:lang w:val="de-DE"/>
              </w:rPr>
            </w:pPr>
            <w:r w:rsidRPr="00446064">
              <w:rPr>
                <w:b/>
                <w:bCs/>
                <w:szCs w:val="22"/>
                <w:lang w:val="de-DE"/>
              </w:rPr>
              <w:t>Österreich</w:t>
            </w:r>
          </w:p>
          <w:p w14:paraId="42114B1D" w14:textId="5C2ADCF3" w:rsidR="00BE3390" w:rsidRPr="00446064" w:rsidRDefault="00BE3390" w:rsidP="00C977C4">
            <w:pPr>
              <w:pStyle w:val="MGGTextLeft"/>
              <w:tabs>
                <w:tab w:val="left" w:pos="567"/>
              </w:tabs>
              <w:spacing w:line="276" w:lineRule="auto"/>
              <w:rPr>
                <w:szCs w:val="22"/>
                <w:lang w:val="de-DE"/>
              </w:rPr>
            </w:pPr>
            <w:r w:rsidRPr="00446064">
              <w:rPr>
                <w:lang w:val="de-DE"/>
              </w:rPr>
              <w:t xml:space="preserve">PAION </w:t>
            </w:r>
            <w:r w:rsidR="002201BB">
              <w:rPr>
                <w:lang w:val="de-DE"/>
              </w:rPr>
              <w:t>Pharma</w:t>
            </w:r>
            <w:r w:rsidRPr="00446064">
              <w:rPr>
                <w:lang w:val="de-DE"/>
              </w:rPr>
              <w:t xml:space="preserve"> GmbH</w:t>
            </w:r>
            <w:r w:rsidRPr="00446064">
              <w:rPr>
                <w:szCs w:val="22"/>
                <w:lang w:val="de-DE"/>
              </w:rPr>
              <w:t xml:space="preserve"> </w:t>
            </w:r>
          </w:p>
          <w:p w14:paraId="2C7B73B3" w14:textId="4993DC5F" w:rsidR="00BE3390" w:rsidRPr="00417AE7" w:rsidRDefault="00BE3390" w:rsidP="00C977C4">
            <w:pPr>
              <w:rPr>
                <w:lang w:val="de-DE"/>
              </w:rPr>
            </w:pPr>
            <w:r w:rsidRPr="00417AE7">
              <w:rPr>
                <w:lang w:val="de-DE"/>
              </w:rPr>
              <w:t xml:space="preserve">Tel: </w:t>
            </w:r>
            <w:r w:rsidR="00B90A78">
              <w:rPr>
                <w:lang w:val="de-DE"/>
              </w:rPr>
              <w:t>+</w:t>
            </w:r>
            <w:r w:rsidRPr="00417AE7">
              <w:rPr>
                <w:lang w:val="de-DE"/>
              </w:rPr>
              <w:t>800 4453 4453</w:t>
            </w:r>
          </w:p>
        </w:tc>
      </w:tr>
      <w:tr w:rsidR="00BE3390" w:rsidRPr="00A269DC" w14:paraId="138E85F1" w14:textId="77777777" w:rsidTr="00217AF6">
        <w:trPr>
          <w:cantSplit/>
        </w:trPr>
        <w:tc>
          <w:tcPr>
            <w:tcW w:w="4530" w:type="dxa"/>
          </w:tcPr>
          <w:p w14:paraId="369B43DC" w14:textId="77777777" w:rsidR="00BE3390" w:rsidRPr="00446064" w:rsidRDefault="00BE3390" w:rsidP="00C977C4">
            <w:pPr>
              <w:pStyle w:val="MGGTextLeft"/>
              <w:tabs>
                <w:tab w:val="left" w:pos="567"/>
              </w:tabs>
              <w:spacing w:line="276" w:lineRule="auto"/>
              <w:rPr>
                <w:b/>
                <w:bCs/>
                <w:szCs w:val="22"/>
                <w:lang w:val="es-ES"/>
              </w:rPr>
            </w:pPr>
            <w:r w:rsidRPr="00446064">
              <w:rPr>
                <w:b/>
                <w:bCs/>
                <w:szCs w:val="22"/>
                <w:lang w:val="es-ES"/>
              </w:rPr>
              <w:t>España</w:t>
            </w:r>
          </w:p>
          <w:p w14:paraId="0657438C" w14:textId="77777777" w:rsidR="004E40A7" w:rsidRDefault="00BE3390" w:rsidP="00C977C4">
            <w:pPr>
              <w:rPr>
                <w:szCs w:val="22"/>
                <w:lang w:val="es-ES"/>
              </w:rPr>
            </w:pPr>
            <w:proofErr w:type="spellStart"/>
            <w:r w:rsidRPr="00446064">
              <w:rPr>
                <w:szCs w:val="22"/>
                <w:lang w:val="es-ES"/>
              </w:rPr>
              <w:t>Viatris</w:t>
            </w:r>
            <w:proofErr w:type="spellEnd"/>
            <w:r w:rsidRPr="00446064">
              <w:rPr>
                <w:szCs w:val="22"/>
                <w:lang w:val="es-ES"/>
              </w:rPr>
              <w:t xml:space="preserve"> </w:t>
            </w:r>
            <w:proofErr w:type="spellStart"/>
            <w:r w:rsidRPr="00446064">
              <w:rPr>
                <w:szCs w:val="22"/>
                <w:lang w:val="es-ES"/>
              </w:rPr>
              <w:t>Pharmaceuticals</w:t>
            </w:r>
            <w:proofErr w:type="spellEnd"/>
            <w:r w:rsidRPr="00446064">
              <w:rPr>
                <w:szCs w:val="22"/>
                <w:lang w:val="es-ES"/>
              </w:rPr>
              <w:t>, S.L.</w:t>
            </w:r>
          </w:p>
          <w:p w14:paraId="45339283" w14:textId="3479B3C5" w:rsidR="00BE3390" w:rsidRPr="004E40A7" w:rsidRDefault="00BE3390" w:rsidP="00C977C4">
            <w:pPr>
              <w:rPr>
                <w:lang w:val="es-ES"/>
              </w:rPr>
            </w:pPr>
            <w:r w:rsidRPr="004E40A7">
              <w:rPr>
                <w:lang w:val="es-ES"/>
              </w:rPr>
              <w:t>Tel: +34 900 102 712</w:t>
            </w:r>
          </w:p>
        </w:tc>
        <w:tc>
          <w:tcPr>
            <w:tcW w:w="4531" w:type="dxa"/>
          </w:tcPr>
          <w:p w14:paraId="66888521" w14:textId="77777777" w:rsidR="00BE3390" w:rsidRPr="00B7191C" w:rsidRDefault="00BE3390" w:rsidP="00C977C4">
            <w:pPr>
              <w:pStyle w:val="MGGTextLeft"/>
              <w:tabs>
                <w:tab w:val="left" w:pos="567"/>
              </w:tabs>
              <w:spacing w:line="276" w:lineRule="auto"/>
              <w:rPr>
                <w:b/>
                <w:bCs/>
                <w:szCs w:val="22"/>
                <w:lang w:val="es-ES"/>
              </w:rPr>
            </w:pPr>
            <w:r w:rsidRPr="00B7191C">
              <w:rPr>
                <w:b/>
                <w:bCs/>
                <w:szCs w:val="22"/>
                <w:lang w:val="es-ES"/>
              </w:rPr>
              <w:t>Polska</w:t>
            </w:r>
          </w:p>
          <w:p w14:paraId="1E681F27" w14:textId="085CB928" w:rsidR="00BE3390" w:rsidRPr="00B7191C" w:rsidRDefault="00060B42" w:rsidP="00C977C4">
            <w:pPr>
              <w:pStyle w:val="MGGTextLeft"/>
              <w:tabs>
                <w:tab w:val="left" w:pos="567"/>
              </w:tabs>
              <w:spacing w:line="276" w:lineRule="auto"/>
              <w:rPr>
                <w:szCs w:val="22"/>
                <w:lang w:val="es-ES"/>
              </w:rPr>
            </w:pPr>
            <w:proofErr w:type="spellStart"/>
            <w:r w:rsidRPr="00B7191C">
              <w:rPr>
                <w:szCs w:val="22"/>
                <w:lang w:val="es-ES"/>
              </w:rPr>
              <w:t>Viatris</w:t>
            </w:r>
            <w:proofErr w:type="spellEnd"/>
            <w:r w:rsidRPr="00B7191C">
              <w:rPr>
                <w:szCs w:val="22"/>
                <w:lang w:val="es-ES"/>
              </w:rPr>
              <w:t xml:space="preserve"> </w:t>
            </w:r>
            <w:proofErr w:type="spellStart"/>
            <w:r w:rsidR="00BE3390" w:rsidRPr="00B7191C">
              <w:rPr>
                <w:szCs w:val="22"/>
                <w:lang w:val="es-ES"/>
              </w:rPr>
              <w:t>Healthcare</w:t>
            </w:r>
            <w:proofErr w:type="spellEnd"/>
            <w:r w:rsidR="00BE3390" w:rsidRPr="00B7191C">
              <w:rPr>
                <w:szCs w:val="22"/>
                <w:lang w:val="es-ES"/>
              </w:rPr>
              <w:t xml:space="preserve"> </w:t>
            </w:r>
            <w:proofErr w:type="spellStart"/>
            <w:r w:rsidR="00BE3390" w:rsidRPr="00B7191C">
              <w:rPr>
                <w:szCs w:val="22"/>
                <w:lang w:val="es-ES"/>
              </w:rPr>
              <w:t>Sp</w:t>
            </w:r>
            <w:proofErr w:type="spellEnd"/>
            <w:r w:rsidR="00BE3390" w:rsidRPr="00B7191C">
              <w:rPr>
                <w:szCs w:val="22"/>
                <w:lang w:val="es-ES"/>
              </w:rPr>
              <w:t xml:space="preserve">. z </w:t>
            </w:r>
            <w:proofErr w:type="spellStart"/>
            <w:r w:rsidR="00BE3390" w:rsidRPr="00B7191C">
              <w:rPr>
                <w:szCs w:val="22"/>
                <w:lang w:val="es-ES"/>
              </w:rPr>
              <w:t>o.o</w:t>
            </w:r>
            <w:proofErr w:type="spellEnd"/>
            <w:r w:rsidR="00BE3390" w:rsidRPr="00B7191C">
              <w:rPr>
                <w:szCs w:val="22"/>
                <w:lang w:val="es-ES"/>
              </w:rPr>
              <w:t>.</w:t>
            </w:r>
          </w:p>
          <w:p w14:paraId="1B7FDEAE" w14:textId="2AB57366" w:rsidR="00BE3390" w:rsidRPr="00B7191C" w:rsidRDefault="00BE3390" w:rsidP="00C977C4">
            <w:pPr>
              <w:rPr>
                <w:lang w:val="es-ES"/>
              </w:rPr>
            </w:pPr>
            <w:r w:rsidRPr="00B7191C">
              <w:rPr>
                <w:lang w:val="es-ES"/>
              </w:rPr>
              <w:t>Tel.: +48 22 546 64 00</w:t>
            </w:r>
          </w:p>
        </w:tc>
      </w:tr>
      <w:tr w:rsidR="00BE3390" w:rsidRPr="00A269DC" w14:paraId="3FCC0B14" w14:textId="77777777" w:rsidTr="00217AF6">
        <w:trPr>
          <w:cantSplit/>
        </w:trPr>
        <w:tc>
          <w:tcPr>
            <w:tcW w:w="4530" w:type="dxa"/>
          </w:tcPr>
          <w:p w14:paraId="5DB52206" w14:textId="77777777" w:rsidR="00BE3390" w:rsidRPr="00446064" w:rsidRDefault="00BE3390" w:rsidP="00C977C4">
            <w:pPr>
              <w:pStyle w:val="MGGTextLeft"/>
              <w:tabs>
                <w:tab w:val="left" w:pos="567"/>
              </w:tabs>
              <w:spacing w:line="276" w:lineRule="auto"/>
              <w:rPr>
                <w:b/>
                <w:bCs/>
                <w:szCs w:val="22"/>
              </w:rPr>
            </w:pPr>
            <w:r w:rsidRPr="00446064">
              <w:rPr>
                <w:b/>
                <w:bCs/>
                <w:szCs w:val="22"/>
              </w:rPr>
              <w:t>France</w:t>
            </w:r>
          </w:p>
          <w:p w14:paraId="08E73838" w14:textId="77777777" w:rsidR="00BE3390" w:rsidRPr="00446064" w:rsidRDefault="00BE3390" w:rsidP="00C977C4">
            <w:pPr>
              <w:pStyle w:val="MGGTextLeft"/>
              <w:tabs>
                <w:tab w:val="left" w:pos="567"/>
              </w:tabs>
              <w:spacing w:line="276" w:lineRule="auto"/>
              <w:rPr>
                <w:szCs w:val="22"/>
              </w:rPr>
            </w:pPr>
            <w:r w:rsidRPr="00446064">
              <w:rPr>
                <w:szCs w:val="22"/>
              </w:rPr>
              <w:t>Viatris Santé</w:t>
            </w:r>
          </w:p>
          <w:p w14:paraId="29646F5F" w14:textId="77777777" w:rsidR="00BE3390" w:rsidRPr="00446064" w:rsidRDefault="00BE3390" w:rsidP="00C977C4">
            <w:pPr>
              <w:rPr>
                <w:lang w:val="fr-FR"/>
              </w:rPr>
            </w:pPr>
            <w:proofErr w:type="spellStart"/>
            <w:r w:rsidRPr="00446064">
              <w:t>Tél</w:t>
            </w:r>
            <w:proofErr w:type="spellEnd"/>
            <w:r w:rsidRPr="00446064">
              <w:t xml:space="preserve">: </w:t>
            </w:r>
            <w:r w:rsidRPr="00446064">
              <w:rPr>
                <w:lang w:val="en-US"/>
              </w:rPr>
              <w:t>+33 4 37 25 75 00</w:t>
            </w:r>
          </w:p>
        </w:tc>
        <w:tc>
          <w:tcPr>
            <w:tcW w:w="4531" w:type="dxa"/>
          </w:tcPr>
          <w:p w14:paraId="0D115DBE" w14:textId="77777777" w:rsidR="00BE3390" w:rsidRPr="00A269DC" w:rsidRDefault="00BE3390" w:rsidP="00C977C4">
            <w:pPr>
              <w:pStyle w:val="MGGTextLeft"/>
              <w:tabs>
                <w:tab w:val="left" w:pos="567"/>
              </w:tabs>
              <w:spacing w:line="276" w:lineRule="auto"/>
              <w:rPr>
                <w:b/>
                <w:bCs/>
                <w:szCs w:val="22"/>
                <w:lang w:val="pt-BR"/>
              </w:rPr>
            </w:pPr>
            <w:r w:rsidRPr="00A269DC">
              <w:rPr>
                <w:b/>
                <w:bCs/>
                <w:szCs w:val="22"/>
                <w:lang w:val="pt-BR"/>
              </w:rPr>
              <w:t>Portugal</w:t>
            </w:r>
          </w:p>
          <w:p w14:paraId="6E45E769" w14:textId="0A9C6896" w:rsidR="00BE3390" w:rsidRPr="00A269DC" w:rsidRDefault="00BE3390" w:rsidP="00C977C4">
            <w:pPr>
              <w:pStyle w:val="MGGTextLeft"/>
              <w:tabs>
                <w:tab w:val="left" w:pos="567"/>
              </w:tabs>
              <w:spacing w:line="276" w:lineRule="auto"/>
              <w:rPr>
                <w:szCs w:val="22"/>
                <w:lang w:val="pt-BR"/>
              </w:rPr>
            </w:pPr>
            <w:r w:rsidRPr="00A269DC">
              <w:rPr>
                <w:lang w:val="pt-BR"/>
              </w:rPr>
              <w:t xml:space="preserve">PAION </w:t>
            </w:r>
            <w:r w:rsidR="002201BB" w:rsidRPr="00A269DC">
              <w:rPr>
                <w:lang w:val="pt-BR"/>
              </w:rPr>
              <w:t>Pharma</w:t>
            </w:r>
            <w:r w:rsidRPr="00A269DC">
              <w:rPr>
                <w:lang w:val="pt-BR"/>
              </w:rPr>
              <w:t xml:space="preserve"> GmbH</w:t>
            </w:r>
            <w:r w:rsidRPr="00A269DC">
              <w:rPr>
                <w:szCs w:val="22"/>
                <w:lang w:val="pt-BR"/>
              </w:rPr>
              <w:t xml:space="preserve"> </w:t>
            </w:r>
          </w:p>
          <w:p w14:paraId="0ACB997D" w14:textId="0E18CE79" w:rsidR="00BE3390" w:rsidRPr="00A269DC" w:rsidRDefault="00BE3390" w:rsidP="00C977C4">
            <w:pPr>
              <w:rPr>
                <w:lang w:val="pt-BR"/>
              </w:rPr>
            </w:pPr>
            <w:r w:rsidRPr="00A269DC">
              <w:rPr>
                <w:lang w:val="pt-BR"/>
              </w:rPr>
              <w:t xml:space="preserve">Tel: </w:t>
            </w:r>
            <w:r w:rsidR="00B90A78" w:rsidRPr="00A269DC">
              <w:rPr>
                <w:lang w:val="pt-BR"/>
              </w:rPr>
              <w:t>+</w:t>
            </w:r>
            <w:r w:rsidRPr="00A269DC">
              <w:rPr>
                <w:lang w:val="pt-BR"/>
              </w:rPr>
              <w:t>800 4453 4453</w:t>
            </w:r>
          </w:p>
        </w:tc>
      </w:tr>
      <w:tr w:rsidR="00BE3390" w:rsidRPr="00A269DC" w14:paraId="7D462462" w14:textId="77777777" w:rsidTr="00217AF6">
        <w:trPr>
          <w:cantSplit/>
        </w:trPr>
        <w:tc>
          <w:tcPr>
            <w:tcW w:w="4530" w:type="dxa"/>
          </w:tcPr>
          <w:p w14:paraId="11D1E0B9" w14:textId="77777777" w:rsidR="00BE3390" w:rsidRPr="00A269DC" w:rsidRDefault="00BE3390" w:rsidP="00C977C4">
            <w:pPr>
              <w:pStyle w:val="MGGTextLeft"/>
              <w:tabs>
                <w:tab w:val="left" w:pos="567"/>
              </w:tabs>
              <w:spacing w:line="276" w:lineRule="auto"/>
              <w:rPr>
                <w:b/>
                <w:bCs/>
                <w:szCs w:val="22"/>
                <w:lang w:val="pt-BR"/>
              </w:rPr>
            </w:pPr>
            <w:r w:rsidRPr="00A269DC">
              <w:rPr>
                <w:b/>
                <w:bCs/>
                <w:szCs w:val="22"/>
                <w:lang w:val="pt-BR"/>
              </w:rPr>
              <w:t xml:space="preserve">Hrvatska </w:t>
            </w:r>
          </w:p>
          <w:p w14:paraId="3BA6E69C" w14:textId="4756CD42" w:rsidR="00BE3390" w:rsidRPr="00A269DC" w:rsidRDefault="00BE3390" w:rsidP="00C977C4">
            <w:pPr>
              <w:pStyle w:val="MGGTextLeft"/>
              <w:tabs>
                <w:tab w:val="left" w:pos="567"/>
              </w:tabs>
              <w:spacing w:line="276" w:lineRule="auto"/>
              <w:rPr>
                <w:szCs w:val="22"/>
                <w:lang w:val="pt-BR"/>
              </w:rPr>
            </w:pPr>
            <w:r w:rsidRPr="00A269DC">
              <w:rPr>
                <w:lang w:val="pt-BR"/>
              </w:rPr>
              <w:t xml:space="preserve">PAION </w:t>
            </w:r>
            <w:r w:rsidR="002201BB" w:rsidRPr="00A269DC">
              <w:rPr>
                <w:lang w:val="pt-BR"/>
              </w:rPr>
              <w:t>Pharma</w:t>
            </w:r>
            <w:r w:rsidRPr="00A269DC">
              <w:rPr>
                <w:lang w:val="pt-BR"/>
              </w:rPr>
              <w:t xml:space="preserve"> GmbH</w:t>
            </w:r>
            <w:r w:rsidRPr="00A269DC">
              <w:rPr>
                <w:szCs w:val="22"/>
                <w:lang w:val="pt-BR"/>
              </w:rPr>
              <w:t xml:space="preserve"> </w:t>
            </w:r>
          </w:p>
          <w:p w14:paraId="0CE9BA81" w14:textId="68B5B732" w:rsidR="00BE3390" w:rsidRPr="00A269DC" w:rsidRDefault="00BE3390" w:rsidP="00C977C4">
            <w:pPr>
              <w:rPr>
                <w:lang w:val="pt-BR"/>
              </w:rPr>
            </w:pPr>
            <w:r w:rsidRPr="00A269DC">
              <w:rPr>
                <w:lang w:val="pt-BR"/>
              </w:rPr>
              <w:t xml:space="preserve">Tel: </w:t>
            </w:r>
            <w:r w:rsidR="00B90A78" w:rsidRPr="00A269DC">
              <w:rPr>
                <w:lang w:val="pt-BR"/>
              </w:rPr>
              <w:t>+</w:t>
            </w:r>
            <w:r w:rsidRPr="00A269DC">
              <w:rPr>
                <w:lang w:val="pt-BR"/>
              </w:rPr>
              <w:t>800 4453 4453</w:t>
            </w:r>
          </w:p>
        </w:tc>
        <w:tc>
          <w:tcPr>
            <w:tcW w:w="4531" w:type="dxa"/>
          </w:tcPr>
          <w:p w14:paraId="7DA49371" w14:textId="77777777" w:rsidR="00BE3390" w:rsidRPr="00446064" w:rsidRDefault="00BE3390" w:rsidP="00C977C4">
            <w:pPr>
              <w:pStyle w:val="MGGTextLeft"/>
              <w:tabs>
                <w:tab w:val="left" w:pos="567"/>
              </w:tabs>
              <w:spacing w:line="276" w:lineRule="auto"/>
              <w:rPr>
                <w:b/>
                <w:bCs/>
                <w:szCs w:val="22"/>
              </w:rPr>
            </w:pPr>
            <w:proofErr w:type="spellStart"/>
            <w:r w:rsidRPr="00446064">
              <w:rPr>
                <w:b/>
                <w:bCs/>
                <w:szCs w:val="22"/>
              </w:rPr>
              <w:t>România</w:t>
            </w:r>
            <w:proofErr w:type="spellEnd"/>
          </w:p>
          <w:p w14:paraId="2DB9592D" w14:textId="77777777" w:rsidR="00BE3390" w:rsidRPr="00446064" w:rsidRDefault="00BE3390" w:rsidP="00C977C4">
            <w:pPr>
              <w:pStyle w:val="MGGTextLeft"/>
              <w:tabs>
                <w:tab w:val="left" w:pos="567"/>
              </w:tabs>
              <w:spacing w:line="276" w:lineRule="auto"/>
              <w:rPr>
                <w:szCs w:val="22"/>
              </w:rPr>
            </w:pPr>
            <w:r w:rsidRPr="00446064">
              <w:rPr>
                <w:szCs w:val="22"/>
              </w:rPr>
              <w:t>BGP Products SRL</w:t>
            </w:r>
          </w:p>
          <w:p w14:paraId="3A9EE864" w14:textId="77777777" w:rsidR="00BE3390" w:rsidRPr="00446064" w:rsidRDefault="00BE3390" w:rsidP="00C977C4">
            <w:pPr>
              <w:rPr>
                <w:lang w:val="en-US"/>
              </w:rPr>
            </w:pPr>
            <w:r w:rsidRPr="00446064">
              <w:rPr>
                <w:lang w:val="en-US"/>
              </w:rPr>
              <w:t>Tel: +40 372 579 000</w:t>
            </w:r>
          </w:p>
        </w:tc>
      </w:tr>
      <w:tr w:rsidR="00BE3390" w:rsidRPr="00A269DC" w14:paraId="5E6DB7C1" w14:textId="77777777" w:rsidTr="00217AF6">
        <w:trPr>
          <w:cantSplit/>
        </w:trPr>
        <w:tc>
          <w:tcPr>
            <w:tcW w:w="4530" w:type="dxa"/>
          </w:tcPr>
          <w:p w14:paraId="06EEBE90" w14:textId="77777777" w:rsidR="00BE3390" w:rsidRPr="00446064" w:rsidRDefault="00BE3390" w:rsidP="00C977C4">
            <w:pPr>
              <w:pStyle w:val="MGGTextLeft"/>
              <w:tabs>
                <w:tab w:val="left" w:pos="567"/>
              </w:tabs>
              <w:spacing w:line="276" w:lineRule="auto"/>
              <w:rPr>
                <w:b/>
                <w:bCs/>
                <w:szCs w:val="22"/>
                <w:lang w:val="de-DE"/>
              </w:rPr>
            </w:pPr>
            <w:proofErr w:type="spellStart"/>
            <w:r w:rsidRPr="00446064">
              <w:rPr>
                <w:b/>
                <w:bCs/>
                <w:szCs w:val="22"/>
                <w:lang w:val="de-DE"/>
              </w:rPr>
              <w:t>Ireland</w:t>
            </w:r>
            <w:proofErr w:type="spellEnd"/>
            <w:r w:rsidRPr="00446064">
              <w:rPr>
                <w:b/>
                <w:bCs/>
                <w:szCs w:val="22"/>
                <w:lang w:val="de-DE"/>
              </w:rPr>
              <w:t xml:space="preserve"> </w:t>
            </w:r>
          </w:p>
          <w:p w14:paraId="101150A4" w14:textId="1EBE70E1" w:rsidR="00BE3390" w:rsidRPr="00446064" w:rsidRDefault="00BE3390" w:rsidP="00C977C4">
            <w:pPr>
              <w:pStyle w:val="MGGTextLeft"/>
              <w:tabs>
                <w:tab w:val="left" w:pos="567"/>
              </w:tabs>
              <w:spacing w:line="276" w:lineRule="auto"/>
              <w:rPr>
                <w:szCs w:val="22"/>
                <w:lang w:val="de-DE"/>
              </w:rPr>
            </w:pPr>
            <w:r w:rsidRPr="00446064">
              <w:rPr>
                <w:lang w:val="de-DE"/>
              </w:rPr>
              <w:t xml:space="preserve">PAION </w:t>
            </w:r>
            <w:r w:rsidR="002201BB">
              <w:rPr>
                <w:lang w:val="de-DE"/>
              </w:rPr>
              <w:t>Pharma</w:t>
            </w:r>
            <w:r w:rsidRPr="00446064">
              <w:rPr>
                <w:lang w:val="de-DE"/>
              </w:rPr>
              <w:t xml:space="preserve"> GmbH</w:t>
            </w:r>
            <w:r w:rsidRPr="00446064">
              <w:rPr>
                <w:szCs w:val="22"/>
                <w:lang w:val="de-DE"/>
              </w:rPr>
              <w:t xml:space="preserve"> </w:t>
            </w:r>
          </w:p>
          <w:p w14:paraId="034F4B25" w14:textId="1E41DEB2" w:rsidR="00BE3390" w:rsidRPr="00417AE7" w:rsidRDefault="00BE3390" w:rsidP="00C977C4">
            <w:pPr>
              <w:rPr>
                <w:lang w:val="de-DE"/>
              </w:rPr>
            </w:pPr>
            <w:r w:rsidRPr="00417AE7">
              <w:rPr>
                <w:lang w:val="de-DE"/>
              </w:rPr>
              <w:t xml:space="preserve">Tel: </w:t>
            </w:r>
            <w:r w:rsidR="00B90A78">
              <w:rPr>
                <w:lang w:val="de-DE"/>
              </w:rPr>
              <w:t>+</w:t>
            </w:r>
            <w:r w:rsidRPr="00417AE7">
              <w:rPr>
                <w:lang w:val="de-DE"/>
              </w:rPr>
              <w:t>800 4453 4453</w:t>
            </w:r>
          </w:p>
        </w:tc>
        <w:tc>
          <w:tcPr>
            <w:tcW w:w="4531" w:type="dxa"/>
          </w:tcPr>
          <w:p w14:paraId="14027A53" w14:textId="77777777" w:rsidR="00BE3390" w:rsidRPr="00A269DC" w:rsidRDefault="00BE3390" w:rsidP="00C977C4">
            <w:pPr>
              <w:pStyle w:val="MGGTextLeft"/>
              <w:tabs>
                <w:tab w:val="left" w:pos="567"/>
              </w:tabs>
              <w:spacing w:line="276" w:lineRule="auto"/>
              <w:rPr>
                <w:b/>
                <w:bCs/>
                <w:szCs w:val="22"/>
                <w:lang w:val="it-IT"/>
              </w:rPr>
            </w:pPr>
            <w:r w:rsidRPr="00A269DC">
              <w:rPr>
                <w:b/>
                <w:bCs/>
                <w:szCs w:val="22"/>
                <w:lang w:val="it-IT"/>
              </w:rPr>
              <w:t>Slovenija</w:t>
            </w:r>
          </w:p>
          <w:p w14:paraId="3E1B7841" w14:textId="4D650A6B" w:rsidR="00BE3390" w:rsidRPr="00A269DC" w:rsidRDefault="00BE3390" w:rsidP="00C977C4">
            <w:pPr>
              <w:pStyle w:val="MGGTextLeft"/>
              <w:tabs>
                <w:tab w:val="left" w:pos="567"/>
              </w:tabs>
              <w:spacing w:line="276" w:lineRule="auto"/>
              <w:rPr>
                <w:szCs w:val="22"/>
                <w:lang w:val="it-IT"/>
              </w:rPr>
            </w:pPr>
            <w:r w:rsidRPr="00A269DC">
              <w:rPr>
                <w:lang w:val="it-IT"/>
              </w:rPr>
              <w:t xml:space="preserve">PAION </w:t>
            </w:r>
            <w:r w:rsidR="002201BB" w:rsidRPr="00A269DC">
              <w:rPr>
                <w:lang w:val="it-IT"/>
              </w:rPr>
              <w:t>Pharma</w:t>
            </w:r>
            <w:r w:rsidRPr="00A269DC">
              <w:rPr>
                <w:lang w:val="it-IT"/>
              </w:rPr>
              <w:t xml:space="preserve"> GmbH</w:t>
            </w:r>
            <w:r w:rsidRPr="00A269DC">
              <w:rPr>
                <w:szCs w:val="22"/>
                <w:lang w:val="it-IT"/>
              </w:rPr>
              <w:t xml:space="preserve"> </w:t>
            </w:r>
          </w:p>
          <w:p w14:paraId="3EE125A3" w14:textId="60090ADC" w:rsidR="00BE3390" w:rsidRPr="00A269DC" w:rsidRDefault="00BE3390" w:rsidP="00C977C4">
            <w:pPr>
              <w:rPr>
                <w:lang w:val="it-IT"/>
              </w:rPr>
            </w:pPr>
            <w:r w:rsidRPr="00A269DC">
              <w:rPr>
                <w:lang w:val="it-IT"/>
              </w:rPr>
              <w:t xml:space="preserve">Tel: </w:t>
            </w:r>
            <w:r w:rsidR="00B90A78" w:rsidRPr="00A269DC">
              <w:rPr>
                <w:lang w:val="it-IT"/>
              </w:rPr>
              <w:t>+</w:t>
            </w:r>
            <w:r w:rsidRPr="00A269DC">
              <w:rPr>
                <w:lang w:val="it-IT"/>
              </w:rPr>
              <w:t>800 4453 4453</w:t>
            </w:r>
          </w:p>
        </w:tc>
      </w:tr>
      <w:tr w:rsidR="00BE3390" w:rsidRPr="00A269DC" w14:paraId="0D7DE4DE" w14:textId="77777777" w:rsidTr="00217AF6">
        <w:trPr>
          <w:cantSplit/>
        </w:trPr>
        <w:tc>
          <w:tcPr>
            <w:tcW w:w="4530" w:type="dxa"/>
          </w:tcPr>
          <w:p w14:paraId="322F4347" w14:textId="77777777" w:rsidR="00BE3390" w:rsidRPr="00C977C4" w:rsidRDefault="00BE3390" w:rsidP="00C977C4">
            <w:pPr>
              <w:pStyle w:val="MGGTextLeft"/>
              <w:tabs>
                <w:tab w:val="left" w:pos="567"/>
              </w:tabs>
              <w:spacing w:line="276" w:lineRule="auto"/>
              <w:rPr>
                <w:b/>
                <w:bCs/>
                <w:szCs w:val="22"/>
                <w:lang w:val="de-DE"/>
              </w:rPr>
            </w:pPr>
            <w:proofErr w:type="spellStart"/>
            <w:r w:rsidRPr="00C977C4">
              <w:rPr>
                <w:b/>
                <w:bCs/>
                <w:szCs w:val="22"/>
                <w:lang w:val="de-DE"/>
              </w:rPr>
              <w:t>Ísland</w:t>
            </w:r>
            <w:proofErr w:type="spellEnd"/>
          </w:p>
          <w:p w14:paraId="5A34BE4D" w14:textId="584CFDEA" w:rsidR="00BE3390" w:rsidRPr="00C977C4" w:rsidRDefault="00BE3390" w:rsidP="00C977C4">
            <w:pPr>
              <w:pStyle w:val="MGGTextLeft"/>
              <w:tabs>
                <w:tab w:val="left" w:pos="567"/>
              </w:tabs>
              <w:spacing w:line="276" w:lineRule="auto"/>
              <w:rPr>
                <w:szCs w:val="22"/>
                <w:lang w:val="de-DE"/>
              </w:rPr>
            </w:pPr>
            <w:r w:rsidRPr="00C977C4">
              <w:rPr>
                <w:lang w:val="de-DE"/>
              </w:rPr>
              <w:t xml:space="preserve">PAION </w:t>
            </w:r>
            <w:r w:rsidR="002201BB">
              <w:rPr>
                <w:lang w:val="de-DE"/>
              </w:rPr>
              <w:t>Pharma</w:t>
            </w:r>
            <w:r w:rsidRPr="00C977C4">
              <w:rPr>
                <w:lang w:val="de-DE"/>
              </w:rPr>
              <w:t xml:space="preserve"> GmbH</w:t>
            </w:r>
            <w:r w:rsidRPr="00C977C4">
              <w:rPr>
                <w:szCs w:val="22"/>
                <w:lang w:val="de-DE"/>
              </w:rPr>
              <w:t xml:space="preserve"> </w:t>
            </w:r>
          </w:p>
          <w:p w14:paraId="34758310" w14:textId="0875E5FF" w:rsidR="00BE3390" w:rsidRPr="00C977C4" w:rsidRDefault="00BE3390" w:rsidP="00C977C4">
            <w:pPr>
              <w:rPr>
                <w:lang w:val="de-DE"/>
              </w:rPr>
            </w:pPr>
            <w:proofErr w:type="spellStart"/>
            <w:r w:rsidRPr="00417AE7">
              <w:rPr>
                <w:lang w:val="de-DE"/>
              </w:rPr>
              <w:t>Sími</w:t>
            </w:r>
            <w:proofErr w:type="spellEnd"/>
            <w:r w:rsidRPr="00417AE7">
              <w:rPr>
                <w:lang w:val="de-DE"/>
              </w:rPr>
              <w:t xml:space="preserve">: </w:t>
            </w:r>
            <w:r w:rsidR="00B90A78">
              <w:rPr>
                <w:lang w:val="de-DE"/>
              </w:rPr>
              <w:t>+</w:t>
            </w:r>
            <w:r w:rsidRPr="00417AE7">
              <w:rPr>
                <w:lang w:val="de-DE"/>
              </w:rPr>
              <w:t xml:space="preserve">800 4453 4453 </w:t>
            </w:r>
          </w:p>
        </w:tc>
        <w:tc>
          <w:tcPr>
            <w:tcW w:w="4531" w:type="dxa"/>
          </w:tcPr>
          <w:p w14:paraId="1B31D6A7" w14:textId="77777777" w:rsidR="00BE3390" w:rsidRPr="00446064" w:rsidRDefault="00BE3390" w:rsidP="00C977C4">
            <w:pPr>
              <w:pStyle w:val="MGGTextLeft"/>
              <w:tabs>
                <w:tab w:val="left" w:pos="567"/>
              </w:tabs>
              <w:spacing w:line="276" w:lineRule="auto"/>
              <w:rPr>
                <w:b/>
                <w:bCs/>
                <w:szCs w:val="22"/>
                <w:lang w:val="de-DE"/>
              </w:rPr>
            </w:pPr>
            <w:proofErr w:type="spellStart"/>
            <w:r w:rsidRPr="00446064">
              <w:rPr>
                <w:b/>
                <w:bCs/>
                <w:szCs w:val="22"/>
                <w:lang w:val="de-DE"/>
              </w:rPr>
              <w:t>Slovenská</w:t>
            </w:r>
            <w:proofErr w:type="spellEnd"/>
            <w:r w:rsidRPr="00446064">
              <w:rPr>
                <w:b/>
                <w:bCs/>
                <w:szCs w:val="22"/>
                <w:lang w:val="de-DE"/>
              </w:rPr>
              <w:t xml:space="preserve"> </w:t>
            </w:r>
            <w:proofErr w:type="spellStart"/>
            <w:r w:rsidRPr="00446064">
              <w:rPr>
                <w:b/>
                <w:bCs/>
                <w:szCs w:val="22"/>
                <w:lang w:val="de-DE"/>
              </w:rPr>
              <w:t>republika</w:t>
            </w:r>
            <w:proofErr w:type="spellEnd"/>
            <w:r w:rsidRPr="00446064">
              <w:rPr>
                <w:b/>
                <w:bCs/>
                <w:szCs w:val="22"/>
                <w:lang w:val="de-DE"/>
              </w:rPr>
              <w:t xml:space="preserve"> </w:t>
            </w:r>
          </w:p>
          <w:p w14:paraId="62049657" w14:textId="67CE5BE5" w:rsidR="00BE3390" w:rsidRPr="00446064" w:rsidRDefault="00BE3390" w:rsidP="00C977C4">
            <w:pPr>
              <w:pStyle w:val="MGGTextLeft"/>
              <w:tabs>
                <w:tab w:val="left" w:pos="567"/>
              </w:tabs>
              <w:spacing w:line="276" w:lineRule="auto"/>
              <w:rPr>
                <w:szCs w:val="22"/>
                <w:lang w:val="de-DE"/>
              </w:rPr>
            </w:pPr>
            <w:r w:rsidRPr="00446064">
              <w:rPr>
                <w:lang w:val="de-DE"/>
              </w:rPr>
              <w:t xml:space="preserve">PAION </w:t>
            </w:r>
            <w:r w:rsidR="002201BB">
              <w:rPr>
                <w:lang w:val="de-DE"/>
              </w:rPr>
              <w:t>Pharma</w:t>
            </w:r>
            <w:r w:rsidRPr="00446064">
              <w:rPr>
                <w:lang w:val="de-DE"/>
              </w:rPr>
              <w:t xml:space="preserve"> GmbH</w:t>
            </w:r>
            <w:r w:rsidRPr="00446064">
              <w:rPr>
                <w:szCs w:val="22"/>
                <w:lang w:val="de-DE"/>
              </w:rPr>
              <w:t xml:space="preserve"> </w:t>
            </w:r>
          </w:p>
          <w:p w14:paraId="650860FE" w14:textId="2E051139" w:rsidR="00BE3390" w:rsidRPr="00417AE7" w:rsidRDefault="00BE3390" w:rsidP="00C977C4">
            <w:pPr>
              <w:rPr>
                <w:lang w:val="de-DE"/>
              </w:rPr>
            </w:pPr>
            <w:r w:rsidRPr="00417AE7">
              <w:rPr>
                <w:lang w:val="de-DE"/>
              </w:rPr>
              <w:t xml:space="preserve">Tel: </w:t>
            </w:r>
            <w:r w:rsidR="00B90A78">
              <w:rPr>
                <w:lang w:val="de-DE"/>
              </w:rPr>
              <w:t>+</w:t>
            </w:r>
            <w:r w:rsidRPr="00417AE7">
              <w:rPr>
                <w:lang w:val="de-DE"/>
              </w:rPr>
              <w:t>800 4453 4453</w:t>
            </w:r>
          </w:p>
        </w:tc>
      </w:tr>
      <w:tr w:rsidR="00BE3390" w:rsidRPr="00A269DC" w14:paraId="188F946E" w14:textId="77777777" w:rsidTr="00217AF6">
        <w:trPr>
          <w:cantSplit/>
        </w:trPr>
        <w:tc>
          <w:tcPr>
            <w:tcW w:w="4530" w:type="dxa"/>
          </w:tcPr>
          <w:p w14:paraId="31C1BE0A" w14:textId="77777777" w:rsidR="00BE3390" w:rsidRPr="00446064" w:rsidRDefault="00BE3390" w:rsidP="00C977C4">
            <w:pPr>
              <w:pStyle w:val="MGGTextLeft"/>
              <w:tabs>
                <w:tab w:val="left" w:pos="567"/>
              </w:tabs>
              <w:spacing w:line="276" w:lineRule="auto"/>
              <w:rPr>
                <w:b/>
                <w:bCs/>
                <w:szCs w:val="22"/>
                <w:lang w:val="fi-FI"/>
              </w:rPr>
            </w:pPr>
            <w:r w:rsidRPr="00446064">
              <w:rPr>
                <w:b/>
                <w:bCs/>
                <w:szCs w:val="22"/>
                <w:lang w:val="fi-FI"/>
              </w:rPr>
              <w:t>Italia</w:t>
            </w:r>
          </w:p>
          <w:p w14:paraId="70A4519C" w14:textId="2A6F762F" w:rsidR="00BE3390" w:rsidRPr="004E40A7" w:rsidRDefault="00060B42" w:rsidP="00C977C4">
            <w:pPr>
              <w:pStyle w:val="MGGTextLeft"/>
              <w:tabs>
                <w:tab w:val="left" w:pos="567"/>
              </w:tabs>
              <w:spacing w:line="276" w:lineRule="auto"/>
              <w:rPr>
                <w:szCs w:val="22"/>
                <w:lang w:val="it-IT"/>
              </w:rPr>
            </w:pPr>
            <w:proofErr w:type="spellStart"/>
            <w:r w:rsidRPr="004E40A7">
              <w:rPr>
                <w:szCs w:val="22"/>
                <w:lang w:val="it-IT"/>
              </w:rPr>
              <w:t>Viatris</w:t>
            </w:r>
            <w:proofErr w:type="spellEnd"/>
            <w:r w:rsidRPr="004E40A7">
              <w:rPr>
                <w:szCs w:val="22"/>
                <w:lang w:val="it-IT"/>
              </w:rPr>
              <w:t xml:space="preserve"> </w:t>
            </w:r>
            <w:r w:rsidR="00BE3390" w:rsidRPr="004E40A7">
              <w:rPr>
                <w:szCs w:val="22"/>
                <w:lang w:val="it-IT"/>
              </w:rPr>
              <w:t>Italia S.r.l.</w:t>
            </w:r>
          </w:p>
          <w:p w14:paraId="6ADBAE8D" w14:textId="13728A48" w:rsidR="00BE3390" w:rsidRPr="00446064" w:rsidRDefault="00BE3390" w:rsidP="00C977C4">
            <w:pPr>
              <w:rPr>
                <w:lang w:val="it-IT"/>
              </w:rPr>
            </w:pPr>
            <w:r w:rsidRPr="00446064">
              <w:t>Tel: +39 02 612 46921</w:t>
            </w:r>
          </w:p>
        </w:tc>
        <w:tc>
          <w:tcPr>
            <w:tcW w:w="4531" w:type="dxa"/>
          </w:tcPr>
          <w:p w14:paraId="08C4522F" w14:textId="77777777" w:rsidR="00BE3390" w:rsidRPr="00644F22" w:rsidRDefault="00BE3390" w:rsidP="00C977C4">
            <w:pPr>
              <w:pStyle w:val="MGGTextLeft"/>
              <w:tabs>
                <w:tab w:val="left" w:pos="567"/>
              </w:tabs>
              <w:spacing w:line="276" w:lineRule="auto"/>
              <w:rPr>
                <w:b/>
                <w:bCs/>
                <w:szCs w:val="22"/>
                <w:lang w:val="it-IT"/>
              </w:rPr>
            </w:pPr>
            <w:r w:rsidRPr="00644F22">
              <w:rPr>
                <w:b/>
                <w:bCs/>
                <w:szCs w:val="22"/>
                <w:lang w:val="it-IT"/>
              </w:rPr>
              <w:t>Suomi/Finland</w:t>
            </w:r>
          </w:p>
          <w:p w14:paraId="6E918B65" w14:textId="3EC0CADE" w:rsidR="00BE3390" w:rsidRPr="00644F22" w:rsidRDefault="00BE3390" w:rsidP="00C977C4">
            <w:pPr>
              <w:pStyle w:val="MGGTextLeft"/>
              <w:tabs>
                <w:tab w:val="left" w:pos="567"/>
              </w:tabs>
              <w:spacing w:line="276" w:lineRule="auto"/>
              <w:rPr>
                <w:szCs w:val="22"/>
                <w:lang w:val="it-IT"/>
              </w:rPr>
            </w:pPr>
            <w:r w:rsidRPr="00644F22">
              <w:rPr>
                <w:lang w:val="it-IT"/>
              </w:rPr>
              <w:t xml:space="preserve">PAION </w:t>
            </w:r>
            <w:r w:rsidR="002201BB" w:rsidRPr="00644F22">
              <w:rPr>
                <w:lang w:val="it-IT"/>
              </w:rPr>
              <w:t>Pharma</w:t>
            </w:r>
            <w:r w:rsidRPr="00644F22">
              <w:rPr>
                <w:lang w:val="it-IT"/>
              </w:rPr>
              <w:t xml:space="preserve"> GmbH</w:t>
            </w:r>
            <w:r w:rsidRPr="00644F22">
              <w:rPr>
                <w:szCs w:val="22"/>
                <w:lang w:val="it-IT"/>
              </w:rPr>
              <w:t xml:space="preserve"> </w:t>
            </w:r>
          </w:p>
          <w:p w14:paraId="609D95FA" w14:textId="49A597B7" w:rsidR="00BE3390" w:rsidRPr="00644F22" w:rsidRDefault="00BE3390" w:rsidP="00C977C4">
            <w:pPr>
              <w:rPr>
                <w:lang w:val="it-IT"/>
              </w:rPr>
            </w:pPr>
            <w:r w:rsidRPr="00644F22">
              <w:rPr>
                <w:lang w:val="it-IT"/>
              </w:rPr>
              <w:t xml:space="preserve">Puh/Tel: </w:t>
            </w:r>
            <w:r w:rsidR="00B90A78">
              <w:rPr>
                <w:lang w:val="it-IT"/>
              </w:rPr>
              <w:t>+</w:t>
            </w:r>
            <w:r w:rsidRPr="00644F22">
              <w:rPr>
                <w:lang w:val="it-IT"/>
              </w:rPr>
              <w:t>800 4453 4453</w:t>
            </w:r>
          </w:p>
        </w:tc>
      </w:tr>
      <w:tr w:rsidR="00BE3390" w:rsidRPr="00A269DC" w14:paraId="01F77D7C" w14:textId="77777777" w:rsidTr="00217AF6">
        <w:trPr>
          <w:cantSplit/>
        </w:trPr>
        <w:tc>
          <w:tcPr>
            <w:tcW w:w="4530" w:type="dxa"/>
          </w:tcPr>
          <w:p w14:paraId="573DF60F" w14:textId="77777777" w:rsidR="00BE3390" w:rsidRPr="00644F22" w:rsidRDefault="00BE3390" w:rsidP="00C977C4">
            <w:pPr>
              <w:pStyle w:val="MGGTextLeft"/>
              <w:tabs>
                <w:tab w:val="left" w:pos="567"/>
              </w:tabs>
              <w:spacing w:line="276" w:lineRule="auto"/>
              <w:rPr>
                <w:b/>
                <w:bCs/>
                <w:szCs w:val="22"/>
                <w:lang w:val="it-IT"/>
              </w:rPr>
            </w:pPr>
            <w:proofErr w:type="spellStart"/>
            <w:r w:rsidRPr="00446064">
              <w:rPr>
                <w:b/>
                <w:bCs/>
                <w:szCs w:val="22"/>
                <w:lang w:val="en-US"/>
              </w:rPr>
              <w:t>Κύ</w:t>
            </w:r>
            <w:proofErr w:type="spellEnd"/>
            <w:r w:rsidRPr="00446064">
              <w:rPr>
                <w:b/>
                <w:bCs/>
                <w:szCs w:val="22"/>
                <w:lang w:val="en-US"/>
              </w:rPr>
              <w:t>προς</w:t>
            </w:r>
            <w:r w:rsidRPr="00644F22">
              <w:rPr>
                <w:b/>
                <w:bCs/>
                <w:szCs w:val="22"/>
                <w:lang w:val="it-IT"/>
              </w:rPr>
              <w:t xml:space="preserve"> </w:t>
            </w:r>
          </w:p>
          <w:p w14:paraId="7F157CD4" w14:textId="105A9472" w:rsidR="00BE3390" w:rsidRPr="00644F22" w:rsidRDefault="00BE3390" w:rsidP="00C977C4">
            <w:pPr>
              <w:pStyle w:val="MGGTextLeft"/>
              <w:tabs>
                <w:tab w:val="left" w:pos="567"/>
              </w:tabs>
              <w:spacing w:line="276" w:lineRule="auto"/>
              <w:rPr>
                <w:szCs w:val="22"/>
                <w:lang w:val="it-IT"/>
              </w:rPr>
            </w:pPr>
            <w:r w:rsidRPr="00644F22">
              <w:rPr>
                <w:lang w:val="it-IT"/>
              </w:rPr>
              <w:t xml:space="preserve">PAION </w:t>
            </w:r>
            <w:r w:rsidR="002201BB" w:rsidRPr="00644F22">
              <w:rPr>
                <w:lang w:val="it-IT"/>
              </w:rPr>
              <w:t>Pharma</w:t>
            </w:r>
            <w:r w:rsidRPr="00644F22">
              <w:rPr>
                <w:lang w:val="it-IT"/>
              </w:rPr>
              <w:t xml:space="preserve"> GmbH</w:t>
            </w:r>
            <w:r w:rsidRPr="00644F22">
              <w:rPr>
                <w:szCs w:val="22"/>
                <w:lang w:val="it-IT"/>
              </w:rPr>
              <w:t xml:space="preserve"> </w:t>
            </w:r>
          </w:p>
          <w:p w14:paraId="7662D9FB" w14:textId="1D92212F" w:rsidR="00BE3390" w:rsidRPr="00644F22" w:rsidRDefault="00BE3390" w:rsidP="00C977C4">
            <w:pPr>
              <w:rPr>
                <w:lang w:val="it-IT"/>
              </w:rPr>
            </w:pPr>
            <w:proofErr w:type="spellStart"/>
            <w:r w:rsidRPr="00446064">
              <w:rPr>
                <w:lang w:val="en-US"/>
              </w:rPr>
              <w:t>Τηλ</w:t>
            </w:r>
            <w:proofErr w:type="spellEnd"/>
            <w:r w:rsidRPr="00644F22">
              <w:rPr>
                <w:lang w:val="it-IT"/>
              </w:rPr>
              <w:t xml:space="preserve">: </w:t>
            </w:r>
            <w:r w:rsidR="00B90A78">
              <w:rPr>
                <w:lang w:val="it-IT"/>
              </w:rPr>
              <w:t>+</w:t>
            </w:r>
            <w:r w:rsidRPr="00644F22">
              <w:rPr>
                <w:lang w:val="it-IT"/>
              </w:rPr>
              <w:t>800 4453 4453</w:t>
            </w:r>
          </w:p>
        </w:tc>
        <w:tc>
          <w:tcPr>
            <w:tcW w:w="4531" w:type="dxa"/>
          </w:tcPr>
          <w:p w14:paraId="495173E2" w14:textId="77777777" w:rsidR="00BE3390" w:rsidRPr="00644F22" w:rsidRDefault="00BE3390" w:rsidP="00C977C4">
            <w:pPr>
              <w:pStyle w:val="MGGTextLeft"/>
              <w:tabs>
                <w:tab w:val="left" w:pos="567"/>
              </w:tabs>
              <w:spacing w:line="276" w:lineRule="auto"/>
              <w:rPr>
                <w:b/>
                <w:bCs/>
                <w:szCs w:val="22"/>
                <w:lang w:val="sv-SE"/>
              </w:rPr>
            </w:pPr>
            <w:r w:rsidRPr="00644F22">
              <w:rPr>
                <w:b/>
                <w:bCs/>
                <w:szCs w:val="22"/>
                <w:lang w:val="sv-SE"/>
              </w:rPr>
              <w:t>Sverige</w:t>
            </w:r>
          </w:p>
          <w:p w14:paraId="54D78F20" w14:textId="519A6A32" w:rsidR="00BE3390" w:rsidRPr="00644F22" w:rsidRDefault="00BE3390" w:rsidP="00C977C4">
            <w:pPr>
              <w:pStyle w:val="MGGTextLeft"/>
              <w:tabs>
                <w:tab w:val="left" w:pos="567"/>
              </w:tabs>
              <w:spacing w:line="276" w:lineRule="auto"/>
              <w:rPr>
                <w:szCs w:val="22"/>
                <w:lang w:val="sv-SE"/>
              </w:rPr>
            </w:pPr>
            <w:r w:rsidRPr="00644F22">
              <w:rPr>
                <w:lang w:val="sv-SE"/>
              </w:rPr>
              <w:t xml:space="preserve">PAION </w:t>
            </w:r>
            <w:r w:rsidR="002201BB" w:rsidRPr="00644F22">
              <w:rPr>
                <w:lang w:val="sv-SE"/>
              </w:rPr>
              <w:t>Pharma</w:t>
            </w:r>
            <w:r w:rsidRPr="00644F22">
              <w:rPr>
                <w:lang w:val="sv-SE"/>
              </w:rPr>
              <w:t xml:space="preserve"> GmbH</w:t>
            </w:r>
            <w:r w:rsidRPr="00644F22">
              <w:rPr>
                <w:szCs w:val="22"/>
                <w:lang w:val="sv-SE"/>
              </w:rPr>
              <w:t xml:space="preserve"> </w:t>
            </w:r>
          </w:p>
          <w:p w14:paraId="6C9A9949" w14:textId="2032A875" w:rsidR="00BE3390" w:rsidRPr="00644F22" w:rsidRDefault="00BE3390" w:rsidP="00C977C4">
            <w:pPr>
              <w:rPr>
                <w:lang w:val="sv-SE"/>
              </w:rPr>
            </w:pPr>
            <w:r w:rsidRPr="00644F22">
              <w:rPr>
                <w:lang w:val="sv-SE"/>
              </w:rPr>
              <w:t xml:space="preserve">Tel: </w:t>
            </w:r>
            <w:r w:rsidR="00B90A78">
              <w:rPr>
                <w:lang w:val="sv-SE"/>
              </w:rPr>
              <w:t>+</w:t>
            </w:r>
            <w:r w:rsidRPr="00644F22">
              <w:rPr>
                <w:lang w:val="sv-SE"/>
              </w:rPr>
              <w:t>800 4453 4453</w:t>
            </w:r>
          </w:p>
        </w:tc>
      </w:tr>
      <w:tr w:rsidR="00BE3390" w:rsidRPr="00A269DC" w14:paraId="38C2477A" w14:textId="77777777" w:rsidTr="00217AF6">
        <w:trPr>
          <w:cantSplit/>
        </w:trPr>
        <w:tc>
          <w:tcPr>
            <w:tcW w:w="4530" w:type="dxa"/>
          </w:tcPr>
          <w:p w14:paraId="0E95AA2F" w14:textId="77777777" w:rsidR="00BE3390" w:rsidRPr="00644F22" w:rsidRDefault="00BE3390" w:rsidP="00C977C4">
            <w:pPr>
              <w:pStyle w:val="MGGTextLeft"/>
              <w:tabs>
                <w:tab w:val="left" w:pos="567"/>
              </w:tabs>
              <w:spacing w:line="276" w:lineRule="auto"/>
              <w:rPr>
                <w:b/>
                <w:bCs/>
                <w:szCs w:val="22"/>
                <w:lang w:val="sv-SE"/>
              </w:rPr>
            </w:pPr>
            <w:proofErr w:type="spellStart"/>
            <w:r w:rsidRPr="00644F22">
              <w:rPr>
                <w:b/>
                <w:bCs/>
                <w:szCs w:val="22"/>
                <w:lang w:val="sv-SE"/>
              </w:rPr>
              <w:t>Latvija</w:t>
            </w:r>
            <w:proofErr w:type="spellEnd"/>
            <w:r w:rsidRPr="00644F22">
              <w:rPr>
                <w:b/>
                <w:bCs/>
                <w:szCs w:val="22"/>
                <w:lang w:val="sv-SE"/>
              </w:rPr>
              <w:t xml:space="preserve"> </w:t>
            </w:r>
          </w:p>
          <w:p w14:paraId="1EAE8008" w14:textId="0CFE8F3C" w:rsidR="00BE3390" w:rsidRPr="00644F22" w:rsidRDefault="00BE3390" w:rsidP="00C977C4">
            <w:pPr>
              <w:pStyle w:val="MGGTextLeft"/>
              <w:tabs>
                <w:tab w:val="left" w:pos="567"/>
              </w:tabs>
              <w:spacing w:line="276" w:lineRule="auto"/>
              <w:rPr>
                <w:szCs w:val="22"/>
                <w:lang w:val="sv-SE"/>
              </w:rPr>
            </w:pPr>
            <w:r w:rsidRPr="00644F22">
              <w:rPr>
                <w:lang w:val="sv-SE"/>
              </w:rPr>
              <w:t xml:space="preserve">PAION </w:t>
            </w:r>
            <w:r w:rsidR="002201BB" w:rsidRPr="00644F22">
              <w:rPr>
                <w:lang w:val="sv-SE"/>
              </w:rPr>
              <w:t>Pharma</w:t>
            </w:r>
            <w:r w:rsidRPr="00644F22">
              <w:rPr>
                <w:lang w:val="sv-SE"/>
              </w:rPr>
              <w:t xml:space="preserve"> GmbH</w:t>
            </w:r>
            <w:r w:rsidRPr="00644F22">
              <w:rPr>
                <w:szCs w:val="22"/>
                <w:lang w:val="sv-SE"/>
              </w:rPr>
              <w:t xml:space="preserve"> </w:t>
            </w:r>
          </w:p>
          <w:p w14:paraId="27726ACE" w14:textId="7F813D0D" w:rsidR="00BE3390" w:rsidRPr="00644F22" w:rsidRDefault="00BE3390" w:rsidP="00C977C4">
            <w:pPr>
              <w:rPr>
                <w:lang w:val="sv-SE"/>
              </w:rPr>
            </w:pPr>
            <w:r w:rsidRPr="00644F22">
              <w:rPr>
                <w:lang w:val="sv-SE"/>
              </w:rPr>
              <w:t xml:space="preserve">Tel: </w:t>
            </w:r>
            <w:r w:rsidR="00B90A78">
              <w:rPr>
                <w:lang w:val="sv-SE"/>
              </w:rPr>
              <w:t>+</w:t>
            </w:r>
            <w:r w:rsidRPr="00644F22">
              <w:rPr>
                <w:lang w:val="sv-SE"/>
              </w:rPr>
              <w:t>800 4453 4453</w:t>
            </w:r>
          </w:p>
        </w:tc>
        <w:tc>
          <w:tcPr>
            <w:tcW w:w="4531" w:type="dxa"/>
          </w:tcPr>
          <w:p w14:paraId="7B95B15D" w14:textId="3C8C9C81" w:rsidR="00BE3390" w:rsidRPr="00A269DC" w:rsidRDefault="00BE3390" w:rsidP="00C977C4">
            <w:pPr>
              <w:rPr>
                <w:lang w:val="sv-SE"/>
              </w:rPr>
            </w:pPr>
          </w:p>
        </w:tc>
      </w:tr>
    </w:tbl>
    <w:p w14:paraId="46D08B02" w14:textId="77777777" w:rsidR="00BE3390" w:rsidRPr="00A269DC" w:rsidRDefault="00BE3390" w:rsidP="00540A9A">
      <w:pPr>
        <w:pStyle w:val="EMA-normal"/>
        <w:rPr>
          <w:noProof/>
          <w:lang w:val="sv-SE"/>
        </w:rPr>
      </w:pPr>
    </w:p>
    <w:p w14:paraId="2679DD75" w14:textId="77777777" w:rsidR="00BE3390" w:rsidRPr="00A269DC" w:rsidRDefault="00BE3390" w:rsidP="00540A9A">
      <w:pPr>
        <w:pStyle w:val="EMA-normal"/>
        <w:rPr>
          <w:noProof/>
          <w:lang w:val="sv-SE"/>
        </w:rPr>
      </w:pPr>
    </w:p>
    <w:p w14:paraId="282CA1F5" w14:textId="77777777" w:rsidR="009B6496" w:rsidRPr="003E752C" w:rsidRDefault="003163B5" w:rsidP="00B05A39">
      <w:pPr>
        <w:pStyle w:val="EMA-normal"/>
        <w:rPr>
          <w:b/>
          <w:bCs/>
          <w:noProof/>
        </w:rPr>
      </w:pPr>
      <w:r w:rsidRPr="003E752C">
        <w:rPr>
          <w:b/>
          <w:bCs/>
        </w:rPr>
        <w:t>Denne indlægsseddel blev senest ændret</w:t>
      </w:r>
    </w:p>
    <w:p w14:paraId="534DF7D0" w14:textId="77777777" w:rsidR="009B6496" w:rsidRPr="003E752C" w:rsidRDefault="009B6496" w:rsidP="00182639">
      <w:pPr>
        <w:pStyle w:val="EMA-normal"/>
        <w:rPr>
          <w:noProof/>
        </w:rPr>
      </w:pPr>
    </w:p>
    <w:p w14:paraId="7128CF29" w14:textId="77777777" w:rsidR="00A76D67" w:rsidRPr="003E752C" w:rsidRDefault="00A76D67" w:rsidP="00182639">
      <w:pPr>
        <w:pStyle w:val="EMA-normal"/>
        <w:rPr>
          <w:noProof/>
        </w:rPr>
      </w:pPr>
    </w:p>
    <w:p w14:paraId="45A0479D" w14:textId="77777777" w:rsidR="00A76D67" w:rsidRPr="003E752C" w:rsidRDefault="003163B5" w:rsidP="00DA041C">
      <w:pPr>
        <w:pStyle w:val="EMA-normal"/>
        <w:keepNext/>
        <w:rPr>
          <w:b/>
          <w:bCs/>
          <w:noProof/>
        </w:rPr>
      </w:pPr>
      <w:r w:rsidRPr="003E752C">
        <w:rPr>
          <w:b/>
          <w:bCs/>
        </w:rPr>
        <w:lastRenderedPageBreak/>
        <w:t>Andre informationskilder</w:t>
      </w:r>
    </w:p>
    <w:p w14:paraId="30E82548" w14:textId="77777777" w:rsidR="009B6496" w:rsidRPr="003E752C" w:rsidRDefault="009B6496" w:rsidP="00DA041C">
      <w:pPr>
        <w:pStyle w:val="EMA-normal"/>
        <w:keepNext/>
      </w:pPr>
    </w:p>
    <w:p w14:paraId="54EB0D6D" w14:textId="77777777" w:rsidR="009B6496" w:rsidRPr="003E752C" w:rsidRDefault="003163B5" w:rsidP="00182639">
      <w:pPr>
        <w:pStyle w:val="EMA-normal"/>
        <w:rPr>
          <w:noProof/>
          <w:szCs w:val="22"/>
        </w:rPr>
      </w:pPr>
      <w:r w:rsidRPr="003E752C">
        <w:t xml:space="preserve">Du kan finde yderligere oplysninger om dette lægemiddel på Det Europæiske Lægemiddelagenturs hjemmeside </w:t>
      </w:r>
      <w:hyperlink r:id="rId16" w:history="1">
        <w:r w:rsidRPr="003E752C">
          <w:rPr>
            <w:rStyle w:val="DnIn1"/>
            <w:color w:val="0000FF"/>
            <w:u w:val="single"/>
          </w:rPr>
          <w:t>http://www.ema.europa.eu</w:t>
        </w:r>
      </w:hyperlink>
      <w:r w:rsidRPr="003E752C">
        <w:t>.</w:t>
      </w:r>
    </w:p>
    <w:p w14:paraId="586EF95F" w14:textId="77777777" w:rsidR="00A76D67" w:rsidRPr="003E752C" w:rsidRDefault="00A76D67" w:rsidP="00182639">
      <w:pPr>
        <w:pStyle w:val="EMA-normal"/>
        <w:rPr>
          <w:noProof/>
          <w:szCs w:val="22"/>
        </w:rPr>
      </w:pPr>
    </w:p>
    <w:p w14:paraId="34618522" w14:textId="77777777" w:rsidR="00A76D67" w:rsidRPr="003E752C" w:rsidRDefault="00A76D67" w:rsidP="00182639">
      <w:pPr>
        <w:pStyle w:val="EMA-normal"/>
        <w:rPr>
          <w:noProof/>
          <w:szCs w:val="22"/>
        </w:rPr>
      </w:pPr>
    </w:p>
    <w:p w14:paraId="1C3D381B" w14:textId="77777777" w:rsidR="009B6496" w:rsidRPr="003E752C" w:rsidRDefault="003163B5" w:rsidP="001871C5">
      <w:pPr>
        <w:pStyle w:val="EMA-normal"/>
        <w:rPr>
          <w:noProof/>
        </w:rPr>
      </w:pPr>
      <w:r w:rsidRPr="003E752C">
        <w:t>------------------------------------------------------------------------------------------------------------------------</w:t>
      </w:r>
    </w:p>
    <w:p w14:paraId="739E139C" w14:textId="77777777" w:rsidR="009B6496" w:rsidRPr="003E752C" w:rsidRDefault="009B6496" w:rsidP="00182639">
      <w:pPr>
        <w:pStyle w:val="EMA-normal"/>
        <w:rPr>
          <w:szCs w:val="22"/>
        </w:rPr>
      </w:pPr>
    </w:p>
    <w:p w14:paraId="12634388" w14:textId="77777777" w:rsidR="009B6496" w:rsidRPr="003E752C" w:rsidRDefault="003163B5" w:rsidP="00182639">
      <w:pPr>
        <w:pStyle w:val="EMA-normal"/>
      </w:pPr>
      <w:r w:rsidRPr="003E752C">
        <w:t>Nedenstående oplysninger er til læger og sundhedspersonale:</w:t>
      </w:r>
    </w:p>
    <w:p w14:paraId="052275A0" w14:textId="77777777" w:rsidR="00292D8A" w:rsidRPr="003E752C" w:rsidRDefault="00292D8A" w:rsidP="00182639">
      <w:pPr>
        <w:pStyle w:val="EMA-normal"/>
      </w:pPr>
    </w:p>
    <w:p w14:paraId="16073DF7" w14:textId="77777777" w:rsidR="004F33DC" w:rsidRPr="003E752C" w:rsidRDefault="003163B5" w:rsidP="004F33DC">
      <w:pPr>
        <w:pStyle w:val="EMA-normal"/>
        <w:rPr>
          <w:b/>
          <w:bCs/>
          <w:noProof/>
        </w:rPr>
      </w:pPr>
      <w:r w:rsidRPr="003E752C">
        <w:rPr>
          <w:b/>
          <w:bCs/>
        </w:rPr>
        <w:t>Byfavo 20 mg pulver til injektionsvæske, opløsning</w:t>
      </w:r>
    </w:p>
    <w:p w14:paraId="2EE0E11B" w14:textId="77777777" w:rsidR="0026630B" w:rsidRPr="003E752C" w:rsidRDefault="0026630B" w:rsidP="00182639">
      <w:pPr>
        <w:pStyle w:val="EMA-normal"/>
      </w:pPr>
    </w:p>
    <w:p w14:paraId="0428A161" w14:textId="77777777" w:rsidR="00292D8A" w:rsidRPr="003E752C" w:rsidRDefault="00292D8A" w:rsidP="00182639">
      <w:pPr>
        <w:pStyle w:val="EMA-normal"/>
      </w:pPr>
    </w:p>
    <w:p w14:paraId="25C3AE2D" w14:textId="77777777" w:rsidR="009D3F7B" w:rsidRPr="003E752C" w:rsidRDefault="003163B5" w:rsidP="004F33DC">
      <w:pPr>
        <w:pStyle w:val="EMA-normal"/>
        <w:rPr>
          <w:b/>
          <w:bCs/>
          <w:noProof/>
        </w:rPr>
      </w:pPr>
      <w:r w:rsidRPr="003E752C">
        <w:rPr>
          <w:b/>
          <w:bCs/>
        </w:rPr>
        <w:t>KUN TIL INTRAVENØS ANVENDELSE</w:t>
      </w:r>
    </w:p>
    <w:p w14:paraId="5EFDC711" w14:textId="77777777" w:rsidR="0062702E" w:rsidRPr="003E752C" w:rsidRDefault="0062702E" w:rsidP="00182639">
      <w:pPr>
        <w:pStyle w:val="EMA-normal"/>
      </w:pPr>
    </w:p>
    <w:p w14:paraId="48CAC565" w14:textId="77777777" w:rsidR="00292D8A" w:rsidRPr="003E752C" w:rsidRDefault="003163B5" w:rsidP="004F33DC">
      <w:pPr>
        <w:pStyle w:val="EMA-normal"/>
        <w:rPr>
          <w:b/>
          <w:bCs/>
          <w:noProof/>
        </w:rPr>
      </w:pPr>
      <w:r w:rsidRPr="003E752C">
        <w:rPr>
          <w:b/>
          <w:bCs/>
        </w:rPr>
        <w:t xml:space="preserve">Skal </w:t>
      </w:r>
      <w:proofErr w:type="spellStart"/>
      <w:r w:rsidRPr="003E752C">
        <w:rPr>
          <w:b/>
          <w:bCs/>
        </w:rPr>
        <w:t>rekonstitueres</w:t>
      </w:r>
      <w:proofErr w:type="spellEnd"/>
      <w:r w:rsidRPr="003E752C">
        <w:rPr>
          <w:b/>
          <w:bCs/>
        </w:rPr>
        <w:t xml:space="preserve"> inden brug med 0,9 %-</w:t>
      </w:r>
      <w:proofErr w:type="spellStart"/>
      <w:r w:rsidRPr="003E752C">
        <w:rPr>
          <w:b/>
          <w:bCs/>
        </w:rPr>
        <w:t>natriumchloridopløsning</w:t>
      </w:r>
      <w:proofErr w:type="spellEnd"/>
      <w:r w:rsidRPr="003E752C">
        <w:rPr>
          <w:b/>
          <w:bCs/>
        </w:rPr>
        <w:t xml:space="preserve"> til injektion (9 mg/ml)</w:t>
      </w:r>
    </w:p>
    <w:p w14:paraId="260394F3" w14:textId="77777777" w:rsidR="004F33DC" w:rsidRPr="003E752C" w:rsidRDefault="004F33DC" w:rsidP="004F33DC">
      <w:pPr>
        <w:pStyle w:val="EMA-normal"/>
        <w:rPr>
          <w:noProof/>
        </w:rPr>
      </w:pPr>
    </w:p>
    <w:p w14:paraId="7275FF46" w14:textId="77777777" w:rsidR="004114F3" w:rsidRPr="003E752C" w:rsidRDefault="003163B5" w:rsidP="004F33DC">
      <w:pPr>
        <w:pStyle w:val="EMA-normal"/>
        <w:rPr>
          <w:noProof/>
        </w:rPr>
      </w:pPr>
      <w:r w:rsidRPr="003E752C">
        <w:t>Læs produktresuméet omhyggeligt inden brug.</w:t>
      </w:r>
    </w:p>
    <w:p w14:paraId="33CF07D5" w14:textId="77777777" w:rsidR="004114F3" w:rsidRPr="003E752C" w:rsidRDefault="004114F3" w:rsidP="004F33DC">
      <w:pPr>
        <w:pStyle w:val="EMA-normal"/>
        <w:rPr>
          <w:noProof/>
        </w:rPr>
      </w:pPr>
    </w:p>
    <w:p w14:paraId="286C4355" w14:textId="77777777" w:rsidR="00007C8D" w:rsidRPr="003E752C" w:rsidRDefault="003163B5" w:rsidP="004F33DC">
      <w:pPr>
        <w:pStyle w:val="EMA-normal"/>
      </w:pPr>
      <w:r w:rsidRPr="003E752C">
        <w:t xml:space="preserve">Remimazolam må kun administreres af sundhedspersoner, der har erfaring med sedation. Patienten bør overvåges under hele proceduren af en separat sundhedsperson, der ikke er med til at udføre selve proceduren, og hvis eneste opgave er at overvåge patienten. Alt personale skal være uddannet i detektion og håndtering af luftvejsobstruktion, </w:t>
      </w:r>
      <w:proofErr w:type="spellStart"/>
      <w:r w:rsidRPr="003E752C">
        <w:t>hypoventilation</w:t>
      </w:r>
      <w:proofErr w:type="spellEnd"/>
      <w:r w:rsidRPr="003E752C">
        <w:t xml:space="preserve"> og apnø, herunder opretholdelse af åbne luftveje, understøttende ventilation og kardiovaskulær genoplivning. Patientens vejrtræknings- og hjertefunktion skal overvåges kontinuert. Genoplivningsmidler og alders- og størrelsessvarende udstyr til sikring af åbne luftveje og </w:t>
      </w:r>
      <w:proofErr w:type="gramStart"/>
      <w:r w:rsidRPr="003E752C">
        <w:t>pose/ventil/maske-ventilation</w:t>
      </w:r>
      <w:proofErr w:type="gramEnd"/>
      <w:r w:rsidRPr="003E752C">
        <w:t xml:space="preserve"> skal være inden for umiddelbar rækkevidde. En benzodiazepin-antagonist (</w:t>
      </w:r>
      <w:proofErr w:type="spellStart"/>
      <w:r w:rsidRPr="003E752C">
        <w:t>flumazenil</w:t>
      </w:r>
      <w:proofErr w:type="spellEnd"/>
      <w:r w:rsidRPr="003E752C">
        <w:t>, en antidot mod remimazolam) skal være umiddelbart tilgængelig.</w:t>
      </w:r>
    </w:p>
    <w:p w14:paraId="6AC2D146" w14:textId="77777777" w:rsidR="004114F3" w:rsidRPr="003E752C" w:rsidRDefault="004114F3" w:rsidP="004F33DC">
      <w:pPr>
        <w:pStyle w:val="EMA-normal"/>
        <w:keepNext/>
        <w:rPr>
          <w:noProof/>
          <w:u w:val="single"/>
        </w:rPr>
      </w:pPr>
    </w:p>
    <w:p w14:paraId="4EE35D98" w14:textId="77777777" w:rsidR="004F33DC" w:rsidRPr="003E752C" w:rsidRDefault="003163B5" w:rsidP="004F33DC">
      <w:pPr>
        <w:pStyle w:val="EMA-normal"/>
        <w:keepNext/>
        <w:rPr>
          <w:noProof/>
          <w:u w:val="single"/>
        </w:rPr>
      </w:pPr>
      <w:r w:rsidRPr="003E752C">
        <w:rPr>
          <w:u w:val="single"/>
        </w:rPr>
        <w:t xml:space="preserve">Fremgangsmåde ved </w:t>
      </w:r>
      <w:proofErr w:type="spellStart"/>
      <w:r w:rsidRPr="003E752C">
        <w:rPr>
          <w:u w:val="single"/>
        </w:rPr>
        <w:t>rekonstitution</w:t>
      </w:r>
      <w:proofErr w:type="spellEnd"/>
    </w:p>
    <w:p w14:paraId="038A7108" w14:textId="77777777" w:rsidR="004878C5" w:rsidRPr="003E752C" w:rsidRDefault="004878C5" w:rsidP="00182639">
      <w:pPr>
        <w:pStyle w:val="EMA-normal"/>
        <w:rPr>
          <w:noProof/>
        </w:rPr>
      </w:pPr>
    </w:p>
    <w:p w14:paraId="711EE717" w14:textId="77777777" w:rsidR="004F33DC" w:rsidRPr="003E752C" w:rsidRDefault="003163B5" w:rsidP="00182639">
      <w:pPr>
        <w:pStyle w:val="EMA-normal"/>
        <w:rPr>
          <w:noProof/>
        </w:rPr>
      </w:pPr>
      <w:r w:rsidRPr="003E752C">
        <w:t>Bemærk: Der skal benyttes streng aseptisk teknik under håndtering, klargøring og anvendelse af Byfavo.</w:t>
      </w:r>
    </w:p>
    <w:p w14:paraId="49945D7C" w14:textId="77777777" w:rsidR="00E67605" w:rsidRPr="003E752C" w:rsidRDefault="00E67605" w:rsidP="00182639">
      <w:pPr>
        <w:pStyle w:val="EMA-normal"/>
        <w:rPr>
          <w:noProof/>
        </w:rPr>
      </w:pPr>
    </w:p>
    <w:p w14:paraId="5BD328E6" w14:textId="77777777" w:rsidR="00E67605" w:rsidRPr="003E752C" w:rsidRDefault="003163B5" w:rsidP="00182639">
      <w:pPr>
        <w:pStyle w:val="EMA-normal"/>
        <w:rPr>
          <w:noProof/>
        </w:rPr>
      </w:pPr>
      <w:r w:rsidRPr="003E752C">
        <w:t xml:space="preserve">Ved </w:t>
      </w:r>
      <w:proofErr w:type="spellStart"/>
      <w:r w:rsidRPr="003E752C">
        <w:t>rekonstitution</w:t>
      </w:r>
      <w:proofErr w:type="spellEnd"/>
      <w:r w:rsidRPr="003E752C">
        <w:t xml:space="preserve"> anvendes en steril kanyle og en steril 10 ml-sprøjte, hætteglassets hætte fjernes, kanylen stikkes gennem hætteglassets prop i en vinkel på 90°, og der tilføjes 8,2 ml 0,9 %-</w:t>
      </w:r>
      <w:proofErr w:type="spellStart"/>
      <w:r w:rsidRPr="003E752C">
        <w:t>natriumchloridopløsning</w:t>
      </w:r>
      <w:proofErr w:type="spellEnd"/>
      <w:r w:rsidRPr="003E752C">
        <w:t xml:space="preserve"> (9 mg/ml) til injektion, idet væskestrømmen rettes mod hætteglassets side. Drej forsigtigt hætteglasset frem og tilbage, indtil indholdet er helt opløst. Den </w:t>
      </w:r>
      <w:proofErr w:type="spellStart"/>
      <w:r w:rsidRPr="003E752C">
        <w:t>rekonstituerede</w:t>
      </w:r>
      <w:proofErr w:type="spellEnd"/>
      <w:r w:rsidRPr="003E752C">
        <w:t xml:space="preserve"> opløsning bør være klar og farveløs til lysegul. Hætteglasset har en endelig koncentration på 2,5 mg/ml remimazolam.</w:t>
      </w:r>
    </w:p>
    <w:p w14:paraId="4ED4EB00" w14:textId="77777777" w:rsidR="004F33DC" w:rsidRPr="003E752C" w:rsidRDefault="004F33DC" w:rsidP="00182639">
      <w:pPr>
        <w:pStyle w:val="EMA-normal"/>
        <w:rPr>
          <w:noProof/>
        </w:rPr>
      </w:pPr>
    </w:p>
    <w:p w14:paraId="59484AF8" w14:textId="77777777" w:rsidR="009D3F7B" w:rsidRPr="003E752C" w:rsidRDefault="003163B5" w:rsidP="00182639">
      <w:pPr>
        <w:pStyle w:val="EMA-normal"/>
        <w:rPr>
          <w:noProof/>
        </w:rPr>
      </w:pPr>
      <w:r w:rsidRPr="003E752C">
        <w:t xml:space="preserve">Den </w:t>
      </w:r>
      <w:proofErr w:type="spellStart"/>
      <w:r w:rsidRPr="003E752C">
        <w:t>rekonstituerede</w:t>
      </w:r>
      <w:proofErr w:type="spellEnd"/>
      <w:r w:rsidRPr="003E752C">
        <w:t xml:space="preserve"> opløsning skal kontrolleres visuelt for partikler og misfarvning inden administration. Hvis der ses partikler eller misfarvning, skal opløsningen kasseres.</w:t>
      </w:r>
    </w:p>
    <w:p w14:paraId="4571027B" w14:textId="77777777" w:rsidR="009D3F7B" w:rsidRPr="003E752C" w:rsidRDefault="009D3F7B" w:rsidP="00182639">
      <w:pPr>
        <w:pStyle w:val="EMA-normal"/>
        <w:rPr>
          <w:noProof/>
        </w:rPr>
      </w:pPr>
    </w:p>
    <w:p w14:paraId="1B79023A" w14:textId="77777777" w:rsidR="00E67605" w:rsidRPr="003E752C" w:rsidRDefault="003163B5" w:rsidP="00182639">
      <w:pPr>
        <w:pStyle w:val="EMA-normal"/>
        <w:rPr>
          <w:noProof/>
        </w:rPr>
      </w:pPr>
      <w:r w:rsidRPr="003E752C">
        <w:t xml:space="preserve">Den </w:t>
      </w:r>
      <w:proofErr w:type="spellStart"/>
      <w:r w:rsidRPr="003E752C">
        <w:t>rekonstituerede</w:t>
      </w:r>
      <w:proofErr w:type="spellEnd"/>
      <w:r w:rsidRPr="003E752C">
        <w:t xml:space="preserve"> opløsning er kun til engangsbrug. Ikke anvendt lægemiddel samt affald heraf skal bortskaffes i henhold til lokale retningslinjer.</w:t>
      </w:r>
    </w:p>
    <w:p w14:paraId="0C5720DF" w14:textId="77777777" w:rsidR="0062702E" w:rsidRPr="003E752C" w:rsidRDefault="0062702E" w:rsidP="00182639">
      <w:pPr>
        <w:pStyle w:val="EMA-normal"/>
        <w:rPr>
          <w:noProof/>
        </w:rPr>
      </w:pPr>
    </w:p>
    <w:p w14:paraId="0594CE87" w14:textId="77777777" w:rsidR="00007C8D" w:rsidRPr="003E752C" w:rsidRDefault="003163B5" w:rsidP="004F33DC">
      <w:pPr>
        <w:pStyle w:val="EMA-normal"/>
        <w:rPr>
          <w:noProof/>
          <w:u w:val="single"/>
        </w:rPr>
      </w:pPr>
      <w:r w:rsidRPr="003E752C">
        <w:rPr>
          <w:u w:val="single"/>
        </w:rPr>
        <w:t>Uforligeligheder</w:t>
      </w:r>
    </w:p>
    <w:p w14:paraId="38C3B768" w14:textId="77777777" w:rsidR="004878C5" w:rsidRPr="003E752C" w:rsidRDefault="004878C5" w:rsidP="00834368">
      <w:pPr>
        <w:pStyle w:val="EMA-normal"/>
        <w:rPr>
          <w:noProof/>
        </w:rPr>
      </w:pPr>
    </w:p>
    <w:p w14:paraId="475FEA9F" w14:textId="1451A123" w:rsidR="00834368" w:rsidRPr="003E752C" w:rsidRDefault="003163B5" w:rsidP="00834368">
      <w:pPr>
        <w:pStyle w:val="EMA-normal"/>
        <w:rPr>
          <w:noProof/>
        </w:rPr>
      </w:pPr>
      <w:r w:rsidRPr="003E752C">
        <w:t xml:space="preserve">Byfavo er </w:t>
      </w:r>
      <w:proofErr w:type="spellStart"/>
      <w:r w:rsidR="00C22D82" w:rsidRPr="003E752C">
        <w:t>uforligeligt</w:t>
      </w:r>
      <w:proofErr w:type="spellEnd"/>
      <w:r w:rsidR="00C22D82" w:rsidRPr="003E752C">
        <w:t xml:space="preserve"> </w:t>
      </w:r>
      <w:r w:rsidRPr="003E752C">
        <w:t xml:space="preserve">med </w:t>
      </w:r>
      <w:r w:rsidR="00C22D82" w:rsidRPr="003E752C">
        <w:t xml:space="preserve">Ringer-laktat (også kendt som </w:t>
      </w:r>
      <w:r w:rsidRPr="003E752C">
        <w:t>natriumlaktatopløsning</w:t>
      </w:r>
      <w:r w:rsidR="00C22D82" w:rsidRPr="003E752C">
        <w:t xml:space="preserve"> eller Hartmanns opløsning, Ringer-acetat, og Ringer-bikarbonat opløsning</w:t>
      </w:r>
      <w:r w:rsidRPr="003E752C">
        <w:t xml:space="preserve"> til infusion.</w:t>
      </w:r>
    </w:p>
    <w:p w14:paraId="45B8A76F" w14:textId="77777777" w:rsidR="00834368" w:rsidRPr="003E752C" w:rsidRDefault="00834368" w:rsidP="006A5673">
      <w:pPr>
        <w:pStyle w:val="EMA-normal"/>
        <w:rPr>
          <w:noProof/>
        </w:rPr>
      </w:pPr>
    </w:p>
    <w:p w14:paraId="57FC26B6" w14:textId="77777777" w:rsidR="006A5673" w:rsidRPr="003E752C" w:rsidRDefault="003163B5" w:rsidP="006A5673">
      <w:pPr>
        <w:pStyle w:val="EMA-normal"/>
        <w:rPr>
          <w:noProof/>
        </w:rPr>
      </w:pPr>
      <w:r w:rsidRPr="003E752C">
        <w:t xml:space="preserve">Efter </w:t>
      </w:r>
      <w:proofErr w:type="spellStart"/>
      <w:r w:rsidRPr="003E752C">
        <w:t>rekonstitution</w:t>
      </w:r>
      <w:proofErr w:type="spellEnd"/>
      <w:r w:rsidRPr="003E752C">
        <w:t xml:space="preserve"> må dette lægemiddel ikke blandes med andre lægemidler end dem, der er anført nedenfor.</w:t>
      </w:r>
    </w:p>
    <w:p w14:paraId="7F6608B4" w14:textId="77777777" w:rsidR="00007C8D" w:rsidRPr="003E752C" w:rsidRDefault="00007C8D" w:rsidP="004F33DC">
      <w:pPr>
        <w:pStyle w:val="EMA-normal"/>
        <w:rPr>
          <w:noProof/>
          <w:u w:val="single"/>
        </w:rPr>
      </w:pPr>
    </w:p>
    <w:p w14:paraId="0868D383" w14:textId="77777777" w:rsidR="0062702E" w:rsidRPr="003E752C" w:rsidRDefault="003163B5" w:rsidP="00E31067">
      <w:pPr>
        <w:pStyle w:val="EMA-normal"/>
        <w:keepNext/>
        <w:rPr>
          <w:noProof/>
          <w:u w:val="single"/>
        </w:rPr>
      </w:pPr>
      <w:r w:rsidRPr="003E752C">
        <w:rPr>
          <w:u w:val="single"/>
        </w:rPr>
        <w:lastRenderedPageBreak/>
        <w:t>Kompatibilitet</w:t>
      </w:r>
    </w:p>
    <w:p w14:paraId="3886EE48" w14:textId="77777777" w:rsidR="004878C5" w:rsidRPr="003E752C" w:rsidRDefault="004878C5" w:rsidP="00E31067">
      <w:pPr>
        <w:pStyle w:val="EMA-normal"/>
        <w:keepNext/>
        <w:rPr>
          <w:noProof/>
        </w:rPr>
      </w:pPr>
    </w:p>
    <w:p w14:paraId="2B7001A5" w14:textId="77777777" w:rsidR="0062702E" w:rsidRPr="003E752C" w:rsidRDefault="003163B5" w:rsidP="00E31067">
      <w:pPr>
        <w:pStyle w:val="EMA-normal"/>
        <w:keepNext/>
        <w:rPr>
          <w:noProof/>
        </w:rPr>
      </w:pPr>
      <w:r w:rsidRPr="003E752C">
        <w:t xml:space="preserve">Det er påvist, at Byfavo er kompatibelt med følgende </w:t>
      </w:r>
      <w:proofErr w:type="spellStart"/>
      <w:r w:rsidRPr="003E752C">
        <w:t>i.v</w:t>
      </w:r>
      <w:proofErr w:type="spellEnd"/>
      <w:r w:rsidRPr="003E752C">
        <w:t xml:space="preserve">.-væsker ved administration gennem samme </w:t>
      </w:r>
      <w:proofErr w:type="spellStart"/>
      <w:r w:rsidRPr="003E752C">
        <w:t>i.v</w:t>
      </w:r>
      <w:proofErr w:type="spellEnd"/>
      <w:r w:rsidRPr="003E752C">
        <w:t>.-slange:</w:t>
      </w:r>
    </w:p>
    <w:p w14:paraId="02FBE758" w14:textId="77777777" w:rsidR="0062702E" w:rsidRPr="003E752C" w:rsidRDefault="003163B5" w:rsidP="00E31067">
      <w:pPr>
        <w:pStyle w:val="EMA-normal"/>
        <w:keepNext/>
        <w:numPr>
          <w:ilvl w:val="0"/>
          <w:numId w:val="29"/>
        </w:numPr>
        <w:ind w:left="567" w:hanging="567"/>
      </w:pPr>
      <w:r w:rsidRPr="003E752C">
        <w:t>5 %-glukoseopløsning til injektion</w:t>
      </w:r>
    </w:p>
    <w:p w14:paraId="14E6CAA0" w14:textId="77777777" w:rsidR="009E4025" w:rsidRPr="003E752C" w:rsidRDefault="003163B5" w:rsidP="00E31067">
      <w:pPr>
        <w:pStyle w:val="EMA-normal"/>
        <w:keepNext/>
        <w:numPr>
          <w:ilvl w:val="0"/>
          <w:numId w:val="29"/>
        </w:numPr>
        <w:ind w:left="567" w:hanging="567"/>
      </w:pPr>
      <w:r w:rsidRPr="003E752C">
        <w:t>20 %-glukoseopløsning til injektion</w:t>
      </w:r>
    </w:p>
    <w:p w14:paraId="74F823AE" w14:textId="77777777" w:rsidR="009E4025" w:rsidRPr="003E752C" w:rsidRDefault="003163B5" w:rsidP="00E31067">
      <w:pPr>
        <w:pStyle w:val="EMA-normal"/>
        <w:keepNext/>
        <w:numPr>
          <w:ilvl w:val="0"/>
          <w:numId w:val="29"/>
        </w:numPr>
        <w:ind w:left="567" w:hanging="567"/>
      </w:pPr>
      <w:r w:rsidRPr="003E752C">
        <w:t>5 %-glukose- og 0,45 %-</w:t>
      </w:r>
      <w:proofErr w:type="spellStart"/>
      <w:r w:rsidRPr="003E752C">
        <w:t>natriumchloridopløsning</w:t>
      </w:r>
      <w:proofErr w:type="spellEnd"/>
      <w:r w:rsidRPr="003E752C">
        <w:t xml:space="preserve"> til injektion</w:t>
      </w:r>
    </w:p>
    <w:p w14:paraId="6E7DCCF5" w14:textId="77777777" w:rsidR="009E4025" w:rsidRPr="003E752C" w:rsidRDefault="003163B5" w:rsidP="00E31067">
      <w:pPr>
        <w:pStyle w:val="EMA-normal"/>
        <w:keepNext/>
        <w:numPr>
          <w:ilvl w:val="0"/>
          <w:numId w:val="29"/>
        </w:numPr>
        <w:ind w:left="567" w:hanging="567"/>
      </w:pPr>
      <w:r w:rsidRPr="003E752C">
        <w:t>Ringers opløsning</w:t>
      </w:r>
    </w:p>
    <w:p w14:paraId="6B2CD1DB" w14:textId="77777777" w:rsidR="009E4025" w:rsidRPr="003E752C" w:rsidRDefault="003163B5" w:rsidP="00E31067">
      <w:pPr>
        <w:pStyle w:val="EMA-normal"/>
        <w:keepNext/>
        <w:numPr>
          <w:ilvl w:val="0"/>
          <w:numId w:val="29"/>
        </w:numPr>
        <w:ind w:left="567" w:hanging="567"/>
      </w:pPr>
      <w:r w:rsidRPr="003E752C">
        <w:t>0,9 %-</w:t>
      </w:r>
      <w:proofErr w:type="spellStart"/>
      <w:r w:rsidRPr="003E752C">
        <w:t>natriumchloridopløsning</w:t>
      </w:r>
      <w:proofErr w:type="spellEnd"/>
      <w:r w:rsidRPr="003E752C">
        <w:t xml:space="preserve"> til injektion</w:t>
      </w:r>
    </w:p>
    <w:p w14:paraId="317BAC54" w14:textId="77777777" w:rsidR="009E4025" w:rsidRPr="003E752C" w:rsidRDefault="003163B5" w:rsidP="004F33DC">
      <w:pPr>
        <w:pStyle w:val="EMA-normal"/>
        <w:rPr>
          <w:noProof/>
        </w:rPr>
      </w:pPr>
      <w:r w:rsidRPr="003E752C">
        <w:t xml:space="preserve">Eventuel kompatibilitet med andre </w:t>
      </w:r>
      <w:proofErr w:type="spellStart"/>
      <w:r w:rsidRPr="003E752C">
        <w:t>i.v</w:t>
      </w:r>
      <w:proofErr w:type="spellEnd"/>
      <w:r w:rsidRPr="003E752C">
        <w:t>.-væsker er ikke blevet vurderet.</w:t>
      </w:r>
    </w:p>
    <w:p w14:paraId="708EF066" w14:textId="77777777" w:rsidR="004F33DC" w:rsidRPr="003E752C" w:rsidRDefault="004F33DC" w:rsidP="004F33DC">
      <w:pPr>
        <w:pStyle w:val="EMA-normal"/>
        <w:rPr>
          <w:noProof/>
        </w:rPr>
      </w:pPr>
    </w:p>
    <w:p w14:paraId="36A969BF" w14:textId="77777777" w:rsidR="004F33DC" w:rsidRPr="003E752C" w:rsidRDefault="003163B5" w:rsidP="009A406A">
      <w:pPr>
        <w:pStyle w:val="EMA-QRD-SH2Underlined"/>
      </w:pPr>
      <w:r w:rsidRPr="003E752C">
        <w:t>Opbevaringstid</w:t>
      </w:r>
    </w:p>
    <w:p w14:paraId="1C4AA56C" w14:textId="77777777" w:rsidR="004F33DC" w:rsidRPr="003E752C" w:rsidRDefault="004F33DC" w:rsidP="00E31067">
      <w:pPr>
        <w:pStyle w:val="EMA-QRD-normal"/>
        <w:keepNext/>
      </w:pPr>
    </w:p>
    <w:p w14:paraId="76B8DC53" w14:textId="420246B2" w:rsidR="006A5673" w:rsidRPr="003E752C" w:rsidRDefault="003163B5" w:rsidP="009A406A">
      <w:pPr>
        <w:pStyle w:val="EMA-QRD-normal"/>
      </w:pPr>
      <w:r w:rsidRPr="003E752C">
        <w:t>Kemisk og fysisk brugsstabilitet er påvist i 24 timer ved 20-25 °C.</w:t>
      </w:r>
    </w:p>
    <w:p w14:paraId="2CE94FEB" w14:textId="77777777" w:rsidR="006A5673" w:rsidRPr="003E752C" w:rsidRDefault="006A5673" w:rsidP="009A406A">
      <w:pPr>
        <w:pStyle w:val="EMA-QRD-normal"/>
      </w:pPr>
    </w:p>
    <w:p w14:paraId="0F7C7559" w14:textId="77EF6333" w:rsidR="00834368" w:rsidRPr="003E752C" w:rsidRDefault="003163B5" w:rsidP="009A406A">
      <w:pPr>
        <w:pStyle w:val="EMA-QRD-normal"/>
      </w:pPr>
      <w:r w:rsidRPr="003E752C">
        <w:t xml:space="preserve">Ud fra et mikrobiologisk synspunkt bør </w:t>
      </w:r>
      <w:r w:rsidR="00FC28E3" w:rsidRPr="003E752C">
        <w:t>produktet</w:t>
      </w:r>
      <w:r w:rsidRPr="003E752C">
        <w:t xml:space="preserve"> anvendes med det samme</w:t>
      </w:r>
      <w:r w:rsidR="00FC28E3" w:rsidRPr="003E752C">
        <w:t>, medmindre åbnings-/</w:t>
      </w:r>
      <w:proofErr w:type="spellStart"/>
      <w:r w:rsidR="00FC28E3" w:rsidRPr="003E752C">
        <w:t>rekonstitutions</w:t>
      </w:r>
      <w:proofErr w:type="spellEnd"/>
      <w:r w:rsidR="00FC28E3" w:rsidRPr="003E752C">
        <w:t>-/fortyndingsmetoden udelukker risiko for mikrobiel kontamination</w:t>
      </w:r>
      <w:r w:rsidRPr="003E752C">
        <w:t xml:space="preserve">. Hvis den ikke anvendes med det samme, er opbevaringstider og -forhold før anvendelse brugerens ansvar. </w:t>
      </w:r>
    </w:p>
    <w:p w14:paraId="706152B9" w14:textId="77777777" w:rsidR="00BE5E22" w:rsidRPr="003E752C" w:rsidRDefault="00BE5E22" w:rsidP="00E31067">
      <w:pPr>
        <w:pStyle w:val="EMA-QRD-SH2Underlined"/>
        <w:keepNext w:val="0"/>
      </w:pPr>
    </w:p>
    <w:p w14:paraId="34AE899C" w14:textId="5CA2E613" w:rsidR="00834368" w:rsidRPr="003E752C" w:rsidRDefault="003163B5" w:rsidP="009A406A">
      <w:pPr>
        <w:pStyle w:val="EMA-QRD-SH2Underlined"/>
      </w:pPr>
      <w:r w:rsidRPr="003E752C">
        <w:t>Særlige opbevaringsforhold</w:t>
      </w:r>
    </w:p>
    <w:p w14:paraId="26E1FAF1" w14:textId="77777777" w:rsidR="00834368" w:rsidRPr="003E752C" w:rsidRDefault="00834368" w:rsidP="00E31067">
      <w:pPr>
        <w:pStyle w:val="EMA-QRD-normal"/>
        <w:keepNext/>
        <w:rPr>
          <w:noProof/>
        </w:rPr>
      </w:pPr>
    </w:p>
    <w:p w14:paraId="4664BE27" w14:textId="77777777" w:rsidR="00834368" w:rsidRPr="003E752C" w:rsidRDefault="003163B5" w:rsidP="009A406A">
      <w:pPr>
        <w:pStyle w:val="EMA-QRD-normal"/>
      </w:pPr>
      <w:r w:rsidRPr="003E752C">
        <w:t>Opbevar hætteglassene i den ydre æske for at beskytte mod lys.</w:t>
      </w:r>
    </w:p>
    <w:p w14:paraId="21DFA667" w14:textId="77777777" w:rsidR="009F1D3F" w:rsidRPr="003E752C" w:rsidRDefault="009F1D3F" w:rsidP="009A406A">
      <w:pPr>
        <w:pStyle w:val="EMA-QRD-normal"/>
        <w:rPr>
          <w:noProof/>
        </w:rPr>
      </w:pPr>
    </w:p>
    <w:p w14:paraId="6843EB52" w14:textId="77777777" w:rsidR="00F42BF3" w:rsidRPr="003E752C" w:rsidRDefault="009F1D3F" w:rsidP="00F42BF3">
      <w:pPr>
        <w:pStyle w:val="EMA-normal"/>
        <w:jc w:val="center"/>
        <w:rPr>
          <w:b/>
          <w:bCs/>
          <w:noProof/>
        </w:rPr>
      </w:pPr>
      <w:r w:rsidRPr="003E752C">
        <w:rPr>
          <w:noProof/>
        </w:rPr>
        <w:br w:type="page"/>
      </w:r>
      <w:r w:rsidR="00F42BF3" w:rsidRPr="003E752C">
        <w:rPr>
          <w:b/>
          <w:bCs/>
        </w:rPr>
        <w:lastRenderedPageBreak/>
        <w:t>Indlægsseddel: Information til patienten</w:t>
      </w:r>
    </w:p>
    <w:p w14:paraId="10A7AA45" w14:textId="77777777" w:rsidR="00F42BF3" w:rsidRPr="003E752C" w:rsidRDefault="00F42BF3" w:rsidP="00F42BF3">
      <w:pPr>
        <w:pStyle w:val="EMA-normal"/>
        <w:jc w:val="center"/>
        <w:rPr>
          <w:b/>
          <w:bCs/>
          <w:noProof/>
        </w:rPr>
      </w:pPr>
    </w:p>
    <w:p w14:paraId="0B3BC7C0" w14:textId="290A8E52" w:rsidR="00F42BF3" w:rsidRPr="003E752C" w:rsidRDefault="00F42BF3" w:rsidP="00F42BF3">
      <w:pPr>
        <w:pStyle w:val="EMA-normal"/>
        <w:jc w:val="center"/>
        <w:rPr>
          <w:b/>
          <w:bCs/>
          <w:noProof/>
        </w:rPr>
      </w:pPr>
      <w:r w:rsidRPr="003E752C">
        <w:rPr>
          <w:b/>
          <w:bCs/>
        </w:rPr>
        <w:t xml:space="preserve">Byfavo </w:t>
      </w:r>
      <w:r w:rsidR="00FC28E3" w:rsidRPr="003E752C">
        <w:rPr>
          <w:b/>
          <w:bCs/>
        </w:rPr>
        <w:t>50</w:t>
      </w:r>
      <w:r w:rsidRPr="003E752C">
        <w:rPr>
          <w:b/>
          <w:bCs/>
        </w:rPr>
        <w:t> mg pulver</w:t>
      </w:r>
      <w:r w:rsidR="00FC28E3" w:rsidRPr="003E752C">
        <w:rPr>
          <w:b/>
          <w:bCs/>
        </w:rPr>
        <w:t xml:space="preserve"> til koncentrat</w:t>
      </w:r>
      <w:r w:rsidRPr="003E752C">
        <w:rPr>
          <w:b/>
          <w:bCs/>
        </w:rPr>
        <w:t xml:space="preserve"> til injektions</w:t>
      </w:r>
      <w:r w:rsidR="00FC28E3" w:rsidRPr="003E752C">
        <w:rPr>
          <w:b/>
          <w:bCs/>
        </w:rPr>
        <w:t>-/infusions</w:t>
      </w:r>
      <w:r w:rsidRPr="003E752C">
        <w:rPr>
          <w:b/>
          <w:bCs/>
        </w:rPr>
        <w:t>væske, opløsning</w:t>
      </w:r>
    </w:p>
    <w:p w14:paraId="0F6ACA73" w14:textId="77777777" w:rsidR="00F42BF3" w:rsidRPr="003E752C" w:rsidRDefault="00F42BF3" w:rsidP="00F42BF3">
      <w:pPr>
        <w:pStyle w:val="EMA-normal"/>
        <w:jc w:val="center"/>
        <w:rPr>
          <w:noProof/>
        </w:rPr>
      </w:pPr>
      <w:r w:rsidRPr="003E752C">
        <w:t>remimazolam</w:t>
      </w:r>
    </w:p>
    <w:p w14:paraId="0EE54C03" w14:textId="77777777" w:rsidR="00F42BF3" w:rsidRPr="003E752C" w:rsidRDefault="00F42BF3" w:rsidP="00F42BF3">
      <w:pPr>
        <w:pStyle w:val="EMA-normal"/>
        <w:rPr>
          <w:noProof/>
        </w:rPr>
      </w:pPr>
    </w:p>
    <w:p w14:paraId="121C6191" w14:textId="77777777" w:rsidR="00F42BF3" w:rsidRPr="003E752C" w:rsidRDefault="00F42BF3" w:rsidP="00F42BF3">
      <w:pPr>
        <w:pStyle w:val="EMA-normal"/>
        <w:rPr>
          <w:noProof/>
        </w:rPr>
      </w:pPr>
    </w:p>
    <w:p w14:paraId="65D7ABAD" w14:textId="77777777" w:rsidR="00F42BF3" w:rsidRPr="003E752C" w:rsidRDefault="00F42BF3" w:rsidP="00F42BF3">
      <w:pPr>
        <w:pStyle w:val="EMA-normal"/>
        <w:rPr>
          <w:b/>
          <w:bCs/>
          <w:noProof/>
        </w:rPr>
      </w:pPr>
      <w:r w:rsidRPr="003E752C">
        <w:rPr>
          <w:b/>
          <w:bCs/>
        </w:rPr>
        <w:t>Læs denne indlægsseddel grundigt, inden du får dette lægemiddel, da den indeholder vigtige oplysninger.</w:t>
      </w:r>
    </w:p>
    <w:p w14:paraId="1DE1E7F0" w14:textId="77777777" w:rsidR="00F42BF3" w:rsidRPr="003E752C" w:rsidRDefault="00F42BF3" w:rsidP="00F42BF3">
      <w:pPr>
        <w:pStyle w:val="EMA-normal"/>
        <w:numPr>
          <w:ilvl w:val="0"/>
          <w:numId w:val="29"/>
        </w:numPr>
        <w:ind w:left="567" w:hanging="567"/>
      </w:pPr>
      <w:r w:rsidRPr="003E752C">
        <w:t>Gem indlægssedlen. Du kan få brug for at læse den igen.</w:t>
      </w:r>
    </w:p>
    <w:p w14:paraId="7E8B9EBA" w14:textId="77777777" w:rsidR="00F42BF3" w:rsidRPr="003E752C" w:rsidRDefault="00F42BF3" w:rsidP="00F42BF3">
      <w:pPr>
        <w:pStyle w:val="EMA-normal"/>
        <w:numPr>
          <w:ilvl w:val="0"/>
          <w:numId w:val="29"/>
        </w:numPr>
        <w:ind w:left="567" w:hanging="567"/>
      </w:pPr>
      <w:r w:rsidRPr="003E752C">
        <w:t>Spørg lægen eller sygeplejersken, hvis der er mere, du vil vide.</w:t>
      </w:r>
    </w:p>
    <w:p w14:paraId="4D553CC8" w14:textId="77777777" w:rsidR="00F42BF3" w:rsidRPr="003E752C" w:rsidRDefault="00F42BF3" w:rsidP="00F42BF3">
      <w:pPr>
        <w:pStyle w:val="EMA-normal"/>
        <w:numPr>
          <w:ilvl w:val="0"/>
          <w:numId w:val="29"/>
        </w:numPr>
        <w:ind w:left="567" w:hanging="567"/>
      </w:pPr>
      <w:r w:rsidRPr="003E752C">
        <w:t>Kontakt lægen eller sygeplejersken, hvis du får bivirkninger, herunder bivirkninger, som ikke er nævnt i denne indlægsseddel. Se punkt 4.</w:t>
      </w:r>
    </w:p>
    <w:p w14:paraId="5A099E32" w14:textId="77777777" w:rsidR="00F42BF3" w:rsidRPr="003E752C" w:rsidRDefault="00F42BF3" w:rsidP="00F42BF3">
      <w:pPr>
        <w:rPr>
          <w:noProof/>
        </w:rPr>
      </w:pPr>
    </w:p>
    <w:p w14:paraId="3E06C054" w14:textId="77777777" w:rsidR="00F42BF3" w:rsidRPr="003E752C" w:rsidRDefault="00F42BF3" w:rsidP="00F42BF3">
      <w:pPr>
        <w:pStyle w:val="EMA-normal"/>
        <w:rPr>
          <w:b/>
          <w:bCs/>
          <w:noProof/>
        </w:rPr>
      </w:pPr>
      <w:r w:rsidRPr="003E752C">
        <w:rPr>
          <w:b/>
          <w:bCs/>
        </w:rPr>
        <w:t>Oversigt over indlægssedlen</w:t>
      </w:r>
    </w:p>
    <w:p w14:paraId="240D1A07" w14:textId="77777777" w:rsidR="00F42BF3" w:rsidRPr="003E752C" w:rsidRDefault="00F42BF3" w:rsidP="00F42BF3">
      <w:pPr>
        <w:pStyle w:val="EMA-normal"/>
        <w:rPr>
          <w:noProof/>
        </w:rPr>
      </w:pPr>
    </w:p>
    <w:p w14:paraId="25AC4B45" w14:textId="77777777" w:rsidR="00F42BF3" w:rsidRPr="003E752C" w:rsidRDefault="00F42BF3" w:rsidP="00F42BF3">
      <w:pPr>
        <w:pStyle w:val="EMA-normal"/>
        <w:tabs>
          <w:tab w:val="clear" w:pos="709"/>
          <w:tab w:val="left" w:pos="567"/>
        </w:tabs>
        <w:rPr>
          <w:noProof/>
        </w:rPr>
      </w:pPr>
      <w:r w:rsidRPr="003E752C">
        <w:t>1.</w:t>
      </w:r>
      <w:r w:rsidRPr="003E752C">
        <w:tab/>
        <w:t>Virkning og anvendelse</w:t>
      </w:r>
    </w:p>
    <w:p w14:paraId="5DD06FE7" w14:textId="77777777" w:rsidR="00F42BF3" w:rsidRPr="003E752C" w:rsidRDefault="00F42BF3" w:rsidP="00F42BF3">
      <w:pPr>
        <w:pStyle w:val="EMA-normal"/>
        <w:tabs>
          <w:tab w:val="clear" w:pos="709"/>
          <w:tab w:val="left" w:pos="567"/>
        </w:tabs>
        <w:rPr>
          <w:noProof/>
        </w:rPr>
      </w:pPr>
      <w:r w:rsidRPr="003E752C">
        <w:t>2.</w:t>
      </w:r>
      <w:r w:rsidRPr="003E752C">
        <w:tab/>
        <w:t>Det skal du vide, før du får Byfavo</w:t>
      </w:r>
    </w:p>
    <w:p w14:paraId="2061E8F5" w14:textId="77777777" w:rsidR="00F42BF3" w:rsidRPr="003E752C" w:rsidRDefault="00F42BF3" w:rsidP="00F42BF3">
      <w:pPr>
        <w:pStyle w:val="EMA-normal"/>
        <w:tabs>
          <w:tab w:val="clear" w:pos="709"/>
          <w:tab w:val="left" w:pos="567"/>
        </w:tabs>
        <w:rPr>
          <w:noProof/>
        </w:rPr>
      </w:pPr>
      <w:r w:rsidRPr="003E752C">
        <w:t>3.</w:t>
      </w:r>
      <w:r w:rsidRPr="003E752C">
        <w:tab/>
        <w:t>Sådan får du Byfavo</w:t>
      </w:r>
    </w:p>
    <w:p w14:paraId="6732B207" w14:textId="77777777" w:rsidR="00F42BF3" w:rsidRPr="003E752C" w:rsidRDefault="00F42BF3" w:rsidP="00F42BF3">
      <w:pPr>
        <w:pStyle w:val="EMA-normal"/>
        <w:tabs>
          <w:tab w:val="clear" w:pos="709"/>
          <w:tab w:val="left" w:pos="567"/>
        </w:tabs>
        <w:rPr>
          <w:noProof/>
        </w:rPr>
      </w:pPr>
      <w:r w:rsidRPr="003E752C">
        <w:t>4.</w:t>
      </w:r>
      <w:r w:rsidRPr="003E752C">
        <w:tab/>
        <w:t>Bivirkninger</w:t>
      </w:r>
    </w:p>
    <w:p w14:paraId="1EE4AB22" w14:textId="77777777" w:rsidR="00F42BF3" w:rsidRPr="003E752C" w:rsidRDefault="00F42BF3" w:rsidP="00F42BF3">
      <w:pPr>
        <w:pStyle w:val="EMA-normal"/>
        <w:tabs>
          <w:tab w:val="clear" w:pos="709"/>
          <w:tab w:val="left" w:pos="567"/>
        </w:tabs>
        <w:rPr>
          <w:noProof/>
        </w:rPr>
      </w:pPr>
      <w:r w:rsidRPr="003E752C">
        <w:t>5.</w:t>
      </w:r>
      <w:r w:rsidRPr="003E752C">
        <w:tab/>
        <w:t>Opbevaring</w:t>
      </w:r>
    </w:p>
    <w:p w14:paraId="4586031B" w14:textId="77777777" w:rsidR="00F42BF3" w:rsidRPr="003E752C" w:rsidRDefault="00F42BF3" w:rsidP="00F42BF3">
      <w:pPr>
        <w:pStyle w:val="EMA-normal"/>
        <w:tabs>
          <w:tab w:val="clear" w:pos="709"/>
          <w:tab w:val="left" w:pos="567"/>
        </w:tabs>
        <w:rPr>
          <w:noProof/>
        </w:rPr>
      </w:pPr>
      <w:r w:rsidRPr="003E752C">
        <w:t>6.</w:t>
      </w:r>
      <w:r w:rsidRPr="003E752C">
        <w:tab/>
        <w:t>Pakningsstørrelser og yderligere oplysninger</w:t>
      </w:r>
    </w:p>
    <w:p w14:paraId="4131EEC9" w14:textId="77777777" w:rsidR="00F42BF3" w:rsidRPr="003E752C" w:rsidRDefault="00F42BF3" w:rsidP="00F42BF3">
      <w:pPr>
        <w:pStyle w:val="EMA-normal"/>
        <w:rPr>
          <w:noProof/>
          <w:szCs w:val="22"/>
        </w:rPr>
      </w:pPr>
    </w:p>
    <w:p w14:paraId="33A275E7" w14:textId="77777777" w:rsidR="00F42BF3" w:rsidRPr="003E752C" w:rsidRDefault="00F42BF3" w:rsidP="00F42BF3">
      <w:pPr>
        <w:pStyle w:val="EMA-normal"/>
        <w:rPr>
          <w:noProof/>
          <w:szCs w:val="22"/>
        </w:rPr>
      </w:pPr>
    </w:p>
    <w:p w14:paraId="7A91F36F" w14:textId="77777777" w:rsidR="00F42BF3" w:rsidRPr="003E752C" w:rsidRDefault="00F42BF3" w:rsidP="00F42BF3">
      <w:pPr>
        <w:pStyle w:val="EMA-normal"/>
        <w:tabs>
          <w:tab w:val="clear" w:pos="709"/>
          <w:tab w:val="left" w:pos="567"/>
        </w:tabs>
        <w:rPr>
          <w:b/>
          <w:bCs/>
          <w:noProof/>
        </w:rPr>
      </w:pPr>
      <w:r w:rsidRPr="003E752C">
        <w:rPr>
          <w:b/>
          <w:bCs/>
        </w:rPr>
        <w:t>1.</w:t>
      </w:r>
      <w:r w:rsidRPr="003E752C">
        <w:rPr>
          <w:b/>
          <w:bCs/>
        </w:rPr>
        <w:tab/>
        <w:t>Virkning og anvendelse</w:t>
      </w:r>
    </w:p>
    <w:p w14:paraId="4C34E555" w14:textId="77777777" w:rsidR="00F42BF3" w:rsidRPr="003E752C" w:rsidRDefault="00F42BF3" w:rsidP="00F42BF3">
      <w:pPr>
        <w:pStyle w:val="EMA-normal"/>
        <w:rPr>
          <w:noProof/>
        </w:rPr>
      </w:pPr>
    </w:p>
    <w:p w14:paraId="244EB909" w14:textId="7616D36E" w:rsidR="00F42BF3" w:rsidRPr="003E752C" w:rsidRDefault="00F42BF3" w:rsidP="00F42BF3">
      <w:pPr>
        <w:pStyle w:val="EMA-normal"/>
        <w:rPr>
          <w:noProof/>
        </w:rPr>
      </w:pPr>
      <w:r w:rsidRPr="003E752C">
        <w:t>Byfavo er et lægemiddel, der indeholder det aktive stof remimazolam.</w:t>
      </w:r>
    </w:p>
    <w:p w14:paraId="7B1D48DC" w14:textId="3D8148C1" w:rsidR="00F42BF3" w:rsidRPr="003E752C" w:rsidRDefault="00F42BF3" w:rsidP="00F42BF3">
      <w:pPr>
        <w:pStyle w:val="EMA-normal"/>
        <w:rPr>
          <w:noProof/>
        </w:rPr>
      </w:pPr>
      <w:r w:rsidRPr="003E752C">
        <w:t xml:space="preserve">Remimazolam tilhører en gruppe </w:t>
      </w:r>
      <w:r w:rsidR="00FC28E3" w:rsidRPr="003E752C">
        <w:t>lægemidler</w:t>
      </w:r>
      <w:r w:rsidRPr="003E752C">
        <w:t>, der kaldes benzodiazepiner.</w:t>
      </w:r>
      <w:r w:rsidR="002C274C" w:rsidRPr="003E752C">
        <w:t xml:space="preserve"> </w:t>
      </w:r>
      <w:r w:rsidR="002C274C" w:rsidRPr="003E752C">
        <w:rPr>
          <w:noProof/>
        </w:rPr>
        <w:t>Byfavo gives for at gøre patienten søvnig (sederet) under en operation.</w:t>
      </w:r>
    </w:p>
    <w:p w14:paraId="2D8121C6" w14:textId="77777777" w:rsidR="00F42BF3" w:rsidRPr="003E752C" w:rsidRDefault="00F42BF3" w:rsidP="00F42BF3">
      <w:pPr>
        <w:pStyle w:val="EMA-normal"/>
        <w:rPr>
          <w:noProof/>
        </w:rPr>
      </w:pPr>
    </w:p>
    <w:p w14:paraId="4DF97A87" w14:textId="7C47D171" w:rsidR="00F42BF3" w:rsidRPr="003E752C" w:rsidRDefault="00F42BF3" w:rsidP="00F42BF3">
      <w:pPr>
        <w:pStyle w:val="EMA-normal"/>
        <w:rPr>
          <w:noProof/>
        </w:rPr>
      </w:pPr>
    </w:p>
    <w:p w14:paraId="63CB3B37" w14:textId="77777777" w:rsidR="00F42BF3" w:rsidRPr="003E752C" w:rsidRDefault="00F42BF3" w:rsidP="00F42BF3">
      <w:pPr>
        <w:pStyle w:val="EMA-normal"/>
        <w:tabs>
          <w:tab w:val="clear" w:pos="709"/>
          <w:tab w:val="left" w:pos="567"/>
        </w:tabs>
        <w:rPr>
          <w:b/>
          <w:bCs/>
          <w:noProof/>
        </w:rPr>
      </w:pPr>
      <w:r w:rsidRPr="003E752C">
        <w:rPr>
          <w:b/>
          <w:bCs/>
        </w:rPr>
        <w:t>2.</w:t>
      </w:r>
      <w:r w:rsidRPr="003E752C">
        <w:rPr>
          <w:b/>
          <w:bCs/>
        </w:rPr>
        <w:tab/>
        <w:t>Det skal du vide, før du får Byfavo</w:t>
      </w:r>
    </w:p>
    <w:p w14:paraId="06ABA9D1" w14:textId="77777777" w:rsidR="00F42BF3" w:rsidRPr="003E752C" w:rsidRDefault="00F42BF3" w:rsidP="00F42BF3">
      <w:pPr>
        <w:rPr>
          <w:noProof/>
        </w:rPr>
      </w:pPr>
    </w:p>
    <w:p w14:paraId="029E5B92" w14:textId="77777777" w:rsidR="00F42BF3" w:rsidRPr="003E752C" w:rsidRDefault="00F42BF3" w:rsidP="00F42BF3">
      <w:pPr>
        <w:pStyle w:val="EMA-normal"/>
        <w:rPr>
          <w:b/>
          <w:bCs/>
          <w:noProof/>
        </w:rPr>
      </w:pPr>
      <w:r w:rsidRPr="003E752C">
        <w:rPr>
          <w:b/>
          <w:bCs/>
        </w:rPr>
        <w:t>Du må ikke få Byfavo:</w:t>
      </w:r>
    </w:p>
    <w:p w14:paraId="102B9CB3" w14:textId="77777777" w:rsidR="00F42BF3" w:rsidRPr="003E752C" w:rsidRDefault="00F42BF3" w:rsidP="00F42BF3">
      <w:pPr>
        <w:pStyle w:val="EMA-normal"/>
        <w:numPr>
          <w:ilvl w:val="0"/>
          <w:numId w:val="29"/>
        </w:numPr>
        <w:ind w:left="567" w:hanging="567"/>
      </w:pPr>
      <w:r w:rsidRPr="003E752C">
        <w:t xml:space="preserve">hvis du er allergisk over for remimazolam eller andre benzodiazepiner (f.eks. </w:t>
      </w:r>
      <w:proofErr w:type="spellStart"/>
      <w:r w:rsidRPr="003E752C">
        <w:t>midazolam</w:t>
      </w:r>
      <w:proofErr w:type="spellEnd"/>
      <w:r w:rsidRPr="003E752C">
        <w:t>) eller et af de øvrige indholdsstoffer i dette lægemiddel (angivet i pkt. 6)</w:t>
      </w:r>
    </w:p>
    <w:p w14:paraId="74273C65" w14:textId="77777777" w:rsidR="00F42BF3" w:rsidRPr="003E752C" w:rsidRDefault="00F42BF3" w:rsidP="00F42BF3">
      <w:pPr>
        <w:pStyle w:val="EMA-normal"/>
        <w:numPr>
          <w:ilvl w:val="0"/>
          <w:numId w:val="29"/>
        </w:numPr>
        <w:ind w:left="567" w:hanging="567"/>
      </w:pPr>
      <w:r w:rsidRPr="003E752C">
        <w:t xml:space="preserve">hvis du har en ustabil form af sygdommen </w:t>
      </w:r>
      <w:proofErr w:type="spellStart"/>
      <w:r w:rsidRPr="003E752C">
        <w:t>myasthenia</w:t>
      </w:r>
      <w:proofErr w:type="spellEnd"/>
      <w:r w:rsidRPr="003E752C">
        <w:t xml:space="preserve"> </w:t>
      </w:r>
      <w:proofErr w:type="spellStart"/>
      <w:r w:rsidRPr="003E752C">
        <w:t>gravis</w:t>
      </w:r>
      <w:proofErr w:type="spellEnd"/>
      <w:r w:rsidRPr="003E752C">
        <w:t xml:space="preserve"> (nedsat muskelkraft), hvor de brystmuskler, som du trækker vejret med, er svækkede.</w:t>
      </w:r>
    </w:p>
    <w:p w14:paraId="2044D678" w14:textId="77777777" w:rsidR="00F42BF3" w:rsidRPr="003E752C" w:rsidRDefault="00F42BF3" w:rsidP="00F42BF3">
      <w:pPr>
        <w:rPr>
          <w:noProof/>
        </w:rPr>
      </w:pPr>
    </w:p>
    <w:p w14:paraId="0BE4831A" w14:textId="77777777" w:rsidR="00F42BF3" w:rsidRPr="003E752C" w:rsidRDefault="00F42BF3" w:rsidP="00F42BF3">
      <w:pPr>
        <w:pStyle w:val="EMA-normal"/>
        <w:rPr>
          <w:b/>
          <w:bCs/>
          <w:noProof/>
          <w:szCs w:val="22"/>
        </w:rPr>
      </w:pPr>
      <w:r w:rsidRPr="003E752C">
        <w:rPr>
          <w:b/>
          <w:bCs/>
        </w:rPr>
        <w:t>Advarsler og forsigtighedsregler</w:t>
      </w:r>
    </w:p>
    <w:p w14:paraId="58863730" w14:textId="77777777" w:rsidR="00F42BF3" w:rsidRPr="003E752C" w:rsidRDefault="00F42BF3" w:rsidP="00F42BF3">
      <w:pPr>
        <w:pStyle w:val="EMA-normal"/>
        <w:rPr>
          <w:noProof/>
        </w:rPr>
      </w:pPr>
      <w:r w:rsidRPr="003E752C">
        <w:t>Tal med lægen eller sygeplejersken, før du får Byfavo, hvis du har en alvorlig sygdom eller lidelse, og navnlig:</w:t>
      </w:r>
    </w:p>
    <w:p w14:paraId="300015DD" w14:textId="77777777" w:rsidR="00F42BF3" w:rsidRPr="003E752C" w:rsidRDefault="00F42BF3" w:rsidP="00F42BF3">
      <w:pPr>
        <w:pStyle w:val="EMA-normal"/>
        <w:numPr>
          <w:ilvl w:val="0"/>
          <w:numId w:val="48"/>
        </w:numPr>
        <w:ind w:left="567" w:hanging="567"/>
      </w:pPr>
      <w:r w:rsidRPr="003E752C">
        <w:t>hvis du har meget lavt eller meget højt blodtryk eller nemt besvimer</w:t>
      </w:r>
    </w:p>
    <w:p w14:paraId="0E538892" w14:textId="77777777" w:rsidR="00F42BF3" w:rsidRPr="003E752C" w:rsidRDefault="00F42BF3" w:rsidP="00F42BF3">
      <w:pPr>
        <w:pStyle w:val="EMA-normal"/>
        <w:numPr>
          <w:ilvl w:val="0"/>
          <w:numId w:val="48"/>
        </w:numPr>
        <w:ind w:left="567" w:hanging="567"/>
      </w:pPr>
      <w:r w:rsidRPr="003E752C">
        <w:t>hvis du har hjerteproblemer, herunder især meget langsom/eller uregelmæssig (</w:t>
      </w:r>
      <w:proofErr w:type="spellStart"/>
      <w:r w:rsidRPr="003E752C">
        <w:t>arytmisk</w:t>
      </w:r>
      <w:proofErr w:type="spellEnd"/>
      <w:r w:rsidRPr="003E752C">
        <w:t>) hjertefrekvens</w:t>
      </w:r>
    </w:p>
    <w:p w14:paraId="35AAEEE1" w14:textId="77777777" w:rsidR="00F42BF3" w:rsidRPr="003E752C" w:rsidRDefault="00F42BF3" w:rsidP="00F42BF3">
      <w:pPr>
        <w:pStyle w:val="EMA-normal"/>
        <w:numPr>
          <w:ilvl w:val="0"/>
          <w:numId w:val="48"/>
        </w:numPr>
        <w:ind w:left="567" w:hanging="567"/>
      </w:pPr>
      <w:r w:rsidRPr="003E752C">
        <w:t>hvis du har vejrtrækningsproblemer, f.eks. åndenød</w:t>
      </w:r>
    </w:p>
    <w:p w14:paraId="799AFD29" w14:textId="77777777" w:rsidR="00F42BF3" w:rsidRPr="003E752C" w:rsidRDefault="00F42BF3" w:rsidP="00F42BF3">
      <w:pPr>
        <w:pStyle w:val="EMA-normal"/>
        <w:numPr>
          <w:ilvl w:val="0"/>
          <w:numId w:val="48"/>
        </w:numPr>
        <w:ind w:left="567" w:hanging="567"/>
      </w:pPr>
      <w:r w:rsidRPr="003E752C">
        <w:t>hvis du har alvorlige leverproblemer</w:t>
      </w:r>
    </w:p>
    <w:p w14:paraId="49EEFC6A" w14:textId="73A28CD5" w:rsidR="00F42BF3" w:rsidRPr="003E752C" w:rsidRDefault="00F42BF3" w:rsidP="00F42BF3">
      <w:pPr>
        <w:pStyle w:val="EMA-normal"/>
        <w:numPr>
          <w:ilvl w:val="0"/>
          <w:numId w:val="48"/>
        </w:numPr>
        <w:ind w:left="567" w:hanging="567"/>
      </w:pPr>
      <w:r w:rsidRPr="003E752C">
        <w:t xml:space="preserve">hvis du har sygdommen </w:t>
      </w:r>
      <w:proofErr w:type="spellStart"/>
      <w:r w:rsidRPr="003E752C">
        <w:t>myasthenia</w:t>
      </w:r>
      <w:proofErr w:type="spellEnd"/>
      <w:r w:rsidRPr="003E752C">
        <w:t xml:space="preserve"> </w:t>
      </w:r>
      <w:proofErr w:type="spellStart"/>
      <w:r w:rsidRPr="003E752C">
        <w:t>gravis</w:t>
      </w:r>
      <w:proofErr w:type="spellEnd"/>
      <w:r w:rsidRPr="003E752C">
        <w:t>, hvor musklerne er svækkede</w:t>
      </w:r>
    </w:p>
    <w:p w14:paraId="5585F4EB" w14:textId="3B56ECCF" w:rsidR="002C274C" w:rsidRPr="003E752C" w:rsidRDefault="00980DA7" w:rsidP="0037633D">
      <w:pPr>
        <w:pStyle w:val="EMA-normal"/>
        <w:numPr>
          <w:ilvl w:val="0"/>
          <w:numId w:val="48"/>
        </w:numPr>
        <w:ind w:left="540" w:hanging="540"/>
      </w:pPr>
      <w:r w:rsidRPr="003E752C">
        <w:t>hvis du</w:t>
      </w:r>
      <w:r w:rsidR="002C274C" w:rsidRPr="003E752C">
        <w:t xml:space="preserve"> </w:t>
      </w:r>
      <w:r w:rsidRPr="003E752C">
        <w:t>regelmæssigt tager stoffer, eller hvis du tidligere har haft et problem med stofmisbrug</w:t>
      </w:r>
      <w:r w:rsidR="002C274C" w:rsidRPr="003E752C">
        <w:t>.</w:t>
      </w:r>
    </w:p>
    <w:p w14:paraId="70564559" w14:textId="77777777" w:rsidR="00F42BF3" w:rsidRPr="003E752C" w:rsidRDefault="00F42BF3" w:rsidP="00F42BF3">
      <w:pPr>
        <w:pStyle w:val="EMA-normal"/>
        <w:rPr>
          <w:noProof/>
        </w:rPr>
      </w:pPr>
    </w:p>
    <w:p w14:paraId="38AF552D" w14:textId="49830E24" w:rsidR="00F42BF3" w:rsidRPr="003E752C" w:rsidRDefault="00F42BF3" w:rsidP="00F42BF3">
      <w:r w:rsidRPr="003E752C">
        <w:t>Byfavo kan forårsage midlertidigt hukommelsestab. Lægen vil vurdere din tilstand, før du forlader hospitalet eller klinikken, og sørge for den nødvendige rådgivning.</w:t>
      </w:r>
    </w:p>
    <w:p w14:paraId="43C25777" w14:textId="0E5CF91D" w:rsidR="00980DA7" w:rsidRPr="003E752C" w:rsidRDefault="00980DA7" w:rsidP="00F42BF3"/>
    <w:p w14:paraId="2FE89045" w14:textId="35DEEE19" w:rsidR="00980DA7" w:rsidRPr="003E752C" w:rsidRDefault="007A3788" w:rsidP="00980DA7">
      <w:pPr>
        <w:tabs>
          <w:tab w:val="clear" w:pos="567"/>
        </w:tabs>
        <w:spacing w:line="240" w:lineRule="auto"/>
        <w:jc w:val="both"/>
        <w:rPr>
          <w:noProof/>
        </w:rPr>
      </w:pPr>
      <w:r w:rsidRPr="003E752C">
        <w:rPr>
          <w:noProof/>
        </w:rPr>
        <w:t>Nogle patienter, der bliver opereret, kan opleve pludselig</w:t>
      </w:r>
      <w:r w:rsidR="006B6BC5" w:rsidRPr="003E752C">
        <w:rPr>
          <w:noProof/>
        </w:rPr>
        <w:t xml:space="preserve"> mental forvirring</w:t>
      </w:r>
      <w:r w:rsidR="00980DA7" w:rsidRPr="003E752C">
        <w:rPr>
          <w:noProof/>
        </w:rPr>
        <w:t xml:space="preserve"> (delirium) </w:t>
      </w:r>
      <w:r w:rsidR="006B6BC5" w:rsidRPr="003E752C">
        <w:rPr>
          <w:noProof/>
        </w:rPr>
        <w:t>efter</w:t>
      </w:r>
      <w:r w:rsidR="00980DA7" w:rsidRPr="003E752C">
        <w:rPr>
          <w:noProof/>
        </w:rPr>
        <w:t xml:space="preserve"> operation</w:t>
      </w:r>
      <w:r w:rsidR="006B6BC5" w:rsidRPr="003E752C">
        <w:rPr>
          <w:noProof/>
        </w:rPr>
        <w:t>en</w:t>
      </w:r>
      <w:r w:rsidR="00980DA7" w:rsidRPr="003E752C">
        <w:rPr>
          <w:noProof/>
        </w:rPr>
        <w:t xml:space="preserve">. </w:t>
      </w:r>
      <w:r w:rsidR="006B6BC5" w:rsidRPr="003E752C">
        <w:rPr>
          <w:noProof/>
        </w:rPr>
        <w:t>Dette er mere almindeligt hos patienter, der gennemgår en større operation</w:t>
      </w:r>
      <w:r w:rsidR="00980DA7" w:rsidRPr="003E752C">
        <w:rPr>
          <w:noProof/>
        </w:rPr>
        <w:t xml:space="preserve">, </w:t>
      </w:r>
      <w:r w:rsidR="006B6BC5" w:rsidRPr="003E752C">
        <w:rPr>
          <w:noProof/>
        </w:rPr>
        <w:t>er ældre</w:t>
      </w:r>
      <w:r w:rsidR="00980DA7" w:rsidRPr="003E752C">
        <w:rPr>
          <w:noProof/>
        </w:rPr>
        <w:t>, ha</w:t>
      </w:r>
      <w:r w:rsidR="006B6BC5" w:rsidRPr="003E752C">
        <w:rPr>
          <w:noProof/>
        </w:rPr>
        <w:t>r hukommelsesproblemer</w:t>
      </w:r>
      <w:r w:rsidR="00980DA7" w:rsidRPr="003E752C">
        <w:rPr>
          <w:noProof/>
        </w:rPr>
        <w:t xml:space="preserve">, </w:t>
      </w:r>
      <w:r w:rsidR="006B6BC5" w:rsidRPr="003E752C">
        <w:rPr>
          <w:noProof/>
        </w:rPr>
        <w:t>har fået</w:t>
      </w:r>
      <w:r w:rsidR="00980DA7" w:rsidRPr="003E752C">
        <w:rPr>
          <w:noProof/>
        </w:rPr>
        <w:t xml:space="preserve"> </w:t>
      </w:r>
      <w:r w:rsidR="006B6BC5" w:rsidRPr="003E752C">
        <w:rPr>
          <w:noProof/>
        </w:rPr>
        <w:t xml:space="preserve">dyb og/eller langvarig </w:t>
      </w:r>
      <w:r w:rsidR="00980DA7" w:rsidRPr="003E752C">
        <w:rPr>
          <w:noProof/>
        </w:rPr>
        <w:t>an</w:t>
      </w:r>
      <w:r w:rsidR="006B6BC5" w:rsidRPr="003E752C">
        <w:rPr>
          <w:noProof/>
        </w:rPr>
        <w:t>æstesi</w:t>
      </w:r>
      <w:r w:rsidR="00980DA7" w:rsidRPr="003E752C">
        <w:rPr>
          <w:noProof/>
        </w:rPr>
        <w:t>/sedation</w:t>
      </w:r>
      <w:r w:rsidR="006B6BC5" w:rsidRPr="003E752C">
        <w:rPr>
          <w:noProof/>
        </w:rPr>
        <w:t>, eller har infektioner</w:t>
      </w:r>
      <w:r w:rsidR="00980DA7" w:rsidRPr="003E752C">
        <w:rPr>
          <w:noProof/>
        </w:rPr>
        <w:t>.</w:t>
      </w:r>
      <w:r w:rsidR="006B6BC5" w:rsidRPr="003E752C">
        <w:rPr>
          <w:noProof/>
        </w:rPr>
        <w:t xml:space="preserve"> </w:t>
      </w:r>
      <w:r w:rsidR="00F22EA5" w:rsidRPr="003E752C">
        <w:rPr>
          <w:noProof/>
        </w:rPr>
        <w:t>P</w:t>
      </w:r>
      <w:r w:rsidR="00980DA7" w:rsidRPr="003E752C">
        <w:rPr>
          <w:noProof/>
        </w:rPr>
        <w:t>atient</w:t>
      </w:r>
      <w:r w:rsidR="006B6BC5" w:rsidRPr="003E752C">
        <w:rPr>
          <w:noProof/>
        </w:rPr>
        <w:t>er</w:t>
      </w:r>
      <w:r w:rsidR="00980DA7" w:rsidRPr="003E752C">
        <w:rPr>
          <w:noProof/>
        </w:rPr>
        <w:t xml:space="preserve"> </w:t>
      </w:r>
      <w:r w:rsidR="006B6BC5" w:rsidRPr="003E752C">
        <w:rPr>
          <w:noProof/>
        </w:rPr>
        <w:t>med</w:t>
      </w:r>
      <w:r w:rsidR="00980DA7" w:rsidRPr="003E752C">
        <w:rPr>
          <w:noProof/>
        </w:rPr>
        <w:t xml:space="preserve"> delirium</w:t>
      </w:r>
      <w:r w:rsidR="006B6BC5" w:rsidRPr="003E752C">
        <w:rPr>
          <w:noProof/>
        </w:rPr>
        <w:t xml:space="preserve"> kan </w:t>
      </w:r>
      <w:r w:rsidR="00F22EA5" w:rsidRPr="003E752C">
        <w:rPr>
          <w:noProof/>
        </w:rPr>
        <w:t>have</w:t>
      </w:r>
      <w:r w:rsidR="006B6BC5" w:rsidRPr="003E752C">
        <w:rPr>
          <w:noProof/>
        </w:rPr>
        <w:t xml:space="preserve"> svært</w:t>
      </w:r>
      <w:r w:rsidR="00F22EA5" w:rsidRPr="003E752C">
        <w:rPr>
          <w:noProof/>
        </w:rPr>
        <w:t xml:space="preserve"> ved</w:t>
      </w:r>
      <w:r w:rsidR="006B6BC5" w:rsidRPr="003E752C">
        <w:rPr>
          <w:noProof/>
        </w:rPr>
        <w:t xml:space="preserve"> at følge en</w:t>
      </w:r>
      <w:r w:rsidR="00980DA7" w:rsidRPr="003E752C">
        <w:rPr>
          <w:noProof/>
        </w:rPr>
        <w:t xml:space="preserve"> </w:t>
      </w:r>
      <w:r w:rsidR="006B6BC5" w:rsidRPr="003E752C">
        <w:rPr>
          <w:noProof/>
        </w:rPr>
        <w:t>samtale</w:t>
      </w:r>
      <w:r w:rsidR="00980DA7" w:rsidRPr="003E752C">
        <w:rPr>
          <w:noProof/>
        </w:rPr>
        <w:t xml:space="preserve">, </w:t>
      </w:r>
      <w:r w:rsidR="006B6BC5" w:rsidRPr="003E752C">
        <w:t xml:space="preserve">kan </w:t>
      </w:r>
      <w:r w:rsidR="009E00FD" w:rsidRPr="003E752C">
        <w:t>til tider</w:t>
      </w:r>
      <w:r w:rsidR="00F22EA5" w:rsidRPr="003E752C">
        <w:t xml:space="preserve"> </w:t>
      </w:r>
      <w:r w:rsidR="006B6BC5" w:rsidRPr="003E752C">
        <w:t>være mere forvirrede</w:t>
      </w:r>
      <w:r w:rsidR="00980DA7" w:rsidRPr="003E752C">
        <w:rPr>
          <w:noProof/>
        </w:rPr>
        <w:t xml:space="preserve"> </w:t>
      </w:r>
      <w:r w:rsidR="00F22EA5" w:rsidRPr="003E752C">
        <w:rPr>
          <w:noProof/>
        </w:rPr>
        <w:t>end andre gange</w:t>
      </w:r>
      <w:r w:rsidR="00980DA7" w:rsidRPr="003E752C">
        <w:rPr>
          <w:noProof/>
        </w:rPr>
        <w:t xml:space="preserve">, </w:t>
      </w:r>
      <w:r w:rsidR="00F22EA5" w:rsidRPr="003E752C">
        <w:rPr>
          <w:noProof/>
        </w:rPr>
        <w:t>kan blive agiterede og rastløse eller søvnige og bevæge sig langsomt</w:t>
      </w:r>
      <w:r w:rsidR="00980DA7" w:rsidRPr="003E752C">
        <w:rPr>
          <w:noProof/>
        </w:rPr>
        <w:t>,</w:t>
      </w:r>
      <w:r w:rsidR="00980DA7" w:rsidRPr="003E752C">
        <w:t xml:space="preserve"> </w:t>
      </w:r>
      <w:r w:rsidR="00F22EA5" w:rsidRPr="003E752C">
        <w:t xml:space="preserve">og de kan have </w:t>
      </w:r>
      <w:r w:rsidR="00F22EA5" w:rsidRPr="003E752C">
        <w:lastRenderedPageBreak/>
        <w:t>livagtige drømme eller høre støj eller stemmer, som ikke</w:t>
      </w:r>
      <w:r w:rsidR="00980DA7" w:rsidRPr="003E752C">
        <w:rPr>
          <w:noProof/>
        </w:rPr>
        <w:t xml:space="preserve"> </w:t>
      </w:r>
      <w:r w:rsidR="00F22EA5" w:rsidRPr="003E752C">
        <w:rPr>
          <w:noProof/>
        </w:rPr>
        <w:t>er der</w:t>
      </w:r>
      <w:r w:rsidR="00980DA7" w:rsidRPr="003E752C">
        <w:rPr>
          <w:noProof/>
        </w:rPr>
        <w:t xml:space="preserve">. </w:t>
      </w:r>
      <w:r w:rsidR="00F22EA5" w:rsidRPr="003E752C">
        <w:rPr>
          <w:noProof/>
        </w:rPr>
        <w:t>Lægen vil vurdere din tilstand og iværksætte den nødvendige behandling til at håndtere den</w:t>
      </w:r>
      <w:r w:rsidR="00980DA7" w:rsidRPr="003E752C">
        <w:rPr>
          <w:noProof/>
        </w:rPr>
        <w:t>.</w:t>
      </w:r>
    </w:p>
    <w:p w14:paraId="1D5C1CE4" w14:textId="380BFBD2" w:rsidR="00980DA7" w:rsidRPr="003E752C" w:rsidRDefault="00980DA7" w:rsidP="00980DA7">
      <w:pPr>
        <w:tabs>
          <w:tab w:val="clear" w:pos="567"/>
        </w:tabs>
        <w:spacing w:line="240" w:lineRule="auto"/>
        <w:jc w:val="both"/>
        <w:rPr>
          <w:noProof/>
        </w:rPr>
      </w:pPr>
    </w:p>
    <w:p w14:paraId="4D5CC7C7" w14:textId="155586C3" w:rsidR="00980DA7" w:rsidRPr="003E752C" w:rsidRDefault="00980DA7" w:rsidP="00980DA7">
      <w:pPr>
        <w:tabs>
          <w:tab w:val="clear" w:pos="567"/>
        </w:tabs>
        <w:spacing w:line="240" w:lineRule="auto"/>
        <w:jc w:val="both"/>
        <w:rPr>
          <w:noProof/>
        </w:rPr>
      </w:pPr>
      <w:r w:rsidRPr="003E752C">
        <w:rPr>
          <w:noProof/>
        </w:rPr>
        <w:t>Benzodiazepine</w:t>
      </w:r>
      <w:r w:rsidR="00BC7B0D" w:rsidRPr="003E752C">
        <w:rPr>
          <w:noProof/>
        </w:rPr>
        <w:t xml:space="preserve">r kan sommetider have </w:t>
      </w:r>
      <w:r w:rsidR="009E00FD" w:rsidRPr="003E752C">
        <w:rPr>
          <w:noProof/>
        </w:rPr>
        <w:t>virkninger</w:t>
      </w:r>
      <w:r w:rsidR="00BC7B0D" w:rsidRPr="003E752C">
        <w:rPr>
          <w:noProof/>
        </w:rPr>
        <w:t>, der er det modsatte af, hvad lægemidlet er beregnet til at gøre</w:t>
      </w:r>
      <w:r w:rsidR="009E00FD" w:rsidRPr="003E752C">
        <w:rPr>
          <w:noProof/>
        </w:rPr>
        <w:t>, såkaldte</w:t>
      </w:r>
      <w:r w:rsidRPr="003E752C">
        <w:rPr>
          <w:noProof/>
        </w:rPr>
        <w:t xml:space="preserve"> 'parado</w:t>
      </w:r>
      <w:r w:rsidR="00BC7B0D" w:rsidRPr="003E752C">
        <w:rPr>
          <w:noProof/>
        </w:rPr>
        <w:t>ksale</w:t>
      </w:r>
      <w:r w:rsidRPr="003E752C">
        <w:rPr>
          <w:noProof/>
        </w:rPr>
        <w:t xml:space="preserve">' </w:t>
      </w:r>
      <w:r w:rsidR="00BC7B0D" w:rsidRPr="003E752C">
        <w:rPr>
          <w:noProof/>
        </w:rPr>
        <w:t>virkninger</w:t>
      </w:r>
      <w:r w:rsidRPr="003E752C">
        <w:rPr>
          <w:noProof/>
        </w:rPr>
        <w:t xml:space="preserve">. </w:t>
      </w:r>
      <w:r w:rsidR="00BC7B0D" w:rsidRPr="003E752C">
        <w:rPr>
          <w:noProof/>
        </w:rPr>
        <w:t>De omfatter f.eks.</w:t>
      </w:r>
      <w:r w:rsidRPr="003E752C">
        <w:rPr>
          <w:noProof/>
        </w:rPr>
        <w:t xml:space="preserve"> aggressiv </w:t>
      </w:r>
      <w:r w:rsidR="00BC7B0D" w:rsidRPr="003E752C">
        <w:rPr>
          <w:noProof/>
        </w:rPr>
        <w:t>adfærd</w:t>
      </w:r>
      <w:r w:rsidRPr="003E752C">
        <w:rPr>
          <w:noProof/>
        </w:rPr>
        <w:t>, agitation</w:t>
      </w:r>
      <w:r w:rsidR="00BC7B0D" w:rsidRPr="003E752C">
        <w:rPr>
          <w:noProof/>
        </w:rPr>
        <w:t xml:space="preserve"> </w:t>
      </w:r>
      <w:r w:rsidR="009E00FD" w:rsidRPr="003E752C">
        <w:rPr>
          <w:noProof/>
        </w:rPr>
        <w:t>og</w:t>
      </w:r>
      <w:r w:rsidR="00BC7B0D" w:rsidRPr="003E752C">
        <w:rPr>
          <w:noProof/>
        </w:rPr>
        <w:t xml:space="preserve"> angst</w:t>
      </w:r>
      <w:r w:rsidRPr="003E752C">
        <w:rPr>
          <w:noProof/>
        </w:rPr>
        <w:t xml:space="preserve">. </w:t>
      </w:r>
      <w:r w:rsidR="00BC7B0D" w:rsidRPr="003E752C">
        <w:rPr>
          <w:noProof/>
        </w:rPr>
        <w:t xml:space="preserve">De forekommer mere </w:t>
      </w:r>
      <w:r w:rsidR="009E00FD" w:rsidRPr="003E752C">
        <w:rPr>
          <w:noProof/>
        </w:rPr>
        <w:t>hyppigt</w:t>
      </w:r>
      <w:r w:rsidR="00BC7B0D" w:rsidRPr="003E752C">
        <w:rPr>
          <w:noProof/>
        </w:rPr>
        <w:t xml:space="preserve"> hos ældre, der får høje doser af lægemidlet, eller når lægemidlet gives hurtigt</w:t>
      </w:r>
      <w:r w:rsidRPr="003E752C">
        <w:rPr>
          <w:noProof/>
        </w:rPr>
        <w:t>.</w:t>
      </w:r>
    </w:p>
    <w:p w14:paraId="39638447" w14:textId="77777777" w:rsidR="00F42BF3" w:rsidRPr="003E752C" w:rsidRDefault="00F42BF3" w:rsidP="00F42BF3">
      <w:pPr>
        <w:pStyle w:val="EMA-normal"/>
        <w:rPr>
          <w:b/>
          <w:bCs/>
          <w:noProof/>
        </w:rPr>
      </w:pPr>
    </w:p>
    <w:p w14:paraId="39D664F8" w14:textId="77777777" w:rsidR="00F42BF3" w:rsidRPr="003E752C" w:rsidRDefault="00F42BF3" w:rsidP="00F42BF3">
      <w:pPr>
        <w:pStyle w:val="EMA-normal"/>
        <w:rPr>
          <w:b/>
          <w:bCs/>
          <w:noProof/>
        </w:rPr>
      </w:pPr>
      <w:r w:rsidRPr="003E752C">
        <w:rPr>
          <w:b/>
          <w:bCs/>
        </w:rPr>
        <w:t>Børn og unge</w:t>
      </w:r>
    </w:p>
    <w:p w14:paraId="70EC5B60" w14:textId="77777777" w:rsidR="00F42BF3" w:rsidRPr="003E752C" w:rsidRDefault="00F42BF3" w:rsidP="00F42BF3">
      <w:pPr>
        <w:pStyle w:val="EMA-normal"/>
        <w:rPr>
          <w:b/>
          <w:bCs/>
          <w:noProof/>
        </w:rPr>
      </w:pPr>
      <w:r w:rsidRPr="003E752C">
        <w:t>Byfavo bør ikke gives til patienter under 18 år, da det ikke er testet hos børn og unge.</w:t>
      </w:r>
    </w:p>
    <w:p w14:paraId="367A778C" w14:textId="77777777" w:rsidR="00F42BF3" w:rsidRPr="003E752C" w:rsidRDefault="00F42BF3" w:rsidP="00F42BF3">
      <w:pPr>
        <w:pStyle w:val="EMA-normal"/>
        <w:rPr>
          <w:b/>
          <w:bCs/>
        </w:rPr>
      </w:pPr>
    </w:p>
    <w:p w14:paraId="13491180" w14:textId="77777777" w:rsidR="00F42BF3" w:rsidRPr="003E752C" w:rsidRDefault="00F42BF3" w:rsidP="00F42BF3">
      <w:pPr>
        <w:pStyle w:val="EMA-normal"/>
        <w:rPr>
          <w:b/>
          <w:bCs/>
        </w:rPr>
      </w:pPr>
      <w:r w:rsidRPr="003E752C">
        <w:rPr>
          <w:b/>
          <w:bCs/>
        </w:rPr>
        <w:t>Brug af anden medicin sammen med Byfavo</w:t>
      </w:r>
    </w:p>
    <w:p w14:paraId="75311498" w14:textId="77777777" w:rsidR="00F42BF3" w:rsidRPr="003E752C" w:rsidRDefault="00F42BF3" w:rsidP="00F42BF3">
      <w:pPr>
        <w:pStyle w:val="EMA-normal"/>
        <w:rPr>
          <w:noProof/>
        </w:rPr>
      </w:pPr>
      <w:r w:rsidRPr="003E752C">
        <w:t>Fortæl det altid til lægen, hvis du bruger anden medicin, for nylig har brugt anden medicin eller planlægger at bruge anden medicin, især hvis der er tale om:</w:t>
      </w:r>
    </w:p>
    <w:p w14:paraId="76EFF4CA" w14:textId="77777777" w:rsidR="00F42BF3" w:rsidRPr="003E752C" w:rsidRDefault="00F42BF3" w:rsidP="00F42BF3">
      <w:pPr>
        <w:pStyle w:val="EMA-normal"/>
        <w:numPr>
          <w:ilvl w:val="0"/>
          <w:numId w:val="48"/>
        </w:numPr>
        <w:ind w:left="567" w:hanging="567"/>
      </w:pPr>
      <w:r w:rsidRPr="003E752C">
        <w:t xml:space="preserve">opioider (herunder smertestillende midler som f.eks. morfin, fentanyl og </w:t>
      </w:r>
      <w:proofErr w:type="spellStart"/>
      <w:r w:rsidRPr="003E752C">
        <w:t>kodein</w:t>
      </w:r>
      <w:proofErr w:type="spellEnd"/>
      <w:r w:rsidRPr="003E752C">
        <w:t xml:space="preserve"> eller visse typer hostemedicin eller lægemidler til brug ved erstatningsterapi)</w:t>
      </w:r>
    </w:p>
    <w:p w14:paraId="6E8EE709" w14:textId="77777777" w:rsidR="00F42BF3" w:rsidRPr="003E752C" w:rsidRDefault="00F42BF3" w:rsidP="00F42BF3">
      <w:pPr>
        <w:numPr>
          <w:ilvl w:val="0"/>
          <w:numId w:val="48"/>
        </w:numPr>
        <w:tabs>
          <w:tab w:val="clear" w:pos="567"/>
        </w:tabs>
        <w:spacing w:line="240" w:lineRule="auto"/>
        <w:ind w:left="567" w:hanging="567"/>
      </w:pPr>
      <w:r w:rsidRPr="003E752C">
        <w:t>antipsykotika (lægemidler mod visse psykiske sygdomme)</w:t>
      </w:r>
    </w:p>
    <w:p w14:paraId="7B4235A2" w14:textId="77777777" w:rsidR="00F42BF3" w:rsidRPr="003E752C" w:rsidRDefault="00F42BF3" w:rsidP="00F42BF3">
      <w:pPr>
        <w:numPr>
          <w:ilvl w:val="0"/>
          <w:numId w:val="48"/>
        </w:numPr>
        <w:tabs>
          <w:tab w:val="clear" w:pos="567"/>
        </w:tabs>
        <w:spacing w:line="240" w:lineRule="auto"/>
        <w:ind w:left="567" w:hanging="567"/>
      </w:pPr>
      <w:proofErr w:type="spellStart"/>
      <w:r w:rsidRPr="003E752C">
        <w:t>anxiolytika</w:t>
      </w:r>
      <w:proofErr w:type="spellEnd"/>
      <w:r w:rsidRPr="003E752C">
        <w:t xml:space="preserve"> (beroligende/angstdæmpende midler)</w:t>
      </w:r>
    </w:p>
    <w:p w14:paraId="36108150" w14:textId="77777777" w:rsidR="00F42BF3" w:rsidRPr="003E752C" w:rsidRDefault="00F42BF3" w:rsidP="00F42BF3">
      <w:pPr>
        <w:pStyle w:val="EMA-normal"/>
        <w:numPr>
          <w:ilvl w:val="0"/>
          <w:numId w:val="48"/>
        </w:numPr>
        <w:tabs>
          <w:tab w:val="clear" w:pos="709"/>
        </w:tabs>
        <w:ind w:left="567" w:hanging="567"/>
        <w:rPr>
          <w:rStyle w:val="Hyperlink"/>
          <w:rFonts w:eastAsiaTheme="majorEastAsia" w:cs="Calibri"/>
          <w:color w:val="auto"/>
        </w:rPr>
      </w:pPr>
      <w:proofErr w:type="spellStart"/>
      <w:r w:rsidRPr="003E752C">
        <w:t>sedativa</w:t>
      </w:r>
      <w:proofErr w:type="spellEnd"/>
      <w:r w:rsidRPr="003E752C">
        <w:t xml:space="preserve"> (beroligende lægemidler, f.eks. </w:t>
      </w:r>
      <w:proofErr w:type="spellStart"/>
      <w:r w:rsidRPr="003E752C">
        <w:t>temazepam</w:t>
      </w:r>
      <w:proofErr w:type="spellEnd"/>
      <w:r w:rsidRPr="003E752C">
        <w:t xml:space="preserve"> eller </w:t>
      </w:r>
      <w:proofErr w:type="spellStart"/>
      <w:r w:rsidRPr="003E752C">
        <w:t>diazepam</w:t>
      </w:r>
      <w:proofErr w:type="spellEnd"/>
      <w:r w:rsidRPr="003E752C">
        <w:t>)</w:t>
      </w:r>
    </w:p>
    <w:p w14:paraId="323D9E79" w14:textId="77777777" w:rsidR="00F42BF3" w:rsidRPr="003E752C" w:rsidRDefault="00F42BF3" w:rsidP="00F42BF3">
      <w:pPr>
        <w:pStyle w:val="EMA-normal"/>
        <w:numPr>
          <w:ilvl w:val="0"/>
          <w:numId w:val="57"/>
        </w:numPr>
        <w:tabs>
          <w:tab w:val="clear" w:pos="709"/>
        </w:tabs>
        <w:ind w:left="567" w:hanging="567"/>
      </w:pPr>
      <w:proofErr w:type="spellStart"/>
      <w:r w:rsidRPr="003E752C">
        <w:t>antidepressiva</w:t>
      </w:r>
      <w:proofErr w:type="spellEnd"/>
      <w:r w:rsidRPr="003E752C">
        <w:t xml:space="preserve"> (lægemidler mod depression)</w:t>
      </w:r>
    </w:p>
    <w:p w14:paraId="00F55B95" w14:textId="77777777" w:rsidR="00F42BF3" w:rsidRPr="003E752C" w:rsidRDefault="00F42BF3" w:rsidP="00F42BF3">
      <w:pPr>
        <w:pStyle w:val="EMA-normal"/>
        <w:numPr>
          <w:ilvl w:val="0"/>
          <w:numId w:val="57"/>
        </w:numPr>
        <w:tabs>
          <w:tab w:val="clear" w:pos="709"/>
        </w:tabs>
        <w:ind w:left="567" w:hanging="567"/>
      </w:pPr>
      <w:r w:rsidRPr="003E752C">
        <w:t>visse antihistaminer (lægemidler mod allergier)</w:t>
      </w:r>
    </w:p>
    <w:p w14:paraId="5FC70B83" w14:textId="77777777" w:rsidR="00F42BF3" w:rsidRPr="003E752C" w:rsidRDefault="00F42BF3" w:rsidP="00F42BF3">
      <w:pPr>
        <w:pStyle w:val="EMA-normal"/>
        <w:numPr>
          <w:ilvl w:val="0"/>
          <w:numId w:val="57"/>
        </w:numPr>
        <w:tabs>
          <w:tab w:val="clear" w:pos="709"/>
        </w:tabs>
        <w:ind w:left="567" w:hanging="567"/>
      </w:pPr>
      <w:r w:rsidRPr="003E752C">
        <w:t xml:space="preserve">visse </w:t>
      </w:r>
      <w:proofErr w:type="spellStart"/>
      <w:r w:rsidRPr="003E752C">
        <w:t>antihypertensiva</w:t>
      </w:r>
      <w:proofErr w:type="spellEnd"/>
      <w:r w:rsidRPr="003E752C">
        <w:t xml:space="preserve"> (lægemidler mod forhøjet blodtryk).</w:t>
      </w:r>
    </w:p>
    <w:p w14:paraId="72119D1E" w14:textId="77777777" w:rsidR="00F42BF3" w:rsidRPr="003E752C" w:rsidRDefault="00F42BF3" w:rsidP="00F42BF3">
      <w:pPr>
        <w:tabs>
          <w:tab w:val="clear" w:pos="567"/>
        </w:tabs>
        <w:spacing w:line="240" w:lineRule="auto"/>
        <w:rPr>
          <w:rFonts w:eastAsiaTheme="minorEastAsia"/>
          <w:szCs w:val="22"/>
        </w:rPr>
      </w:pPr>
    </w:p>
    <w:p w14:paraId="28C58F38" w14:textId="77777777" w:rsidR="00F42BF3" w:rsidRPr="003E752C" w:rsidRDefault="00F42BF3" w:rsidP="00F42BF3">
      <w:pPr>
        <w:pStyle w:val="EMA-normal"/>
        <w:rPr>
          <w:noProof/>
        </w:rPr>
      </w:pPr>
      <w:r w:rsidRPr="003E752C">
        <w:t>Det er vigtigt, at du siger det til lægen eller sygeplejersken, hvis du tager andre lægemidler, da brug af flere lægemidler samtidig kan ændre effekten af de pågældende lægemidler.</w:t>
      </w:r>
    </w:p>
    <w:p w14:paraId="3E1432FB" w14:textId="77777777" w:rsidR="00F42BF3" w:rsidRPr="003E752C" w:rsidRDefault="00F42BF3" w:rsidP="00F42BF3">
      <w:pPr>
        <w:pStyle w:val="EMA-normal"/>
        <w:rPr>
          <w:noProof/>
        </w:rPr>
      </w:pPr>
    </w:p>
    <w:p w14:paraId="27F4A6A5" w14:textId="77777777" w:rsidR="00F42BF3" w:rsidRPr="003E752C" w:rsidRDefault="00F42BF3" w:rsidP="00F42BF3">
      <w:pPr>
        <w:pStyle w:val="EMA-normal"/>
        <w:rPr>
          <w:b/>
          <w:bCs/>
          <w:noProof/>
        </w:rPr>
      </w:pPr>
      <w:r w:rsidRPr="003E752C">
        <w:rPr>
          <w:b/>
          <w:bCs/>
        </w:rPr>
        <w:t>Brug af Byfavo sammen med alkohol</w:t>
      </w:r>
    </w:p>
    <w:p w14:paraId="73995FEB" w14:textId="49D749A0" w:rsidR="00F62298" w:rsidRPr="003E752C" w:rsidRDefault="00F42BF3" w:rsidP="00F62298">
      <w:pPr>
        <w:pStyle w:val="EMA-normal"/>
      </w:pPr>
      <w:r w:rsidRPr="003E752C">
        <w:t>Alkohol kan ændre effekten af Byfavo. Fortæl lægen eller sygeplejersken:</w:t>
      </w:r>
      <w:r w:rsidR="00F62298" w:rsidRPr="003E752C">
        <w:t xml:space="preserve"> </w:t>
      </w:r>
      <w:r w:rsidR="007244B2" w:rsidRPr="003E752C">
        <w:t xml:space="preserve">hvor meget </w:t>
      </w:r>
      <w:proofErr w:type="spellStart"/>
      <w:r w:rsidR="007244B2" w:rsidRPr="003E752C">
        <w:t>slkohol</w:t>
      </w:r>
      <w:proofErr w:type="spellEnd"/>
      <w:r w:rsidR="007244B2" w:rsidRPr="003E752C">
        <w:t xml:space="preserve"> du drikker normalt, eller om du har haft problemer med dit alkoholforbrug</w:t>
      </w:r>
      <w:r w:rsidR="00946C72" w:rsidRPr="003E752C">
        <w:t>.</w:t>
      </w:r>
    </w:p>
    <w:p w14:paraId="50B44745" w14:textId="77777777" w:rsidR="00F42BF3" w:rsidRPr="003E752C" w:rsidRDefault="00F42BF3" w:rsidP="00F42BF3">
      <w:pPr>
        <w:pStyle w:val="EMA-normal"/>
      </w:pPr>
    </w:p>
    <w:p w14:paraId="2F1F098B" w14:textId="77777777" w:rsidR="00F42BF3" w:rsidRPr="003E752C" w:rsidRDefault="00F42BF3" w:rsidP="00F42BF3">
      <w:pPr>
        <w:pStyle w:val="EMA-normal"/>
      </w:pPr>
      <w:r w:rsidRPr="003E752C">
        <w:t>Du må ikke drikke alkohol i 24 timer, inden du får Byfavo.</w:t>
      </w:r>
    </w:p>
    <w:p w14:paraId="54BDED6A" w14:textId="77777777" w:rsidR="00F42BF3" w:rsidRPr="003E752C" w:rsidRDefault="00F42BF3" w:rsidP="00F42BF3">
      <w:pPr>
        <w:pStyle w:val="EMA-normal"/>
        <w:rPr>
          <w:noProof/>
          <w:szCs w:val="22"/>
        </w:rPr>
      </w:pPr>
    </w:p>
    <w:p w14:paraId="1549E622" w14:textId="77777777" w:rsidR="00F42BF3" w:rsidRPr="003E752C" w:rsidRDefault="00F42BF3" w:rsidP="00F42BF3">
      <w:pPr>
        <w:pStyle w:val="EMA-normal"/>
        <w:rPr>
          <w:b/>
          <w:bCs/>
          <w:noProof/>
        </w:rPr>
      </w:pPr>
      <w:r w:rsidRPr="003E752C">
        <w:rPr>
          <w:b/>
          <w:bCs/>
        </w:rPr>
        <w:t>Graviditet og amning</w:t>
      </w:r>
    </w:p>
    <w:p w14:paraId="4F0E6C09" w14:textId="77777777" w:rsidR="00F42BF3" w:rsidRPr="003E752C" w:rsidRDefault="00F42BF3" w:rsidP="00F42BF3">
      <w:pPr>
        <w:pStyle w:val="EMA-normal"/>
      </w:pPr>
      <w:r w:rsidRPr="003E752C">
        <w:t>Du bør ikke få Byfavo, hvis du er gravid eller tror, du kan være det. Fortæl det til lægen eller sygeplejersken, hvis du er gravid, eller hvis du har mistanke om, at du er gravid.</w:t>
      </w:r>
    </w:p>
    <w:p w14:paraId="77536C42" w14:textId="77777777" w:rsidR="00F42BF3" w:rsidRPr="003E752C" w:rsidRDefault="00F42BF3" w:rsidP="00F42BF3">
      <w:pPr>
        <w:pStyle w:val="EMA-normal"/>
      </w:pPr>
      <w:r w:rsidRPr="003E752C">
        <w:t>Hvis du ammer, skal du lade være med at amme i 24 timer, efter at du har fået dette lægemiddel.</w:t>
      </w:r>
    </w:p>
    <w:p w14:paraId="566D1BC2" w14:textId="77777777" w:rsidR="00F42BF3" w:rsidRPr="003E752C" w:rsidRDefault="00F42BF3" w:rsidP="00F42BF3">
      <w:pPr>
        <w:pStyle w:val="EMA-normal"/>
      </w:pPr>
    </w:p>
    <w:p w14:paraId="32CEBE04" w14:textId="77777777" w:rsidR="00F42BF3" w:rsidRPr="003E752C" w:rsidRDefault="00F42BF3" w:rsidP="00F42BF3">
      <w:pPr>
        <w:pStyle w:val="EMA-normal"/>
        <w:rPr>
          <w:b/>
          <w:bCs/>
          <w:noProof/>
        </w:rPr>
      </w:pPr>
      <w:r w:rsidRPr="003E752C">
        <w:rPr>
          <w:b/>
          <w:bCs/>
        </w:rPr>
        <w:t>Trafik- og arbejdssikkerhed</w:t>
      </w:r>
    </w:p>
    <w:p w14:paraId="405C5F71" w14:textId="77777777" w:rsidR="00F42BF3" w:rsidRPr="003E752C" w:rsidRDefault="00F42BF3" w:rsidP="00F42BF3">
      <w:pPr>
        <w:pStyle w:val="EMA-normal"/>
      </w:pPr>
      <w:r w:rsidRPr="003E752C">
        <w:t>Byfavo gør dig søvnig og glemsom og påvirker din evne til at koncentrere dig. Selvom disse virkninger fortager sig hurtigt, må du ikke føre motorkøretøj eller betjene maskiner, før effekten er helt forsvundet. Spørg lægen, hvornår du kan føre motorkøretøj og betjene maskiner igen.</w:t>
      </w:r>
    </w:p>
    <w:p w14:paraId="32C65089" w14:textId="77777777" w:rsidR="00F42BF3" w:rsidRPr="003E752C" w:rsidRDefault="00F42BF3" w:rsidP="00F42BF3">
      <w:pPr>
        <w:pStyle w:val="EMA-normal"/>
      </w:pPr>
    </w:p>
    <w:p w14:paraId="7D0C737A" w14:textId="77777777" w:rsidR="00F42BF3" w:rsidRPr="004E40A7" w:rsidRDefault="00F42BF3" w:rsidP="00F42BF3">
      <w:pPr>
        <w:pStyle w:val="EMA-normal"/>
        <w:rPr>
          <w:b/>
          <w:bCs/>
        </w:rPr>
      </w:pPr>
      <w:r w:rsidRPr="004E40A7">
        <w:rPr>
          <w:b/>
          <w:bCs/>
        </w:rPr>
        <w:t>Byfavo indeholder dextran 40 til injektion</w:t>
      </w:r>
    </w:p>
    <w:p w14:paraId="61B71C1C" w14:textId="0FFC996D" w:rsidR="00F42BF3" w:rsidRPr="003E752C" w:rsidRDefault="00F42BF3" w:rsidP="00F42BF3">
      <w:pPr>
        <w:pStyle w:val="EMA-normal"/>
        <w:rPr>
          <w:rFonts w:eastAsia="SimSun"/>
        </w:rPr>
      </w:pPr>
      <w:r w:rsidRPr="003E752C">
        <w:t xml:space="preserve">Hvert hætteglas af dette lægemiddel indeholder </w:t>
      </w:r>
      <w:r w:rsidR="00515779" w:rsidRPr="003E752C">
        <w:t>198</w:t>
      </w:r>
      <w:r w:rsidRPr="003E752C">
        <w:t> mg dextran 40 til injektion. Dextraner kan i sjældne tilfælde forårsage alvorlige allergiske reaktioner. Hvis du får vejrtrækningsproblemer eller er ved at besvime, skal du straks søge lægehjælp.</w:t>
      </w:r>
    </w:p>
    <w:p w14:paraId="48BE43B3" w14:textId="77777777" w:rsidR="00F42BF3" w:rsidRPr="003E752C" w:rsidRDefault="00F42BF3" w:rsidP="00F42BF3">
      <w:pPr>
        <w:pStyle w:val="EMA-normal"/>
      </w:pPr>
    </w:p>
    <w:p w14:paraId="46380896" w14:textId="77777777" w:rsidR="00F42BF3" w:rsidRPr="003E752C" w:rsidRDefault="00F42BF3" w:rsidP="00F42BF3"/>
    <w:p w14:paraId="6EAE452C" w14:textId="77777777" w:rsidR="00F42BF3" w:rsidRPr="003E752C" w:rsidRDefault="00F42BF3" w:rsidP="00F42BF3">
      <w:pPr>
        <w:pStyle w:val="EMA-normal"/>
        <w:tabs>
          <w:tab w:val="clear" w:pos="709"/>
          <w:tab w:val="left" w:pos="567"/>
        </w:tabs>
        <w:rPr>
          <w:b/>
          <w:bCs/>
          <w:noProof/>
          <w:szCs w:val="22"/>
        </w:rPr>
      </w:pPr>
      <w:r w:rsidRPr="003E752C">
        <w:rPr>
          <w:b/>
          <w:bCs/>
          <w:szCs w:val="22"/>
        </w:rPr>
        <w:t>3.</w:t>
      </w:r>
      <w:r w:rsidRPr="003E752C">
        <w:rPr>
          <w:b/>
          <w:bCs/>
          <w:szCs w:val="22"/>
        </w:rPr>
        <w:tab/>
        <w:t>Sådan får du Byfavo</w:t>
      </w:r>
    </w:p>
    <w:p w14:paraId="2EA08B4B" w14:textId="77777777" w:rsidR="00F42BF3" w:rsidRPr="003E752C" w:rsidRDefault="00F42BF3" w:rsidP="00F42BF3">
      <w:pPr>
        <w:rPr>
          <w:noProof/>
        </w:rPr>
      </w:pPr>
    </w:p>
    <w:p w14:paraId="600C7BB5" w14:textId="77777777" w:rsidR="00F42BF3" w:rsidRPr="003E752C" w:rsidRDefault="00F42BF3" w:rsidP="00F42BF3">
      <w:pPr>
        <w:rPr>
          <w:noProof/>
        </w:rPr>
      </w:pPr>
      <w:r w:rsidRPr="003E752C">
        <w:t>Lægen vil fastsætte den rigtige dosis til dig.</w:t>
      </w:r>
    </w:p>
    <w:p w14:paraId="59F2C92F" w14:textId="77777777" w:rsidR="00F42BF3" w:rsidRPr="003E752C" w:rsidRDefault="00F42BF3" w:rsidP="00F42BF3">
      <w:pPr>
        <w:rPr>
          <w:noProof/>
        </w:rPr>
      </w:pPr>
    </w:p>
    <w:p w14:paraId="521D08A2" w14:textId="77777777" w:rsidR="00F42BF3" w:rsidRPr="003E752C" w:rsidRDefault="00F42BF3" w:rsidP="00F42BF3">
      <w:pPr>
        <w:rPr>
          <w:noProof/>
        </w:rPr>
      </w:pPr>
      <w:r w:rsidRPr="003E752C">
        <w:t>Din vejrtrækning, hjertefrekvens og blodtryk vil blive overvåget under proceduren, og lægen vil om nødvendigt justere din dosis.</w:t>
      </w:r>
    </w:p>
    <w:p w14:paraId="3EE112A8" w14:textId="77777777" w:rsidR="00F42BF3" w:rsidRPr="003E752C" w:rsidRDefault="00F42BF3" w:rsidP="00F42BF3">
      <w:pPr>
        <w:rPr>
          <w:noProof/>
        </w:rPr>
      </w:pPr>
    </w:p>
    <w:p w14:paraId="5B958EC5" w14:textId="12E098BF" w:rsidR="00F42BF3" w:rsidRPr="003E752C" w:rsidRDefault="00F42BF3" w:rsidP="00F42BF3">
      <w:pPr>
        <w:rPr>
          <w:noProof/>
        </w:rPr>
      </w:pPr>
      <w:r w:rsidRPr="003E752C">
        <w:t xml:space="preserve">En læge eller sygeplejerske vil give dig Byfavo ved injektion i en blodåre før og under </w:t>
      </w:r>
      <w:r w:rsidR="00B02B16" w:rsidRPr="003E752C">
        <w:t>operationen</w:t>
      </w:r>
      <w:r w:rsidR="00A8262F" w:rsidRPr="003E752C">
        <w:t xml:space="preserve">. </w:t>
      </w:r>
      <w:r w:rsidRPr="003E752C">
        <w:t xml:space="preserve">Byfavo blandes til en opløsning med steril </w:t>
      </w:r>
      <w:proofErr w:type="spellStart"/>
      <w:r w:rsidR="009E1C54" w:rsidRPr="003E752C">
        <w:t>natriumchloridopløsning</w:t>
      </w:r>
      <w:proofErr w:type="spellEnd"/>
      <w:r w:rsidRPr="003E752C">
        <w:t xml:space="preserve"> inden anvendelse.</w:t>
      </w:r>
      <w:r w:rsidR="00B06A94" w:rsidRPr="003E752C">
        <w:t xml:space="preserve"> </w:t>
      </w:r>
      <w:r w:rsidR="009E1C54" w:rsidRPr="003E752C">
        <w:t>D</w:t>
      </w:r>
      <w:r w:rsidR="00D5690F" w:rsidRPr="003E752C">
        <w:t>e</w:t>
      </w:r>
      <w:r w:rsidR="00D4348F" w:rsidRPr="003E752C">
        <w:t xml:space="preserve">r kan være </w:t>
      </w:r>
      <w:r w:rsidR="00D4348F" w:rsidRPr="003E752C">
        <w:lastRenderedPageBreak/>
        <w:t>brug for</w:t>
      </w:r>
      <w:r w:rsidR="009E1C54" w:rsidRPr="003E752C">
        <w:t xml:space="preserve"> flere lægemidler for</w:t>
      </w:r>
      <w:r w:rsidR="00D5690F" w:rsidRPr="003E752C">
        <w:t xml:space="preserve"> at holde dig sovende, smertefri, med god vejrtrækning og med stabilt blodtryk. Lægen vil bestemme, hvilke lægemidler du har brug for. </w:t>
      </w:r>
    </w:p>
    <w:p w14:paraId="1393104F" w14:textId="77777777" w:rsidR="00F42BF3" w:rsidRPr="003E752C" w:rsidRDefault="00F42BF3" w:rsidP="00F42BF3">
      <w:pPr>
        <w:rPr>
          <w:noProof/>
        </w:rPr>
      </w:pPr>
    </w:p>
    <w:p w14:paraId="7B4C7BDA" w14:textId="0742E5C0" w:rsidR="00515779" w:rsidRPr="003E752C" w:rsidRDefault="00515779" w:rsidP="00515779">
      <w:pPr>
        <w:rPr>
          <w:noProof/>
        </w:rPr>
      </w:pPr>
      <w:r w:rsidRPr="003E752C">
        <w:t>Det forventes, at det vil tage dig 12-15 minutter at komme dig</w:t>
      </w:r>
      <w:r w:rsidR="00CE60C1" w:rsidRPr="003E752C">
        <w:t xml:space="preserve">, </w:t>
      </w:r>
      <w:r w:rsidRPr="003E752C">
        <w:t xml:space="preserve">efter </w:t>
      </w:r>
      <w:r w:rsidR="00CE60C1" w:rsidRPr="003E752C">
        <w:t>at indgivelsen er afsluttet</w:t>
      </w:r>
      <w:r w:rsidRPr="003E752C">
        <w:t xml:space="preserve">. </w:t>
      </w:r>
    </w:p>
    <w:p w14:paraId="4C81BF6D" w14:textId="77777777" w:rsidR="00F42BF3" w:rsidRPr="003E752C" w:rsidRDefault="00F42BF3" w:rsidP="00F42BF3">
      <w:pPr>
        <w:pStyle w:val="EMA-normal"/>
        <w:rPr>
          <w:noProof/>
          <w:szCs w:val="22"/>
        </w:rPr>
      </w:pPr>
    </w:p>
    <w:p w14:paraId="28998626" w14:textId="77777777" w:rsidR="00F42BF3" w:rsidRPr="003E752C" w:rsidRDefault="00F42BF3" w:rsidP="00E31067">
      <w:pPr>
        <w:pStyle w:val="EMA-QRD-H2"/>
        <w:keepNext/>
      </w:pPr>
      <w:r w:rsidRPr="003E752C">
        <w:t>Hvis du har fået for meget Byfavo</w:t>
      </w:r>
    </w:p>
    <w:p w14:paraId="24BC3992" w14:textId="77777777" w:rsidR="00F42BF3" w:rsidRPr="003E752C" w:rsidRDefault="00F42BF3" w:rsidP="00E31067">
      <w:pPr>
        <w:keepNext/>
      </w:pPr>
      <w:r w:rsidRPr="003E752C">
        <w:t>Hvis du har fået for meget Byfavo, kan du få følgende symptomer:</w:t>
      </w:r>
    </w:p>
    <w:p w14:paraId="6AE77638" w14:textId="77777777" w:rsidR="00F42BF3" w:rsidRPr="003E752C" w:rsidRDefault="00F42BF3" w:rsidP="00E31067">
      <w:pPr>
        <w:pStyle w:val="ListParagraph"/>
        <w:keepNext/>
        <w:numPr>
          <w:ilvl w:val="0"/>
          <w:numId w:val="50"/>
        </w:numPr>
        <w:ind w:left="567" w:hanging="567"/>
      </w:pPr>
      <w:r w:rsidRPr="003E752C">
        <w:t>lavt blodtryk</w:t>
      </w:r>
    </w:p>
    <w:p w14:paraId="4CAF2EC4" w14:textId="77777777" w:rsidR="00F42BF3" w:rsidRPr="003E752C" w:rsidRDefault="00F42BF3" w:rsidP="00E31067">
      <w:pPr>
        <w:pStyle w:val="ListParagraph"/>
        <w:keepNext/>
        <w:numPr>
          <w:ilvl w:val="0"/>
          <w:numId w:val="50"/>
        </w:numPr>
        <w:ind w:left="567" w:hanging="567"/>
      </w:pPr>
      <w:r w:rsidRPr="003E752C">
        <w:t>langsom hjerterytme</w:t>
      </w:r>
    </w:p>
    <w:p w14:paraId="77A1E8BF" w14:textId="042DBE41" w:rsidR="00F42BF3" w:rsidRPr="003E752C" w:rsidRDefault="00F42BF3" w:rsidP="00F42BF3">
      <w:pPr>
        <w:pStyle w:val="ListParagraph"/>
        <w:numPr>
          <w:ilvl w:val="0"/>
          <w:numId w:val="50"/>
        </w:numPr>
        <w:ind w:left="567" w:hanging="567"/>
      </w:pPr>
      <w:r w:rsidRPr="003E752C">
        <w:t>langsom og overfladisk vejrtrækning</w:t>
      </w:r>
      <w:r w:rsidR="00CE60C1" w:rsidRPr="003E752C">
        <w:t>.</w:t>
      </w:r>
    </w:p>
    <w:p w14:paraId="328E9CD9" w14:textId="77777777" w:rsidR="00F42BF3" w:rsidRPr="003E752C" w:rsidRDefault="00F42BF3" w:rsidP="00F42BF3"/>
    <w:p w14:paraId="2423ED87" w14:textId="77777777" w:rsidR="00F42BF3" w:rsidRPr="003E752C" w:rsidRDefault="00F42BF3" w:rsidP="00F42BF3">
      <w:r w:rsidRPr="003E752C">
        <w:t>Lægen ved, hvilken behandling du skal have.</w:t>
      </w:r>
    </w:p>
    <w:p w14:paraId="115C0C78" w14:textId="77777777" w:rsidR="00F42BF3" w:rsidRPr="003E752C" w:rsidRDefault="00F42BF3" w:rsidP="00F42BF3"/>
    <w:p w14:paraId="13570275" w14:textId="77777777" w:rsidR="00F42BF3" w:rsidRPr="003E752C" w:rsidRDefault="00F42BF3" w:rsidP="00F42BF3">
      <w:r w:rsidRPr="003E752C">
        <w:t>Spørg lægen eller sygeplejersken, hvis der er noget, du er i tvivl om.</w:t>
      </w:r>
    </w:p>
    <w:p w14:paraId="0C05F216" w14:textId="77777777" w:rsidR="00F42BF3" w:rsidRPr="003E752C" w:rsidRDefault="00F42BF3" w:rsidP="00F42BF3">
      <w:pPr>
        <w:pStyle w:val="EMA-normal"/>
      </w:pPr>
    </w:p>
    <w:p w14:paraId="5B24F694" w14:textId="77777777" w:rsidR="00F42BF3" w:rsidRPr="003E752C" w:rsidRDefault="00F42BF3" w:rsidP="00F42BF3">
      <w:pPr>
        <w:pStyle w:val="EMA-normal"/>
      </w:pPr>
    </w:p>
    <w:p w14:paraId="34147BA2" w14:textId="77777777" w:rsidR="00F42BF3" w:rsidRPr="003E752C" w:rsidRDefault="00F42BF3" w:rsidP="00E31067">
      <w:pPr>
        <w:pStyle w:val="EMA-normal"/>
        <w:keepNext/>
        <w:rPr>
          <w:b/>
          <w:bCs/>
        </w:rPr>
      </w:pPr>
      <w:r w:rsidRPr="003E752C">
        <w:rPr>
          <w:b/>
          <w:bCs/>
        </w:rPr>
        <w:t>4.</w:t>
      </w:r>
      <w:r w:rsidRPr="003E752C">
        <w:rPr>
          <w:b/>
          <w:bCs/>
        </w:rPr>
        <w:tab/>
        <w:t>Bivirkninger</w:t>
      </w:r>
    </w:p>
    <w:p w14:paraId="10D7D6F6" w14:textId="77777777" w:rsidR="00F42BF3" w:rsidRPr="003E752C" w:rsidRDefault="00F42BF3" w:rsidP="00E31067">
      <w:pPr>
        <w:pStyle w:val="EMA-normal"/>
        <w:keepNext/>
      </w:pPr>
    </w:p>
    <w:p w14:paraId="435E5E6E" w14:textId="77777777" w:rsidR="00F42BF3" w:rsidRPr="003E752C" w:rsidRDefault="00F42BF3" w:rsidP="00F42BF3">
      <w:pPr>
        <w:pStyle w:val="EMA-normal"/>
        <w:rPr>
          <w:noProof/>
        </w:rPr>
      </w:pPr>
      <w:r w:rsidRPr="003E752C">
        <w:t>Dette lægemiddel kan som alle andre lægemidler give bivirkninger, men ikke alle får bivirkninger.</w:t>
      </w:r>
    </w:p>
    <w:p w14:paraId="16596B3E" w14:textId="77777777" w:rsidR="00F42BF3" w:rsidRPr="003E752C" w:rsidRDefault="00F42BF3" w:rsidP="00F42BF3">
      <w:pPr>
        <w:pStyle w:val="EMA-normal"/>
        <w:rPr>
          <w:noProof/>
        </w:rPr>
      </w:pPr>
    </w:p>
    <w:p w14:paraId="6CDDD2C5" w14:textId="38A3086A" w:rsidR="00CE60C1" w:rsidRPr="003E752C" w:rsidRDefault="00F42BF3" w:rsidP="00E31067">
      <w:pPr>
        <w:pStyle w:val="EMA-normal"/>
        <w:keepNext/>
        <w:rPr>
          <w:i/>
          <w:iCs/>
        </w:rPr>
      </w:pPr>
      <w:r w:rsidRPr="003E752C">
        <w:t xml:space="preserve">Meget almindelige bivirkninger </w:t>
      </w:r>
      <w:r w:rsidRPr="003E752C">
        <w:rPr>
          <w:i/>
          <w:iCs/>
        </w:rPr>
        <w:t>(kan forekomme hos mere end 1 ud af 10 behandlede)</w:t>
      </w:r>
    </w:p>
    <w:p w14:paraId="44A8716C" w14:textId="5EC014F2" w:rsidR="00657617" w:rsidRPr="003E752C" w:rsidRDefault="00657617" w:rsidP="00E31067">
      <w:pPr>
        <w:pStyle w:val="EMA-normal"/>
        <w:keepNext/>
        <w:numPr>
          <w:ilvl w:val="0"/>
          <w:numId w:val="29"/>
        </w:numPr>
        <w:ind w:left="426" w:hanging="426"/>
      </w:pPr>
      <w:r w:rsidRPr="003E752C">
        <w:t>lav hjertefrekvens</w:t>
      </w:r>
    </w:p>
    <w:p w14:paraId="0D140B23" w14:textId="712D83CD" w:rsidR="00657617" w:rsidRPr="003E752C" w:rsidRDefault="00657617" w:rsidP="00E31067">
      <w:pPr>
        <w:pStyle w:val="EMA-normal"/>
        <w:keepNext/>
        <w:numPr>
          <w:ilvl w:val="0"/>
          <w:numId w:val="29"/>
        </w:numPr>
        <w:ind w:left="426" w:hanging="426"/>
      </w:pPr>
      <w:r w:rsidRPr="003E752C">
        <w:t>lavt blodtryk</w:t>
      </w:r>
    </w:p>
    <w:p w14:paraId="54FBFB74" w14:textId="35E57985" w:rsidR="00657617" w:rsidRPr="003E752C" w:rsidRDefault="00657617" w:rsidP="00E31067">
      <w:pPr>
        <w:pStyle w:val="EMA-normal"/>
        <w:keepNext/>
        <w:numPr>
          <w:ilvl w:val="0"/>
          <w:numId w:val="29"/>
        </w:numPr>
        <w:ind w:left="426" w:hanging="426"/>
      </w:pPr>
      <w:r w:rsidRPr="003E752C">
        <w:t>kvalme</w:t>
      </w:r>
    </w:p>
    <w:p w14:paraId="61EA84C1" w14:textId="14CD36E2" w:rsidR="00657617" w:rsidRPr="003E752C" w:rsidRDefault="00657617" w:rsidP="00657617">
      <w:pPr>
        <w:pStyle w:val="EMA-normal"/>
        <w:numPr>
          <w:ilvl w:val="0"/>
          <w:numId w:val="29"/>
        </w:numPr>
        <w:ind w:left="426" w:hanging="426"/>
      </w:pPr>
      <w:r w:rsidRPr="003E752C">
        <w:t>opkastning</w:t>
      </w:r>
      <w:r w:rsidR="008773EA" w:rsidRPr="003E752C">
        <w:t>.</w:t>
      </w:r>
    </w:p>
    <w:p w14:paraId="7CF3C45D" w14:textId="77777777" w:rsidR="00657617" w:rsidRPr="003E752C" w:rsidRDefault="00657617" w:rsidP="00657617">
      <w:pPr>
        <w:pStyle w:val="EMA-normal"/>
      </w:pPr>
      <w:r w:rsidRPr="003E752C">
        <w:t xml:space="preserve"> </w:t>
      </w:r>
    </w:p>
    <w:p w14:paraId="2EC12556" w14:textId="572A3CEB" w:rsidR="00657617" w:rsidRPr="003E752C" w:rsidRDefault="00657617" w:rsidP="00E31067">
      <w:pPr>
        <w:pStyle w:val="EMA-normal"/>
        <w:keepNext/>
        <w:rPr>
          <w:bCs/>
          <w:i/>
          <w:noProof/>
        </w:rPr>
      </w:pPr>
      <w:r w:rsidRPr="003E752C">
        <w:rPr>
          <w:bCs/>
          <w:noProof/>
        </w:rPr>
        <w:t xml:space="preserve">Almindelige bivirkninger </w:t>
      </w:r>
      <w:r w:rsidRPr="003E752C">
        <w:rPr>
          <w:bCs/>
          <w:i/>
          <w:iCs/>
          <w:noProof/>
        </w:rPr>
        <w:t>kan forekomme hos</w:t>
      </w:r>
      <w:r w:rsidR="006300C5" w:rsidRPr="003E752C">
        <w:rPr>
          <w:bCs/>
          <w:i/>
          <w:iCs/>
          <w:noProof/>
        </w:rPr>
        <w:t xml:space="preserve"> op til 1 ud af 10 behandlede)</w:t>
      </w:r>
    </w:p>
    <w:p w14:paraId="42C23054" w14:textId="26D351EC" w:rsidR="00657617" w:rsidRPr="003E752C" w:rsidRDefault="006300C5" w:rsidP="00E31067">
      <w:pPr>
        <w:pStyle w:val="EMA-normal"/>
        <w:keepNext/>
        <w:numPr>
          <w:ilvl w:val="0"/>
          <w:numId w:val="29"/>
        </w:numPr>
        <w:ind w:left="426" w:hanging="426"/>
      </w:pPr>
      <w:r w:rsidRPr="003E752C">
        <w:t>agitation</w:t>
      </w:r>
    </w:p>
    <w:p w14:paraId="2EC4E96C" w14:textId="379B9048" w:rsidR="00657617" w:rsidRPr="003E752C" w:rsidRDefault="006300C5" w:rsidP="00E31067">
      <w:pPr>
        <w:pStyle w:val="EMA-normal"/>
        <w:keepNext/>
        <w:numPr>
          <w:ilvl w:val="0"/>
          <w:numId w:val="29"/>
        </w:numPr>
        <w:ind w:left="426" w:hanging="426"/>
      </w:pPr>
      <w:r w:rsidRPr="003E752C">
        <w:t>hovedpine</w:t>
      </w:r>
    </w:p>
    <w:p w14:paraId="533BA515" w14:textId="3873FFD5" w:rsidR="00657617" w:rsidRPr="003E752C" w:rsidRDefault="006300C5" w:rsidP="00E31067">
      <w:pPr>
        <w:pStyle w:val="EMA-normal"/>
        <w:keepNext/>
        <w:numPr>
          <w:ilvl w:val="0"/>
          <w:numId w:val="29"/>
        </w:numPr>
        <w:ind w:left="426" w:hanging="426"/>
      </w:pPr>
      <w:r w:rsidRPr="003E752C">
        <w:t>svimmelhed</w:t>
      </w:r>
    </w:p>
    <w:p w14:paraId="724AA96E" w14:textId="6F5AEFD5" w:rsidR="006300C5" w:rsidRPr="003E752C" w:rsidRDefault="006300C5" w:rsidP="00E31067">
      <w:pPr>
        <w:pStyle w:val="EMA-normal"/>
        <w:keepNext/>
        <w:numPr>
          <w:ilvl w:val="0"/>
          <w:numId w:val="29"/>
        </w:numPr>
        <w:tabs>
          <w:tab w:val="clear" w:pos="709"/>
          <w:tab w:val="left" w:pos="450"/>
        </w:tabs>
        <w:ind w:hanging="720"/>
      </w:pPr>
      <w:r w:rsidRPr="003E752C">
        <w:t>unormalt langsom eller overfladisk vejrtrækning (og lavt iltniveau i blodet)</w:t>
      </w:r>
    </w:p>
    <w:p w14:paraId="6839E1A3" w14:textId="25E9B486" w:rsidR="00657617" w:rsidRPr="003E752C" w:rsidRDefault="006300C5" w:rsidP="00E31067">
      <w:pPr>
        <w:pStyle w:val="EMA-normal"/>
        <w:keepNext/>
        <w:numPr>
          <w:ilvl w:val="0"/>
          <w:numId w:val="29"/>
        </w:numPr>
        <w:ind w:left="426" w:hanging="426"/>
      </w:pPr>
      <w:r w:rsidRPr="003E752C">
        <w:t>længerevarende</w:t>
      </w:r>
      <w:r w:rsidR="00657617" w:rsidRPr="003E752C">
        <w:t xml:space="preserve"> </w:t>
      </w:r>
      <w:r w:rsidRPr="003E752C">
        <w:t>søvnighed eller</w:t>
      </w:r>
      <w:r w:rsidR="00657617" w:rsidRPr="003E752C">
        <w:t xml:space="preserve"> </w:t>
      </w:r>
      <w:r w:rsidRPr="003E752C">
        <w:t>bevidsthedstab efter operationen</w:t>
      </w:r>
    </w:p>
    <w:p w14:paraId="0F921CEF" w14:textId="656ADE19" w:rsidR="00657617" w:rsidRPr="003E752C" w:rsidRDefault="006300C5" w:rsidP="00657617">
      <w:pPr>
        <w:pStyle w:val="EMA-normal"/>
        <w:numPr>
          <w:ilvl w:val="0"/>
          <w:numId w:val="29"/>
        </w:numPr>
        <w:ind w:left="426" w:hanging="426"/>
      </w:pPr>
      <w:r w:rsidRPr="003E752C">
        <w:t>kulderystelser</w:t>
      </w:r>
      <w:r w:rsidR="008773EA" w:rsidRPr="003E752C">
        <w:t>.</w:t>
      </w:r>
    </w:p>
    <w:p w14:paraId="64D82B30" w14:textId="77777777" w:rsidR="00F42BF3" w:rsidRPr="003E752C" w:rsidRDefault="00F42BF3" w:rsidP="00F42BF3">
      <w:pPr>
        <w:pStyle w:val="EMA-normal"/>
      </w:pPr>
    </w:p>
    <w:p w14:paraId="53FDADF2" w14:textId="77777777" w:rsidR="00F42BF3" w:rsidRPr="003E752C" w:rsidRDefault="00F42BF3" w:rsidP="00E31067">
      <w:pPr>
        <w:pStyle w:val="EMA-normal"/>
        <w:keepNext/>
        <w:rPr>
          <w:bCs/>
          <w:noProof/>
        </w:rPr>
      </w:pPr>
      <w:r w:rsidRPr="003E752C">
        <w:t xml:space="preserve">Ikke almindelig </w:t>
      </w:r>
      <w:r w:rsidRPr="003E752C">
        <w:rPr>
          <w:i/>
          <w:iCs/>
        </w:rPr>
        <w:t>(kan forekomme hos op til 1 ud af 100 behandlede)</w:t>
      </w:r>
    </w:p>
    <w:p w14:paraId="42B0BB97" w14:textId="35EB2291" w:rsidR="006300C5" w:rsidRPr="003E752C" w:rsidRDefault="006300C5" w:rsidP="00E31067">
      <w:pPr>
        <w:pStyle w:val="EMA-normal"/>
        <w:keepNext/>
        <w:numPr>
          <w:ilvl w:val="0"/>
          <w:numId w:val="29"/>
        </w:numPr>
        <w:ind w:left="567" w:hanging="567"/>
      </w:pPr>
      <w:r w:rsidRPr="003E752C">
        <w:t>hikke</w:t>
      </w:r>
    </w:p>
    <w:p w14:paraId="1899EE71" w14:textId="4E5D1E7A" w:rsidR="006300C5" w:rsidRPr="003E752C" w:rsidRDefault="006300C5" w:rsidP="00E31067">
      <w:pPr>
        <w:pStyle w:val="EMA-normal"/>
        <w:keepNext/>
        <w:numPr>
          <w:ilvl w:val="0"/>
          <w:numId w:val="29"/>
        </w:numPr>
        <w:ind w:left="567" w:hanging="567"/>
      </w:pPr>
      <w:r w:rsidRPr="003E752C">
        <w:t xml:space="preserve">unormal placering af tungen i munden (højere oppe, mod </w:t>
      </w:r>
      <w:proofErr w:type="spellStart"/>
      <w:r w:rsidRPr="003E752C">
        <w:t>ganeg</w:t>
      </w:r>
      <w:proofErr w:type="spellEnd"/>
      <w:r w:rsidRPr="003E752C">
        <w:t xml:space="preserve"> og længere tilbage i munden end </w:t>
      </w:r>
      <w:proofErr w:type="spellStart"/>
      <w:r w:rsidRPr="003E752C">
        <w:t>normelt</w:t>
      </w:r>
      <w:proofErr w:type="spellEnd"/>
      <w:r w:rsidRPr="003E752C">
        <w:t>)</w:t>
      </w:r>
    </w:p>
    <w:p w14:paraId="1B181CBF" w14:textId="72E33A3C" w:rsidR="00F42BF3" w:rsidRPr="003E752C" w:rsidRDefault="00F42BF3" w:rsidP="00E6440F">
      <w:pPr>
        <w:pStyle w:val="EMA-normal"/>
        <w:numPr>
          <w:ilvl w:val="0"/>
          <w:numId w:val="29"/>
        </w:numPr>
        <w:ind w:left="567" w:hanging="567"/>
      </w:pPr>
      <w:r w:rsidRPr="003E752C">
        <w:t>kuldefølelse</w:t>
      </w:r>
      <w:r w:rsidR="008773EA" w:rsidRPr="003E752C">
        <w:t>.</w:t>
      </w:r>
    </w:p>
    <w:p w14:paraId="07138B28" w14:textId="77777777" w:rsidR="00F42BF3" w:rsidRPr="003E752C" w:rsidRDefault="00F42BF3" w:rsidP="00F42BF3">
      <w:pPr>
        <w:rPr>
          <w:noProof/>
        </w:rPr>
      </w:pPr>
    </w:p>
    <w:p w14:paraId="13CE20C0" w14:textId="77777777" w:rsidR="00F42BF3" w:rsidRPr="003E752C" w:rsidRDefault="00F42BF3" w:rsidP="00F42BF3">
      <w:pPr>
        <w:pStyle w:val="EMA-normal"/>
      </w:pPr>
      <w:r w:rsidRPr="003E752C">
        <w:t xml:space="preserve">Ikke kendt </w:t>
      </w:r>
      <w:r w:rsidRPr="003E752C">
        <w:rPr>
          <w:i/>
          <w:iCs/>
        </w:rPr>
        <w:t>(hyppighed kan ikke estimeres ud fra forhåndenværende data)</w:t>
      </w:r>
    </w:p>
    <w:p w14:paraId="65CB2776" w14:textId="77777777" w:rsidR="00F42BF3" w:rsidRPr="003E752C" w:rsidRDefault="00F42BF3" w:rsidP="00F42BF3">
      <w:pPr>
        <w:pStyle w:val="EMA-normal"/>
        <w:numPr>
          <w:ilvl w:val="0"/>
          <w:numId w:val="59"/>
        </w:numPr>
        <w:tabs>
          <w:tab w:val="clear" w:pos="709"/>
          <w:tab w:val="left" w:pos="810"/>
        </w:tabs>
        <w:ind w:left="567" w:hanging="567"/>
      </w:pPr>
      <w:r w:rsidRPr="003E752C">
        <w:t>pludselig, alvorlig allergisk reaktion</w:t>
      </w:r>
    </w:p>
    <w:p w14:paraId="3DB5BF2C" w14:textId="77777777" w:rsidR="00F42BF3" w:rsidRPr="003E752C" w:rsidRDefault="00F42BF3" w:rsidP="00F42BF3">
      <w:pPr>
        <w:pStyle w:val="EMA-normal"/>
        <w:rPr>
          <w:b/>
          <w:bCs/>
        </w:rPr>
      </w:pPr>
    </w:p>
    <w:p w14:paraId="0073C4A5" w14:textId="77777777" w:rsidR="00F42BF3" w:rsidRPr="003E752C" w:rsidRDefault="00F42BF3" w:rsidP="00F42BF3">
      <w:pPr>
        <w:pStyle w:val="EMA-normal"/>
        <w:rPr>
          <w:b/>
          <w:bCs/>
          <w:noProof/>
        </w:rPr>
      </w:pPr>
      <w:r w:rsidRPr="003E752C">
        <w:rPr>
          <w:b/>
          <w:bCs/>
        </w:rPr>
        <w:t>Indberetning af bivirkninger</w:t>
      </w:r>
    </w:p>
    <w:p w14:paraId="11EA152A" w14:textId="77777777" w:rsidR="00F42BF3" w:rsidRPr="003E752C" w:rsidRDefault="00F42BF3" w:rsidP="00F42BF3">
      <w:r w:rsidRPr="003E752C">
        <w:t xml:space="preserve">Hvis du oplever bivirkninger, bør du tale med din læge eller sygeplejersken. Dette gælder også mulige bivirkninger, som ikke er medtaget i denne indlægsseddel. Du eller dine pårørende kan også indberette bivirkninger direkte til Lægemiddelstyrelsen via </w:t>
      </w:r>
      <w:r w:rsidRPr="003E752C">
        <w:rPr>
          <w:highlight w:val="lightGray"/>
        </w:rPr>
        <w:t xml:space="preserve">det nationale rapporteringssystem anført i </w:t>
      </w:r>
      <w:hyperlink r:id="rId17" w:history="1">
        <w:r w:rsidRPr="003E752C">
          <w:rPr>
            <w:rStyle w:val="Hyperlink"/>
            <w:color w:val="auto"/>
            <w:szCs w:val="22"/>
            <w:highlight w:val="lightGray"/>
          </w:rPr>
          <w:t>Appendiks V</w:t>
        </w:r>
      </w:hyperlink>
      <w:r w:rsidRPr="003E752C">
        <w:t>. Ved at indrapportere bivirkninger kan du hjælpe med at fremskaffe mere information om sikkerheden af dette lægemiddel.</w:t>
      </w:r>
    </w:p>
    <w:p w14:paraId="5C3A9B89" w14:textId="77777777" w:rsidR="00F42BF3" w:rsidRPr="003E752C" w:rsidRDefault="00F42BF3" w:rsidP="00F42BF3">
      <w:pPr>
        <w:pStyle w:val="EMA-normal"/>
      </w:pPr>
    </w:p>
    <w:p w14:paraId="4F6DC836" w14:textId="77777777" w:rsidR="00F42BF3" w:rsidRPr="003E752C" w:rsidRDefault="00F42BF3" w:rsidP="00F42BF3">
      <w:pPr>
        <w:pStyle w:val="EMA-normal"/>
      </w:pPr>
    </w:p>
    <w:p w14:paraId="41A6999B" w14:textId="77777777" w:rsidR="00F42BF3" w:rsidRPr="003E752C" w:rsidRDefault="00F42BF3" w:rsidP="002B184A">
      <w:pPr>
        <w:pStyle w:val="EMA-normal"/>
        <w:keepNext/>
        <w:keepLines/>
        <w:rPr>
          <w:b/>
          <w:bCs/>
          <w:noProof/>
        </w:rPr>
      </w:pPr>
      <w:r w:rsidRPr="003E752C">
        <w:rPr>
          <w:b/>
          <w:bCs/>
        </w:rPr>
        <w:t>5.</w:t>
      </w:r>
      <w:r w:rsidRPr="003E752C">
        <w:rPr>
          <w:b/>
          <w:bCs/>
        </w:rPr>
        <w:tab/>
        <w:t>Opbevaring</w:t>
      </w:r>
    </w:p>
    <w:p w14:paraId="2F5FAEEB" w14:textId="77777777" w:rsidR="00F42BF3" w:rsidRPr="003E752C" w:rsidRDefault="00F42BF3" w:rsidP="002B184A">
      <w:pPr>
        <w:pStyle w:val="EMA-normal"/>
        <w:keepNext/>
        <w:keepLines/>
        <w:rPr>
          <w:noProof/>
        </w:rPr>
      </w:pPr>
    </w:p>
    <w:p w14:paraId="04C63E86" w14:textId="3E92A327" w:rsidR="00F42BF3" w:rsidRPr="003E752C" w:rsidRDefault="00F42BF3" w:rsidP="002B184A">
      <w:pPr>
        <w:pStyle w:val="EMA-normal"/>
        <w:keepNext/>
        <w:keepLines/>
      </w:pPr>
      <w:r w:rsidRPr="003E752C">
        <w:t>Sundhedspersoner på hospitalet eller klinikken er ansvarlige for at opbevare dette lægemiddel.</w:t>
      </w:r>
    </w:p>
    <w:p w14:paraId="1A89EE68" w14:textId="3E354CC5" w:rsidR="008773EA" w:rsidRPr="003E752C" w:rsidRDefault="008773EA" w:rsidP="00F42BF3">
      <w:pPr>
        <w:pStyle w:val="EMA-normal"/>
      </w:pPr>
    </w:p>
    <w:p w14:paraId="2B061281" w14:textId="5F239B6F" w:rsidR="008773EA" w:rsidRPr="003E752C" w:rsidRDefault="008773EA" w:rsidP="008773EA">
      <w:pPr>
        <w:numPr>
          <w:ilvl w:val="12"/>
          <w:numId w:val="0"/>
        </w:numPr>
        <w:tabs>
          <w:tab w:val="clear" w:pos="567"/>
        </w:tabs>
        <w:spacing w:line="240" w:lineRule="auto"/>
        <w:rPr>
          <w:noProof/>
          <w:szCs w:val="22"/>
        </w:rPr>
      </w:pPr>
      <w:r w:rsidRPr="003E752C">
        <w:rPr>
          <w:noProof/>
          <w:szCs w:val="22"/>
        </w:rPr>
        <w:t xml:space="preserve">Opbevar </w:t>
      </w:r>
      <w:r w:rsidR="00836B60" w:rsidRPr="003E752C">
        <w:rPr>
          <w:noProof/>
          <w:szCs w:val="22"/>
        </w:rPr>
        <w:t>lægemidlet</w:t>
      </w:r>
      <w:r w:rsidRPr="003E752C">
        <w:rPr>
          <w:noProof/>
          <w:szCs w:val="22"/>
        </w:rPr>
        <w:t xml:space="preserve"> uden for børns rækkevidde.</w:t>
      </w:r>
    </w:p>
    <w:p w14:paraId="2300B4A9" w14:textId="77777777" w:rsidR="008773EA" w:rsidRPr="003E752C" w:rsidRDefault="008773EA" w:rsidP="008773EA">
      <w:pPr>
        <w:numPr>
          <w:ilvl w:val="12"/>
          <w:numId w:val="0"/>
        </w:numPr>
        <w:tabs>
          <w:tab w:val="clear" w:pos="567"/>
        </w:tabs>
        <w:spacing w:line="240" w:lineRule="auto"/>
        <w:rPr>
          <w:noProof/>
          <w:szCs w:val="22"/>
        </w:rPr>
      </w:pPr>
    </w:p>
    <w:p w14:paraId="6934201B" w14:textId="2994958F" w:rsidR="008773EA" w:rsidRPr="003E752C" w:rsidRDefault="008773EA" w:rsidP="008773EA">
      <w:pPr>
        <w:numPr>
          <w:ilvl w:val="12"/>
          <w:numId w:val="0"/>
        </w:numPr>
        <w:tabs>
          <w:tab w:val="clear" w:pos="567"/>
        </w:tabs>
        <w:spacing w:line="240" w:lineRule="auto"/>
      </w:pPr>
      <w:r w:rsidRPr="003E752C">
        <w:lastRenderedPageBreak/>
        <w:t>Brug ikke dette lægemiddel efter den udløbsdato, der står på æsken og hætteglassets etiket. Udløbsdatoen er den sidste dag i den nævnte måned.</w:t>
      </w:r>
    </w:p>
    <w:p w14:paraId="443A6771" w14:textId="77777777" w:rsidR="008773EA" w:rsidRPr="003E752C" w:rsidRDefault="008773EA" w:rsidP="008773EA">
      <w:pPr>
        <w:numPr>
          <w:ilvl w:val="12"/>
          <w:numId w:val="0"/>
        </w:numPr>
        <w:tabs>
          <w:tab w:val="clear" w:pos="567"/>
        </w:tabs>
        <w:spacing w:line="240" w:lineRule="auto"/>
        <w:rPr>
          <w:noProof/>
          <w:szCs w:val="22"/>
        </w:rPr>
      </w:pPr>
    </w:p>
    <w:p w14:paraId="0FC08C3F" w14:textId="3C55176D" w:rsidR="008773EA" w:rsidRPr="003E752C" w:rsidRDefault="008773EA" w:rsidP="008773EA">
      <w:pPr>
        <w:numPr>
          <w:ilvl w:val="12"/>
          <w:numId w:val="0"/>
        </w:numPr>
        <w:tabs>
          <w:tab w:val="clear" w:pos="567"/>
        </w:tabs>
        <w:spacing w:line="240" w:lineRule="auto"/>
      </w:pPr>
      <w:r w:rsidRPr="003E752C">
        <w:t xml:space="preserve">Kemisk og fysisk brugsstabilitet er påvist i 24 timer ved 20-25 °C. </w:t>
      </w:r>
    </w:p>
    <w:p w14:paraId="68D0F798" w14:textId="77777777" w:rsidR="008773EA" w:rsidRPr="003E752C" w:rsidRDefault="008773EA" w:rsidP="008773EA">
      <w:pPr>
        <w:numPr>
          <w:ilvl w:val="12"/>
          <w:numId w:val="0"/>
        </w:numPr>
        <w:tabs>
          <w:tab w:val="clear" w:pos="567"/>
        </w:tabs>
        <w:spacing w:line="240" w:lineRule="auto"/>
      </w:pPr>
    </w:p>
    <w:p w14:paraId="33B77097" w14:textId="74ED0E7B" w:rsidR="008773EA" w:rsidRPr="003E752C" w:rsidRDefault="00836B60" w:rsidP="008773EA">
      <w:pPr>
        <w:numPr>
          <w:ilvl w:val="12"/>
          <w:numId w:val="0"/>
        </w:numPr>
        <w:tabs>
          <w:tab w:val="clear" w:pos="567"/>
        </w:tabs>
        <w:spacing w:line="240" w:lineRule="auto"/>
        <w:rPr>
          <w:noProof/>
          <w:szCs w:val="22"/>
        </w:rPr>
      </w:pPr>
      <w:r w:rsidRPr="003E752C">
        <w:rPr>
          <w:noProof/>
        </w:rPr>
        <w:t>Ud f</w:t>
      </w:r>
      <w:r w:rsidR="008773EA" w:rsidRPr="003E752C">
        <w:rPr>
          <w:noProof/>
        </w:rPr>
        <w:t>r</w:t>
      </w:r>
      <w:r w:rsidRPr="003E752C">
        <w:rPr>
          <w:noProof/>
        </w:rPr>
        <w:t>a et mikrobiologisk standpunkt bør produktet anvendes straks</w:t>
      </w:r>
      <w:r w:rsidR="008773EA" w:rsidRPr="003E752C">
        <w:rPr>
          <w:b/>
          <w:bCs/>
          <w:i/>
          <w:iCs/>
          <w:noProof/>
        </w:rPr>
        <w:t xml:space="preserve">, </w:t>
      </w:r>
      <w:r w:rsidRPr="003E752C">
        <w:rPr>
          <w:noProof/>
        </w:rPr>
        <w:t>medmindre åbnings-/rekonstitutions-/fortyndingsmetoden udelukker risiko for mikrobiel kontamination</w:t>
      </w:r>
      <w:r w:rsidR="008773EA" w:rsidRPr="003E752C">
        <w:rPr>
          <w:noProof/>
        </w:rPr>
        <w:t>.</w:t>
      </w:r>
      <w:r w:rsidR="008773EA" w:rsidRPr="003E752C">
        <w:rPr>
          <w:noProof/>
          <w:szCs w:val="22"/>
        </w:rPr>
        <w:t xml:space="preserve"> </w:t>
      </w:r>
      <w:r w:rsidRPr="003E752C">
        <w:rPr>
          <w:noProof/>
          <w:szCs w:val="22"/>
        </w:rPr>
        <w:t>Hvis det ikke anvendes straks, er opbevaringstider- og forhold</w:t>
      </w:r>
      <w:r w:rsidR="008773EA" w:rsidRPr="003E752C">
        <w:rPr>
          <w:noProof/>
          <w:szCs w:val="22"/>
        </w:rPr>
        <w:t xml:space="preserve"> </w:t>
      </w:r>
      <w:r w:rsidRPr="003E752C">
        <w:rPr>
          <w:noProof/>
          <w:szCs w:val="22"/>
        </w:rPr>
        <w:t>før anvendelse på brugerens ansvar</w:t>
      </w:r>
      <w:r w:rsidR="008773EA" w:rsidRPr="003E752C">
        <w:rPr>
          <w:noProof/>
          <w:szCs w:val="22"/>
        </w:rPr>
        <w:t xml:space="preserve"> (se </w:t>
      </w:r>
      <w:r w:rsidR="00867106" w:rsidRPr="003E752C">
        <w:rPr>
          <w:noProof/>
          <w:szCs w:val="22"/>
        </w:rPr>
        <w:t>pkt. 6.3 i p</w:t>
      </w:r>
      <w:r w:rsidRPr="003E752C">
        <w:rPr>
          <w:noProof/>
          <w:szCs w:val="22"/>
        </w:rPr>
        <w:t>roduktresuméet</w:t>
      </w:r>
      <w:r w:rsidR="008773EA" w:rsidRPr="003E752C">
        <w:rPr>
          <w:noProof/>
          <w:szCs w:val="22"/>
        </w:rPr>
        <w:t>).</w:t>
      </w:r>
    </w:p>
    <w:p w14:paraId="1F6719B0" w14:textId="77777777" w:rsidR="008773EA" w:rsidRPr="003E752C" w:rsidRDefault="008773EA" w:rsidP="008773EA">
      <w:pPr>
        <w:numPr>
          <w:ilvl w:val="12"/>
          <w:numId w:val="0"/>
        </w:numPr>
        <w:tabs>
          <w:tab w:val="clear" w:pos="567"/>
        </w:tabs>
        <w:spacing w:line="240" w:lineRule="auto"/>
        <w:rPr>
          <w:noProof/>
          <w:szCs w:val="22"/>
        </w:rPr>
      </w:pPr>
    </w:p>
    <w:p w14:paraId="51513DB1" w14:textId="6FEC94DA" w:rsidR="008773EA" w:rsidRPr="003E752C" w:rsidRDefault="00836B60" w:rsidP="008773EA">
      <w:pPr>
        <w:numPr>
          <w:ilvl w:val="12"/>
          <w:numId w:val="0"/>
        </w:numPr>
        <w:tabs>
          <w:tab w:val="clear" w:pos="567"/>
        </w:tabs>
        <w:spacing w:line="240" w:lineRule="auto"/>
        <w:rPr>
          <w:noProof/>
          <w:szCs w:val="22"/>
        </w:rPr>
      </w:pPr>
      <w:r w:rsidRPr="003E752C">
        <w:rPr>
          <w:noProof/>
          <w:szCs w:val="22"/>
        </w:rPr>
        <w:t>Hvis der ses partikler eller misfarvning, skal lægemidlet kasseres</w:t>
      </w:r>
      <w:r w:rsidR="008773EA" w:rsidRPr="003E752C">
        <w:rPr>
          <w:noProof/>
          <w:szCs w:val="22"/>
        </w:rPr>
        <w:t>.</w:t>
      </w:r>
    </w:p>
    <w:p w14:paraId="2F7758F5" w14:textId="77777777" w:rsidR="00F42BF3" w:rsidRPr="003E752C" w:rsidRDefault="00F42BF3" w:rsidP="00F42BF3">
      <w:pPr>
        <w:pStyle w:val="EMA-normal"/>
        <w:rPr>
          <w:noProof/>
        </w:rPr>
      </w:pPr>
    </w:p>
    <w:p w14:paraId="109C7823" w14:textId="77777777" w:rsidR="00F42BF3" w:rsidRPr="003E752C" w:rsidRDefault="00F42BF3" w:rsidP="00F42BF3">
      <w:pPr>
        <w:pStyle w:val="EMA-normal"/>
        <w:keepNext/>
        <w:rPr>
          <w:b/>
          <w:bCs/>
        </w:rPr>
      </w:pPr>
      <w:r w:rsidRPr="003E752C">
        <w:rPr>
          <w:b/>
          <w:bCs/>
        </w:rPr>
        <w:t>6.</w:t>
      </w:r>
      <w:r w:rsidRPr="003E752C">
        <w:rPr>
          <w:b/>
          <w:bCs/>
        </w:rPr>
        <w:tab/>
        <w:t>Pakningsstørrelser og yderligere oplysninger</w:t>
      </w:r>
    </w:p>
    <w:p w14:paraId="5DB994FB" w14:textId="77777777" w:rsidR="00F42BF3" w:rsidRPr="003E752C" w:rsidRDefault="00F42BF3" w:rsidP="00F42BF3">
      <w:pPr>
        <w:pStyle w:val="EMA-normal"/>
        <w:keepNext/>
      </w:pPr>
    </w:p>
    <w:p w14:paraId="339538DA" w14:textId="77777777" w:rsidR="00F42BF3" w:rsidRPr="003E752C" w:rsidRDefault="00F42BF3" w:rsidP="00F42BF3">
      <w:pPr>
        <w:pStyle w:val="EMA-normal"/>
        <w:keepNext/>
        <w:rPr>
          <w:b/>
          <w:bCs/>
        </w:rPr>
      </w:pPr>
      <w:r w:rsidRPr="003E752C">
        <w:rPr>
          <w:b/>
          <w:bCs/>
        </w:rPr>
        <w:t>Byfavo indeholder:</w:t>
      </w:r>
    </w:p>
    <w:p w14:paraId="7EB2CA99" w14:textId="24A4EB32" w:rsidR="00F42BF3" w:rsidRPr="003E752C" w:rsidRDefault="00F42BF3" w:rsidP="00F42BF3">
      <w:pPr>
        <w:pStyle w:val="EMA-normal"/>
        <w:numPr>
          <w:ilvl w:val="0"/>
          <w:numId w:val="48"/>
        </w:numPr>
        <w:ind w:left="567" w:hanging="567"/>
      </w:pPr>
      <w:r w:rsidRPr="003E752C">
        <w:t xml:space="preserve">Aktivt stof: remimazolam. Hvert hætteglas indeholder </w:t>
      </w:r>
      <w:proofErr w:type="spellStart"/>
      <w:r w:rsidRPr="003E752C">
        <w:t>remimazolambesylat</w:t>
      </w:r>
      <w:proofErr w:type="spellEnd"/>
      <w:r w:rsidRPr="003E752C">
        <w:t xml:space="preserve"> svarende til </w:t>
      </w:r>
      <w:r w:rsidR="00FC5FFC" w:rsidRPr="003E752C">
        <w:t>50</w:t>
      </w:r>
      <w:r w:rsidRPr="003E752C">
        <w:t xml:space="preserve"> mg remimazolam. Efter </w:t>
      </w:r>
      <w:proofErr w:type="spellStart"/>
      <w:r w:rsidRPr="003E752C">
        <w:t>rekonstitution</w:t>
      </w:r>
      <w:proofErr w:type="spellEnd"/>
      <w:r w:rsidRPr="003E752C">
        <w:t xml:space="preserve"> indeholder 1 ml opløsning 5 mg remimazolam</w:t>
      </w:r>
      <w:r w:rsidR="00FC5FFC" w:rsidRPr="003E752C">
        <w:t>, som fortyndes yderligere før brug. Lægen vil fastsætte den nøjagtige mængde til dig</w:t>
      </w:r>
      <w:r w:rsidRPr="003E752C">
        <w:t>.</w:t>
      </w:r>
    </w:p>
    <w:p w14:paraId="2C1353C2" w14:textId="77777777" w:rsidR="00F42BF3" w:rsidRPr="003E752C" w:rsidRDefault="00F42BF3" w:rsidP="00F42BF3">
      <w:pPr>
        <w:pStyle w:val="EMA-normal"/>
        <w:numPr>
          <w:ilvl w:val="0"/>
          <w:numId w:val="48"/>
        </w:numPr>
        <w:ind w:left="567" w:hanging="567"/>
      </w:pPr>
      <w:r w:rsidRPr="003E752C">
        <w:t>Øvrige indholdsstoffer:</w:t>
      </w:r>
    </w:p>
    <w:p w14:paraId="7C80FCD5" w14:textId="77777777" w:rsidR="00F42BF3" w:rsidRPr="003E752C" w:rsidRDefault="00F42BF3" w:rsidP="00F42BF3">
      <w:pPr>
        <w:pStyle w:val="EMA-normal"/>
        <w:numPr>
          <w:ilvl w:val="1"/>
          <w:numId w:val="53"/>
        </w:numPr>
      </w:pPr>
      <w:r w:rsidRPr="003E752C">
        <w:t>Dextran 40 til injektion</w:t>
      </w:r>
    </w:p>
    <w:p w14:paraId="7B7082E4" w14:textId="77777777" w:rsidR="00F42BF3" w:rsidRPr="003E752C" w:rsidRDefault="00F42BF3" w:rsidP="00F42BF3">
      <w:pPr>
        <w:pStyle w:val="EMA-normal"/>
        <w:numPr>
          <w:ilvl w:val="1"/>
          <w:numId w:val="53"/>
        </w:numPr>
      </w:pPr>
      <w:r w:rsidRPr="003E752C">
        <w:t>Laktosemonohydrat</w:t>
      </w:r>
    </w:p>
    <w:p w14:paraId="265A6D6D" w14:textId="77777777" w:rsidR="00F42BF3" w:rsidRPr="003E752C" w:rsidRDefault="00F42BF3" w:rsidP="00F42BF3">
      <w:pPr>
        <w:pStyle w:val="EMA-normal"/>
        <w:numPr>
          <w:ilvl w:val="1"/>
          <w:numId w:val="53"/>
        </w:numPr>
      </w:pPr>
      <w:r w:rsidRPr="003E752C">
        <w:t>Saltsyre</w:t>
      </w:r>
    </w:p>
    <w:p w14:paraId="7624A72A" w14:textId="77777777" w:rsidR="00F42BF3" w:rsidRPr="003E752C" w:rsidRDefault="00F42BF3" w:rsidP="00F42BF3">
      <w:pPr>
        <w:pStyle w:val="EMA-normal"/>
        <w:numPr>
          <w:ilvl w:val="1"/>
          <w:numId w:val="53"/>
        </w:numPr>
      </w:pPr>
      <w:r w:rsidRPr="003E752C">
        <w:t>Natriumhydroxid</w:t>
      </w:r>
    </w:p>
    <w:p w14:paraId="3B0DCE0E" w14:textId="77777777" w:rsidR="002B184A" w:rsidRPr="003E752C" w:rsidRDefault="002B184A" w:rsidP="00F42BF3">
      <w:pPr>
        <w:pStyle w:val="EMA-normal"/>
      </w:pPr>
    </w:p>
    <w:p w14:paraId="772DFBC7" w14:textId="1BB99ECD" w:rsidR="00F42BF3" w:rsidRPr="003E752C" w:rsidRDefault="00F42BF3" w:rsidP="00F42BF3">
      <w:pPr>
        <w:pStyle w:val="EMA-normal"/>
      </w:pPr>
      <w:r w:rsidRPr="003E752C">
        <w:t>Se pkt. 2, "Byfavo indeholder dextran 40 til injektion".</w:t>
      </w:r>
    </w:p>
    <w:p w14:paraId="3A20F582" w14:textId="77777777" w:rsidR="00F42BF3" w:rsidRPr="003E752C" w:rsidRDefault="00F42BF3" w:rsidP="00F42BF3">
      <w:pPr>
        <w:pStyle w:val="EMA-normal"/>
        <w:rPr>
          <w:noProof/>
        </w:rPr>
      </w:pPr>
    </w:p>
    <w:p w14:paraId="1D774B94" w14:textId="77777777" w:rsidR="00F42BF3" w:rsidRPr="003E752C" w:rsidRDefault="00F42BF3" w:rsidP="00F815EC">
      <w:pPr>
        <w:pStyle w:val="EMA-normal"/>
        <w:keepNext/>
        <w:rPr>
          <w:b/>
          <w:bCs/>
        </w:rPr>
      </w:pPr>
      <w:r w:rsidRPr="003E752C">
        <w:rPr>
          <w:b/>
          <w:bCs/>
        </w:rPr>
        <w:t>Udseende og pakningsstørrelser</w:t>
      </w:r>
    </w:p>
    <w:p w14:paraId="049B2DF5" w14:textId="1E686558" w:rsidR="00F42BF3" w:rsidRPr="003E752C" w:rsidRDefault="00F42BF3" w:rsidP="00F42BF3">
      <w:r w:rsidRPr="003E752C">
        <w:t xml:space="preserve">Byfavo er et hvidt til offwhite pulver </w:t>
      </w:r>
      <w:r w:rsidR="00FC5FFC" w:rsidRPr="003E752C">
        <w:t xml:space="preserve">til koncentrat </w:t>
      </w:r>
      <w:r w:rsidRPr="003E752C">
        <w:t>til injektions</w:t>
      </w:r>
      <w:r w:rsidR="00FC5FFC" w:rsidRPr="003E752C">
        <w:t>-/infusions</w:t>
      </w:r>
      <w:r w:rsidRPr="003E752C">
        <w:t>væske, opløsning</w:t>
      </w:r>
      <w:r w:rsidR="00D5690F" w:rsidRPr="003E752C">
        <w:t xml:space="preserve"> (pulver til koncentrat)</w:t>
      </w:r>
      <w:r w:rsidRPr="003E752C">
        <w:t>.</w:t>
      </w:r>
    </w:p>
    <w:p w14:paraId="503EC487" w14:textId="77777777" w:rsidR="00F42BF3" w:rsidRPr="003E752C" w:rsidRDefault="00F42BF3" w:rsidP="00F42BF3"/>
    <w:p w14:paraId="1306558C" w14:textId="77777777" w:rsidR="00F42BF3" w:rsidRPr="003E752C" w:rsidRDefault="00F42BF3" w:rsidP="00F815EC">
      <w:pPr>
        <w:pStyle w:val="EMA-normal"/>
        <w:keepNext/>
        <w:rPr>
          <w:u w:val="single"/>
        </w:rPr>
      </w:pPr>
      <w:r w:rsidRPr="003E752C">
        <w:rPr>
          <w:u w:val="single"/>
        </w:rPr>
        <w:t>Pakningsstørrelser</w:t>
      </w:r>
    </w:p>
    <w:p w14:paraId="750CA1EA" w14:textId="77777777" w:rsidR="00F42BF3" w:rsidRPr="003E752C" w:rsidRDefault="00F42BF3" w:rsidP="00F42BF3">
      <w:r w:rsidRPr="003E752C">
        <w:t>Pakning med 10 hætteglas</w:t>
      </w:r>
    </w:p>
    <w:p w14:paraId="00AC87D8" w14:textId="77777777" w:rsidR="00F42BF3" w:rsidRPr="003E752C" w:rsidRDefault="00F42BF3" w:rsidP="00F42BF3"/>
    <w:p w14:paraId="75E42A6E" w14:textId="77777777" w:rsidR="00F42BF3" w:rsidRPr="003E752C" w:rsidRDefault="00F42BF3" w:rsidP="00F42BF3"/>
    <w:p w14:paraId="4D3CAA4F" w14:textId="77777777" w:rsidR="00F42BF3" w:rsidRPr="003E752C" w:rsidRDefault="00F42BF3" w:rsidP="00F815EC">
      <w:pPr>
        <w:pStyle w:val="EMA-normal"/>
        <w:keepNext/>
        <w:rPr>
          <w:b/>
          <w:bCs/>
        </w:rPr>
      </w:pPr>
      <w:r w:rsidRPr="003E752C">
        <w:rPr>
          <w:b/>
          <w:bCs/>
        </w:rPr>
        <w:t>Indehaver af markedsføringstilladelsen</w:t>
      </w:r>
    </w:p>
    <w:p w14:paraId="2B5E70BE" w14:textId="5033B121" w:rsidR="00F42BF3" w:rsidRPr="00644F22" w:rsidRDefault="00F42BF3" w:rsidP="00F815EC">
      <w:pPr>
        <w:keepNext/>
        <w:tabs>
          <w:tab w:val="clear" w:pos="567"/>
          <w:tab w:val="left" w:pos="708"/>
        </w:tabs>
        <w:spacing w:line="240" w:lineRule="auto"/>
        <w:rPr>
          <w:lang w:eastAsia="da-DK"/>
        </w:rPr>
      </w:pPr>
      <w:r w:rsidRPr="00644F22">
        <w:t xml:space="preserve">PAION </w:t>
      </w:r>
      <w:r w:rsidR="00FA1315" w:rsidRPr="00644F22">
        <w:t xml:space="preserve">Pharma </w:t>
      </w:r>
      <w:r w:rsidRPr="00644F22">
        <w:t xml:space="preserve">GmbH </w:t>
      </w:r>
    </w:p>
    <w:p w14:paraId="6117ECE8" w14:textId="77777777" w:rsidR="00F42BF3" w:rsidRPr="00644F22" w:rsidRDefault="00F42BF3" w:rsidP="00F815EC">
      <w:pPr>
        <w:keepNext/>
        <w:tabs>
          <w:tab w:val="clear" w:pos="567"/>
          <w:tab w:val="left" w:pos="708"/>
        </w:tabs>
        <w:spacing w:line="240" w:lineRule="auto"/>
      </w:pPr>
      <w:r w:rsidRPr="00644F22">
        <w:t>Heussstraße 25</w:t>
      </w:r>
    </w:p>
    <w:p w14:paraId="6DE86FD9" w14:textId="77777777" w:rsidR="00F42BF3" w:rsidRPr="00644F22" w:rsidRDefault="00F42BF3" w:rsidP="00F815EC">
      <w:pPr>
        <w:keepNext/>
        <w:tabs>
          <w:tab w:val="clear" w:pos="567"/>
          <w:tab w:val="left" w:pos="708"/>
        </w:tabs>
        <w:spacing w:line="240" w:lineRule="auto"/>
      </w:pPr>
      <w:r w:rsidRPr="00644F22">
        <w:t xml:space="preserve">52078 Aachen </w:t>
      </w:r>
    </w:p>
    <w:p w14:paraId="0917C36F" w14:textId="77777777" w:rsidR="00F42BF3" w:rsidRPr="00644F22" w:rsidRDefault="00F42BF3" w:rsidP="00F42BF3">
      <w:pPr>
        <w:tabs>
          <w:tab w:val="clear" w:pos="567"/>
          <w:tab w:val="left" w:pos="708"/>
        </w:tabs>
        <w:spacing w:line="240" w:lineRule="auto"/>
      </w:pPr>
      <w:r w:rsidRPr="00644F22">
        <w:t>Tyskland</w:t>
      </w:r>
    </w:p>
    <w:p w14:paraId="6FB12681" w14:textId="77777777" w:rsidR="00F42BF3" w:rsidRPr="00644F22" w:rsidRDefault="00F42BF3" w:rsidP="00F42BF3">
      <w:pPr>
        <w:pStyle w:val="EMA-normal"/>
      </w:pPr>
    </w:p>
    <w:p w14:paraId="7A1F1101" w14:textId="77777777" w:rsidR="00F42BF3" w:rsidRPr="00644F22" w:rsidRDefault="00F42BF3" w:rsidP="00F815EC">
      <w:pPr>
        <w:pStyle w:val="EMA-normal"/>
        <w:keepNext/>
        <w:rPr>
          <w:b/>
        </w:rPr>
      </w:pPr>
      <w:r w:rsidRPr="00644F22">
        <w:rPr>
          <w:b/>
        </w:rPr>
        <w:t>Fremstiller</w:t>
      </w:r>
    </w:p>
    <w:p w14:paraId="67A186B5" w14:textId="23CEB854" w:rsidR="00BE3390" w:rsidRPr="00644F22" w:rsidDel="00EB148C" w:rsidRDefault="00BE3390" w:rsidP="00BE3390">
      <w:pPr>
        <w:pStyle w:val="EMA-normal"/>
        <w:keepNext/>
        <w:rPr>
          <w:del w:id="33" w:author="Author"/>
        </w:rPr>
      </w:pPr>
      <w:del w:id="34" w:author="Author">
        <w:r w:rsidRPr="00644F22" w:rsidDel="00EB148C">
          <w:delText xml:space="preserve">PAION Deutschland GmbH </w:delText>
        </w:r>
      </w:del>
    </w:p>
    <w:p w14:paraId="3AB9BB99" w14:textId="3ADFB699" w:rsidR="00BE3390" w:rsidRPr="00644F22" w:rsidDel="00EB148C" w:rsidRDefault="00BE3390" w:rsidP="00BE3390">
      <w:pPr>
        <w:pStyle w:val="EMA-normal"/>
        <w:keepNext/>
        <w:rPr>
          <w:del w:id="35" w:author="Author"/>
        </w:rPr>
      </w:pPr>
      <w:del w:id="36" w:author="Author">
        <w:r w:rsidRPr="00644F22" w:rsidDel="00EB148C">
          <w:delText>Heussstraße 25</w:delText>
        </w:r>
      </w:del>
    </w:p>
    <w:p w14:paraId="025EC15D" w14:textId="70A214D2" w:rsidR="00BE3390" w:rsidRPr="00644F22" w:rsidDel="00EB148C" w:rsidRDefault="00BE3390" w:rsidP="00BE3390">
      <w:pPr>
        <w:pStyle w:val="EMA-normal"/>
        <w:keepNext/>
        <w:rPr>
          <w:del w:id="37" w:author="Author"/>
        </w:rPr>
      </w:pPr>
      <w:del w:id="38" w:author="Author">
        <w:r w:rsidRPr="00644F22" w:rsidDel="00EB148C">
          <w:delText xml:space="preserve">52078 Aachen </w:delText>
        </w:r>
      </w:del>
    </w:p>
    <w:p w14:paraId="2E9ECF53" w14:textId="1811800A" w:rsidR="00F42BF3" w:rsidRPr="00644F22" w:rsidDel="00EB148C" w:rsidRDefault="00BE3390" w:rsidP="00F42BF3">
      <w:pPr>
        <w:pStyle w:val="EMA-normal"/>
        <w:rPr>
          <w:del w:id="39" w:author="Author"/>
          <w:noProof/>
        </w:rPr>
      </w:pPr>
      <w:del w:id="40" w:author="Author">
        <w:r w:rsidRPr="00644F22" w:rsidDel="00EB148C">
          <w:delText>Tyskland</w:delText>
        </w:r>
      </w:del>
    </w:p>
    <w:p w14:paraId="23763A11" w14:textId="7269CA1C" w:rsidR="00417AE7" w:rsidRPr="00644F22" w:rsidDel="00EB148C" w:rsidRDefault="00417AE7" w:rsidP="00BE3390">
      <w:pPr>
        <w:pStyle w:val="BodyText"/>
        <w:rPr>
          <w:del w:id="41" w:author="Author"/>
          <w:rStyle w:val="markedcontent"/>
          <w:lang w:val="da-DK"/>
        </w:rPr>
      </w:pPr>
    </w:p>
    <w:p w14:paraId="3AE448A3" w14:textId="77777777" w:rsidR="00DE533C" w:rsidRPr="00644F22" w:rsidRDefault="00DE533C" w:rsidP="00EB148C">
      <w:pPr>
        <w:pStyle w:val="EMA-normal"/>
        <w:keepNext/>
        <w:rPr>
          <w:noProof/>
        </w:rPr>
      </w:pPr>
      <w:r w:rsidRPr="00644F22">
        <w:rPr>
          <w:noProof/>
        </w:rPr>
        <w:t>PAION Pharma GmbH</w:t>
      </w:r>
    </w:p>
    <w:p w14:paraId="62C374E5" w14:textId="77777777" w:rsidR="00DE533C" w:rsidRPr="00644F22" w:rsidRDefault="00DE533C" w:rsidP="00EB148C">
      <w:pPr>
        <w:pStyle w:val="EMA-normal"/>
        <w:keepNext/>
        <w:rPr>
          <w:noProof/>
        </w:rPr>
      </w:pPr>
      <w:r w:rsidRPr="00644F22">
        <w:rPr>
          <w:noProof/>
        </w:rPr>
        <w:t>Heussstraße 25</w:t>
      </w:r>
    </w:p>
    <w:p w14:paraId="7F6873AB" w14:textId="77777777" w:rsidR="00DE533C" w:rsidRPr="00644F22" w:rsidRDefault="00DE533C" w:rsidP="00EB148C">
      <w:pPr>
        <w:pStyle w:val="EMA-normal"/>
        <w:keepNext/>
        <w:rPr>
          <w:noProof/>
        </w:rPr>
      </w:pPr>
      <w:r w:rsidRPr="00644F22">
        <w:rPr>
          <w:noProof/>
        </w:rPr>
        <w:t>52078 Aachen</w:t>
      </w:r>
    </w:p>
    <w:p w14:paraId="652A5856" w14:textId="77777777" w:rsidR="00DE533C" w:rsidRPr="00417AE7" w:rsidRDefault="00DE533C" w:rsidP="00DE533C">
      <w:pPr>
        <w:pStyle w:val="EMA-normal"/>
      </w:pPr>
      <w:r w:rsidRPr="00417AE7">
        <w:t>Tyskland</w:t>
      </w:r>
    </w:p>
    <w:p w14:paraId="20E3819A" w14:textId="77777777" w:rsidR="00417AE7" w:rsidRDefault="00417AE7" w:rsidP="00BE3390">
      <w:pPr>
        <w:pStyle w:val="BodyText"/>
        <w:rPr>
          <w:rStyle w:val="markedcontent"/>
          <w:lang w:val="da-DK"/>
        </w:rPr>
      </w:pPr>
    </w:p>
    <w:p w14:paraId="50639F4F" w14:textId="77777777" w:rsidR="00417AE7" w:rsidRDefault="00417AE7" w:rsidP="00BE3390">
      <w:pPr>
        <w:pStyle w:val="BodyText"/>
        <w:rPr>
          <w:rStyle w:val="markedcontent"/>
          <w:lang w:val="da-DK"/>
        </w:rPr>
      </w:pPr>
    </w:p>
    <w:p w14:paraId="08CD830B" w14:textId="52EFB0EF" w:rsidR="00BE3390" w:rsidRDefault="00BE3390" w:rsidP="00BE3390">
      <w:pPr>
        <w:pStyle w:val="BodyText"/>
        <w:rPr>
          <w:rStyle w:val="markedcontent"/>
          <w:lang w:val="da-DK"/>
        </w:rPr>
      </w:pPr>
      <w:r w:rsidRPr="008C7C64">
        <w:rPr>
          <w:rStyle w:val="markedcontent"/>
          <w:lang w:val="da-DK"/>
        </w:rPr>
        <w:t>Hvis du ønsker yderligere oplysninger om dette lægemiddel, skal du henvende dig til den lokale</w:t>
      </w:r>
      <w:r w:rsidRPr="008C7C64">
        <w:rPr>
          <w:lang w:val="da-DK"/>
        </w:rPr>
        <w:br/>
      </w:r>
      <w:r w:rsidRPr="008C7C64">
        <w:rPr>
          <w:rStyle w:val="markedcontent"/>
          <w:lang w:val="da-DK"/>
        </w:rPr>
        <w:t>repræsentant for indehaveren af markedsføringstilladelsen:</w:t>
      </w:r>
    </w:p>
    <w:p w14:paraId="681DE289" w14:textId="49F32E88" w:rsidR="00BE3390" w:rsidRDefault="00BE3390" w:rsidP="00F42BF3">
      <w:pPr>
        <w:pStyle w:val="EMA-normal"/>
        <w:rPr>
          <w:noProof/>
        </w:rPr>
      </w:pPr>
    </w:p>
    <w:tbl>
      <w:tblPr>
        <w:tblStyle w:val="TableGrid"/>
        <w:tblW w:w="0" w:type="auto"/>
        <w:tblLook w:val="04A0" w:firstRow="1" w:lastRow="0" w:firstColumn="1" w:lastColumn="0" w:noHBand="0" w:noVBand="1"/>
      </w:tblPr>
      <w:tblGrid>
        <w:gridCol w:w="4530"/>
        <w:gridCol w:w="4531"/>
      </w:tblGrid>
      <w:tr w:rsidR="00BE3390" w:rsidRPr="00A269DC" w14:paraId="221B44D9" w14:textId="77777777" w:rsidTr="00B7191C">
        <w:trPr>
          <w:cantSplit/>
        </w:trPr>
        <w:tc>
          <w:tcPr>
            <w:tcW w:w="4531" w:type="dxa"/>
          </w:tcPr>
          <w:p w14:paraId="7199A1C8" w14:textId="77777777" w:rsidR="00BE3390" w:rsidRPr="00446064" w:rsidRDefault="00BE3390" w:rsidP="00C977C4">
            <w:pPr>
              <w:pStyle w:val="MGGTextLeft"/>
              <w:tabs>
                <w:tab w:val="left" w:pos="567"/>
              </w:tabs>
              <w:spacing w:line="276" w:lineRule="auto"/>
              <w:rPr>
                <w:b/>
                <w:bCs/>
                <w:szCs w:val="22"/>
                <w:lang w:val="fr-FR"/>
              </w:rPr>
            </w:pPr>
            <w:proofErr w:type="spellStart"/>
            <w:r w:rsidRPr="00446064">
              <w:rPr>
                <w:b/>
                <w:bCs/>
                <w:szCs w:val="22"/>
                <w:lang w:val="fr-FR"/>
              </w:rPr>
              <w:lastRenderedPageBreak/>
              <w:t>België</w:t>
            </w:r>
            <w:proofErr w:type="spellEnd"/>
            <w:r w:rsidRPr="00446064">
              <w:rPr>
                <w:b/>
                <w:bCs/>
                <w:szCs w:val="22"/>
                <w:lang w:val="fr-FR"/>
              </w:rPr>
              <w:t>/Belgique/</w:t>
            </w:r>
            <w:proofErr w:type="spellStart"/>
            <w:r w:rsidRPr="00446064">
              <w:rPr>
                <w:b/>
                <w:bCs/>
                <w:szCs w:val="22"/>
                <w:lang w:val="fr-FR"/>
              </w:rPr>
              <w:t>Belgien</w:t>
            </w:r>
            <w:proofErr w:type="spellEnd"/>
          </w:p>
          <w:p w14:paraId="2DE07137" w14:textId="122BCC36" w:rsidR="00BE3390" w:rsidRPr="00446064" w:rsidRDefault="00BE3390" w:rsidP="00C977C4">
            <w:pPr>
              <w:pStyle w:val="MGGTextLeft"/>
              <w:tabs>
                <w:tab w:val="left" w:pos="567"/>
              </w:tabs>
              <w:spacing w:line="276" w:lineRule="auto"/>
              <w:rPr>
                <w:b/>
                <w:bCs/>
                <w:szCs w:val="22"/>
                <w:lang w:val="fr-FR"/>
              </w:rPr>
            </w:pPr>
            <w:proofErr w:type="spellStart"/>
            <w:r w:rsidRPr="00446064">
              <w:rPr>
                <w:szCs w:val="22"/>
                <w:lang w:val="fr-FR"/>
              </w:rPr>
              <w:t>Viatris</w:t>
            </w:r>
            <w:proofErr w:type="spellEnd"/>
            <w:r w:rsidRPr="00446064">
              <w:rPr>
                <w:szCs w:val="22"/>
                <w:lang w:val="fr-FR"/>
              </w:rPr>
              <w:t xml:space="preserve"> </w:t>
            </w:r>
          </w:p>
          <w:p w14:paraId="166412B1" w14:textId="0A57D4EC" w:rsidR="00BE3390" w:rsidRPr="004E40A7" w:rsidRDefault="00BE3390" w:rsidP="00C977C4">
            <w:pPr>
              <w:rPr>
                <w:lang w:val="fr-FR"/>
              </w:rPr>
            </w:pPr>
            <w:r w:rsidRPr="004E40A7">
              <w:rPr>
                <w:lang w:val="fr-FR"/>
              </w:rPr>
              <w:t>Tél/</w:t>
            </w:r>
            <w:proofErr w:type="gramStart"/>
            <w:r w:rsidRPr="004E40A7">
              <w:rPr>
                <w:lang w:val="fr-FR"/>
              </w:rPr>
              <w:t>Tel:</w:t>
            </w:r>
            <w:proofErr w:type="gramEnd"/>
            <w:r w:rsidRPr="004E40A7">
              <w:rPr>
                <w:lang w:val="fr-FR"/>
              </w:rPr>
              <w:t xml:space="preserve"> +32 (0)2 658 61 00</w:t>
            </w:r>
          </w:p>
        </w:tc>
        <w:tc>
          <w:tcPr>
            <w:tcW w:w="4531" w:type="dxa"/>
          </w:tcPr>
          <w:p w14:paraId="182DBD43" w14:textId="77777777" w:rsidR="00BE3390" w:rsidRPr="00644F22" w:rsidRDefault="00BE3390" w:rsidP="00C977C4">
            <w:pPr>
              <w:pStyle w:val="MGGTextLeft"/>
              <w:tabs>
                <w:tab w:val="left" w:pos="567"/>
              </w:tabs>
              <w:spacing w:line="276" w:lineRule="auto"/>
              <w:rPr>
                <w:b/>
                <w:bCs/>
                <w:szCs w:val="22"/>
                <w:lang w:val="fi-FI"/>
              </w:rPr>
            </w:pPr>
            <w:proofErr w:type="spellStart"/>
            <w:r w:rsidRPr="00644F22">
              <w:rPr>
                <w:b/>
                <w:bCs/>
                <w:szCs w:val="22"/>
                <w:lang w:val="fi-FI"/>
              </w:rPr>
              <w:t>Lietuva</w:t>
            </w:r>
            <w:proofErr w:type="spellEnd"/>
            <w:r w:rsidRPr="00644F22">
              <w:rPr>
                <w:b/>
                <w:bCs/>
                <w:szCs w:val="22"/>
                <w:lang w:val="fi-FI"/>
              </w:rPr>
              <w:t xml:space="preserve"> </w:t>
            </w:r>
          </w:p>
          <w:p w14:paraId="2DC26638" w14:textId="7A9CFD6D" w:rsidR="00BE3390" w:rsidRPr="00644F22" w:rsidRDefault="00BE3390" w:rsidP="00C977C4">
            <w:pPr>
              <w:pStyle w:val="MGGTextLeft"/>
              <w:tabs>
                <w:tab w:val="left" w:pos="567"/>
              </w:tabs>
              <w:spacing w:line="276" w:lineRule="auto"/>
              <w:rPr>
                <w:szCs w:val="22"/>
                <w:lang w:val="fi-FI"/>
              </w:rPr>
            </w:pPr>
            <w:r w:rsidRPr="00644F22">
              <w:rPr>
                <w:lang w:val="fi-FI"/>
              </w:rPr>
              <w:t xml:space="preserve">PAION </w:t>
            </w:r>
            <w:r w:rsidR="002201BB" w:rsidRPr="00644F22">
              <w:rPr>
                <w:lang w:val="fi-FI"/>
              </w:rPr>
              <w:t>Pharma</w:t>
            </w:r>
            <w:r w:rsidRPr="00644F22">
              <w:rPr>
                <w:lang w:val="fi-FI"/>
              </w:rPr>
              <w:t xml:space="preserve"> GmbH</w:t>
            </w:r>
            <w:r w:rsidRPr="00644F22">
              <w:rPr>
                <w:szCs w:val="22"/>
                <w:lang w:val="fi-FI"/>
              </w:rPr>
              <w:t xml:space="preserve"> </w:t>
            </w:r>
          </w:p>
          <w:p w14:paraId="15D832A3" w14:textId="7F4A9A29" w:rsidR="00BE3390" w:rsidRPr="00644F22" w:rsidRDefault="00BE3390" w:rsidP="00C977C4">
            <w:pPr>
              <w:rPr>
                <w:lang w:val="fi-FI"/>
              </w:rPr>
            </w:pPr>
            <w:r w:rsidRPr="00644F22">
              <w:rPr>
                <w:lang w:val="fi-FI"/>
              </w:rPr>
              <w:t xml:space="preserve">Tel: </w:t>
            </w:r>
            <w:r w:rsidR="00B90A78">
              <w:rPr>
                <w:lang w:val="fi-FI"/>
              </w:rPr>
              <w:t>+</w:t>
            </w:r>
            <w:r w:rsidRPr="00644F22">
              <w:rPr>
                <w:lang w:val="fi-FI"/>
              </w:rPr>
              <w:t>800 4453 4453</w:t>
            </w:r>
          </w:p>
        </w:tc>
      </w:tr>
      <w:tr w:rsidR="00BE3390" w:rsidRPr="00EE4447" w14:paraId="64F33CEC" w14:textId="77777777" w:rsidTr="00B7191C">
        <w:trPr>
          <w:cantSplit/>
        </w:trPr>
        <w:tc>
          <w:tcPr>
            <w:tcW w:w="4531" w:type="dxa"/>
          </w:tcPr>
          <w:p w14:paraId="0B2D0410" w14:textId="77777777" w:rsidR="00BE3390" w:rsidRPr="00644F22" w:rsidRDefault="00BE3390" w:rsidP="00C977C4">
            <w:pPr>
              <w:pStyle w:val="MGGTextLeft"/>
              <w:tabs>
                <w:tab w:val="left" w:pos="567"/>
              </w:tabs>
              <w:spacing w:line="276" w:lineRule="auto"/>
              <w:rPr>
                <w:b/>
                <w:bCs/>
                <w:szCs w:val="22"/>
                <w:lang w:val="fi-FI"/>
              </w:rPr>
            </w:pPr>
            <w:proofErr w:type="spellStart"/>
            <w:r w:rsidRPr="00446064">
              <w:rPr>
                <w:b/>
                <w:bCs/>
                <w:szCs w:val="22"/>
              </w:rPr>
              <w:t>България</w:t>
            </w:r>
            <w:proofErr w:type="spellEnd"/>
          </w:p>
          <w:p w14:paraId="59019B60" w14:textId="7BBBCB56" w:rsidR="00BE3390" w:rsidRPr="00644F22" w:rsidRDefault="00BE3390" w:rsidP="00C977C4">
            <w:pPr>
              <w:pStyle w:val="MGGTextLeft"/>
              <w:tabs>
                <w:tab w:val="left" w:pos="567"/>
              </w:tabs>
              <w:spacing w:line="276" w:lineRule="auto"/>
              <w:rPr>
                <w:szCs w:val="22"/>
                <w:lang w:val="fi-FI"/>
              </w:rPr>
            </w:pPr>
            <w:r w:rsidRPr="00644F22">
              <w:rPr>
                <w:lang w:val="fi-FI"/>
              </w:rPr>
              <w:t xml:space="preserve">PAION </w:t>
            </w:r>
            <w:r w:rsidR="002201BB" w:rsidRPr="00644F22">
              <w:rPr>
                <w:lang w:val="fi-FI"/>
              </w:rPr>
              <w:t>Pharma</w:t>
            </w:r>
            <w:r w:rsidRPr="00644F22">
              <w:rPr>
                <w:lang w:val="fi-FI"/>
              </w:rPr>
              <w:t xml:space="preserve"> GmbH</w:t>
            </w:r>
            <w:r w:rsidRPr="00644F22">
              <w:rPr>
                <w:szCs w:val="22"/>
                <w:lang w:val="fi-FI"/>
              </w:rPr>
              <w:t xml:space="preserve"> </w:t>
            </w:r>
          </w:p>
          <w:p w14:paraId="2DB2893E" w14:textId="4BD96320" w:rsidR="00BE3390" w:rsidRPr="00644F22" w:rsidRDefault="00BE3390" w:rsidP="00C977C4">
            <w:pPr>
              <w:rPr>
                <w:lang w:val="fi-FI"/>
              </w:rPr>
            </w:pPr>
            <w:r w:rsidRPr="00644F22">
              <w:rPr>
                <w:lang w:val="fi-FI"/>
              </w:rPr>
              <w:t>Te</w:t>
            </w:r>
            <w:r w:rsidRPr="00446064">
              <w:t>л</w:t>
            </w:r>
            <w:r w:rsidRPr="00644F22">
              <w:rPr>
                <w:lang w:val="fi-FI"/>
              </w:rPr>
              <w:t xml:space="preserve">.: </w:t>
            </w:r>
            <w:r w:rsidR="00B90A78">
              <w:rPr>
                <w:lang w:val="fi-FI"/>
              </w:rPr>
              <w:t>+</w:t>
            </w:r>
            <w:r w:rsidRPr="00644F22">
              <w:rPr>
                <w:lang w:val="fi-FI"/>
              </w:rPr>
              <w:t>800 4453 4453</w:t>
            </w:r>
          </w:p>
        </w:tc>
        <w:tc>
          <w:tcPr>
            <w:tcW w:w="4531" w:type="dxa"/>
          </w:tcPr>
          <w:p w14:paraId="3547E16C" w14:textId="77777777" w:rsidR="00BE3390" w:rsidRPr="00446064" w:rsidRDefault="00BE3390" w:rsidP="00C977C4">
            <w:pPr>
              <w:pStyle w:val="MGGTextLeft"/>
              <w:tabs>
                <w:tab w:val="left" w:pos="567"/>
              </w:tabs>
              <w:spacing w:line="276" w:lineRule="auto"/>
              <w:rPr>
                <w:b/>
                <w:bCs/>
                <w:szCs w:val="22"/>
                <w:lang w:val="de-DE"/>
              </w:rPr>
            </w:pPr>
            <w:r w:rsidRPr="00446064">
              <w:rPr>
                <w:b/>
                <w:bCs/>
                <w:szCs w:val="22"/>
                <w:lang w:val="de-DE"/>
              </w:rPr>
              <w:t xml:space="preserve">Luxembourg/Luxemburg </w:t>
            </w:r>
          </w:p>
          <w:p w14:paraId="219FB42B" w14:textId="2833E697" w:rsidR="00BE3390" w:rsidRPr="00446064" w:rsidRDefault="00BE3390" w:rsidP="00C977C4">
            <w:pPr>
              <w:pStyle w:val="MGGTextLeft"/>
              <w:tabs>
                <w:tab w:val="left" w:pos="567"/>
              </w:tabs>
              <w:spacing w:line="276" w:lineRule="auto"/>
              <w:rPr>
                <w:szCs w:val="22"/>
                <w:lang w:val="de-DE"/>
              </w:rPr>
            </w:pPr>
            <w:r w:rsidRPr="00446064">
              <w:rPr>
                <w:lang w:val="de-DE"/>
              </w:rPr>
              <w:t xml:space="preserve">PAION </w:t>
            </w:r>
            <w:r w:rsidR="002201BB">
              <w:rPr>
                <w:lang w:val="de-DE"/>
              </w:rPr>
              <w:t>Pharma</w:t>
            </w:r>
            <w:r w:rsidRPr="00446064">
              <w:rPr>
                <w:lang w:val="de-DE"/>
              </w:rPr>
              <w:t xml:space="preserve"> GmbH</w:t>
            </w:r>
            <w:r w:rsidRPr="00446064">
              <w:rPr>
                <w:szCs w:val="22"/>
                <w:lang w:val="de-DE"/>
              </w:rPr>
              <w:t xml:space="preserve"> </w:t>
            </w:r>
          </w:p>
          <w:p w14:paraId="06CF977D" w14:textId="6F041A10" w:rsidR="00BE3390" w:rsidRPr="00417AE7" w:rsidRDefault="00BE3390" w:rsidP="00C977C4">
            <w:pPr>
              <w:rPr>
                <w:lang w:val="de-DE"/>
              </w:rPr>
            </w:pPr>
            <w:proofErr w:type="spellStart"/>
            <w:r w:rsidRPr="00417AE7">
              <w:rPr>
                <w:lang w:val="de-DE"/>
              </w:rPr>
              <w:t>Tél</w:t>
            </w:r>
            <w:proofErr w:type="spellEnd"/>
            <w:r w:rsidRPr="00417AE7">
              <w:rPr>
                <w:lang w:val="de-DE"/>
              </w:rPr>
              <w:t xml:space="preserve">/Tel: </w:t>
            </w:r>
            <w:r w:rsidR="00B90A78">
              <w:rPr>
                <w:lang w:val="de-DE"/>
              </w:rPr>
              <w:t>+</w:t>
            </w:r>
            <w:r w:rsidRPr="00417AE7">
              <w:rPr>
                <w:lang w:val="de-DE"/>
              </w:rPr>
              <w:t>800 4453 4453</w:t>
            </w:r>
          </w:p>
        </w:tc>
      </w:tr>
      <w:tr w:rsidR="00BE3390" w:rsidRPr="00EE4447" w14:paraId="489A6E54" w14:textId="77777777" w:rsidTr="00B7191C">
        <w:trPr>
          <w:cantSplit/>
        </w:trPr>
        <w:tc>
          <w:tcPr>
            <w:tcW w:w="4531" w:type="dxa"/>
          </w:tcPr>
          <w:p w14:paraId="62751182" w14:textId="77777777" w:rsidR="00BE3390" w:rsidRPr="00A269DC" w:rsidRDefault="00BE3390" w:rsidP="00C977C4">
            <w:pPr>
              <w:pStyle w:val="MGGTextLeft"/>
              <w:tabs>
                <w:tab w:val="left" w:pos="567"/>
              </w:tabs>
              <w:spacing w:line="276" w:lineRule="auto"/>
              <w:rPr>
                <w:b/>
                <w:bCs/>
                <w:szCs w:val="22"/>
                <w:lang w:val="da-DK"/>
              </w:rPr>
            </w:pPr>
            <w:r w:rsidRPr="00A269DC">
              <w:rPr>
                <w:b/>
                <w:bCs/>
                <w:szCs w:val="22"/>
                <w:lang w:val="da-DK"/>
              </w:rPr>
              <w:t>Česká republika</w:t>
            </w:r>
          </w:p>
          <w:p w14:paraId="402D9805" w14:textId="0FE84BD1" w:rsidR="00BE3390" w:rsidRPr="00A269DC" w:rsidRDefault="00BE3390" w:rsidP="00C977C4">
            <w:pPr>
              <w:pStyle w:val="MGGTextLeft"/>
              <w:tabs>
                <w:tab w:val="left" w:pos="567"/>
              </w:tabs>
              <w:spacing w:line="276" w:lineRule="auto"/>
              <w:rPr>
                <w:szCs w:val="22"/>
                <w:lang w:val="da-DK"/>
              </w:rPr>
            </w:pPr>
            <w:r w:rsidRPr="00A269DC">
              <w:rPr>
                <w:lang w:val="da-DK"/>
              </w:rPr>
              <w:t xml:space="preserve">PAION </w:t>
            </w:r>
            <w:r w:rsidR="002201BB" w:rsidRPr="00A269DC">
              <w:rPr>
                <w:lang w:val="da-DK"/>
              </w:rPr>
              <w:t>Pharma</w:t>
            </w:r>
            <w:r w:rsidRPr="00A269DC">
              <w:rPr>
                <w:lang w:val="da-DK"/>
              </w:rPr>
              <w:t xml:space="preserve"> GmbH</w:t>
            </w:r>
            <w:r w:rsidRPr="00A269DC">
              <w:rPr>
                <w:szCs w:val="22"/>
                <w:lang w:val="da-DK"/>
              </w:rPr>
              <w:t xml:space="preserve"> </w:t>
            </w:r>
          </w:p>
          <w:p w14:paraId="302DD1F5" w14:textId="0B68DBB1" w:rsidR="00BE3390" w:rsidRPr="00A269DC" w:rsidRDefault="00BE3390" w:rsidP="00C977C4">
            <w:r w:rsidRPr="00A269DC">
              <w:t xml:space="preserve">Tel: </w:t>
            </w:r>
            <w:r w:rsidR="00B90A78" w:rsidRPr="00A269DC">
              <w:t>+</w:t>
            </w:r>
            <w:r w:rsidRPr="00A269DC">
              <w:t>800 4453 4453</w:t>
            </w:r>
          </w:p>
        </w:tc>
        <w:tc>
          <w:tcPr>
            <w:tcW w:w="4531" w:type="dxa"/>
          </w:tcPr>
          <w:p w14:paraId="68DC6B2F" w14:textId="77777777" w:rsidR="00BE3390" w:rsidRPr="00A269DC" w:rsidRDefault="00BE3390" w:rsidP="00C977C4">
            <w:pPr>
              <w:pStyle w:val="MGGTextLeft"/>
              <w:tabs>
                <w:tab w:val="left" w:pos="567"/>
              </w:tabs>
              <w:spacing w:line="276" w:lineRule="auto"/>
              <w:rPr>
                <w:b/>
                <w:bCs/>
                <w:szCs w:val="22"/>
                <w:lang w:val="da-DK"/>
              </w:rPr>
            </w:pPr>
            <w:r w:rsidRPr="00A269DC">
              <w:rPr>
                <w:b/>
                <w:bCs/>
                <w:szCs w:val="22"/>
                <w:lang w:val="da-DK"/>
              </w:rPr>
              <w:t xml:space="preserve">Magyarország </w:t>
            </w:r>
          </w:p>
          <w:p w14:paraId="6B08D957" w14:textId="7E75025C" w:rsidR="00BE3390" w:rsidRPr="00A269DC" w:rsidRDefault="00BE3390" w:rsidP="00C977C4">
            <w:pPr>
              <w:pStyle w:val="MGGTextLeft"/>
              <w:tabs>
                <w:tab w:val="left" w:pos="567"/>
              </w:tabs>
              <w:spacing w:line="276" w:lineRule="auto"/>
              <w:rPr>
                <w:szCs w:val="22"/>
                <w:lang w:val="da-DK"/>
              </w:rPr>
            </w:pPr>
            <w:r w:rsidRPr="00A269DC">
              <w:rPr>
                <w:lang w:val="da-DK"/>
              </w:rPr>
              <w:t xml:space="preserve">PAION </w:t>
            </w:r>
            <w:r w:rsidR="002201BB" w:rsidRPr="00A269DC">
              <w:rPr>
                <w:lang w:val="da-DK"/>
              </w:rPr>
              <w:t>Pharma</w:t>
            </w:r>
            <w:r w:rsidRPr="00A269DC">
              <w:rPr>
                <w:lang w:val="da-DK"/>
              </w:rPr>
              <w:t xml:space="preserve"> GmbH</w:t>
            </w:r>
            <w:r w:rsidRPr="00A269DC">
              <w:rPr>
                <w:szCs w:val="22"/>
                <w:lang w:val="da-DK"/>
              </w:rPr>
              <w:t xml:space="preserve"> </w:t>
            </w:r>
          </w:p>
          <w:p w14:paraId="4D86D4B1" w14:textId="50C0BCCA" w:rsidR="00BE3390" w:rsidRPr="00A269DC" w:rsidRDefault="00BE3390" w:rsidP="00C977C4">
            <w:r w:rsidRPr="00A269DC">
              <w:t xml:space="preserve">Tel.: </w:t>
            </w:r>
            <w:r w:rsidR="00B90A78" w:rsidRPr="00A269DC">
              <w:t>+</w:t>
            </w:r>
            <w:r w:rsidRPr="00A269DC">
              <w:t>800 4453 4453</w:t>
            </w:r>
          </w:p>
        </w:tc>
      </w:tr>
      <w:tr w:rsidR="00BE3390" w:rsidRPr="00A269DC" w14:paraId="29D56967" w14:textId="77777777" w:rsidTr="00B7191C">
        <w:trPr>
          <w:cantSplit/>
        </w:trPr>
        <w:tc>
          <w:tcPr>
            <w:tcW w:w="4531" w:type="dxa"/>
          </w:tcPr>
          <w:p w14:paraId="67877929" w14:textId="77777777" w:rsidR="00BE3390" w:rsidRPr="00A269DC" w:rsidRDefault="00BE3390" w:rsidP="00C977C4">
            <w:pPr>
              <w:pStyle w:val="MGGTextLeft"/>
              <w:tabs>
                <w:tab w:val="left" w:pos="567"/>
              </w:tabs>
              <w:spacing w:line="276" w:lineRule="auto"/>
              <w:rPr>
                <w:b/>
                <w:bCs/>
                <w:szCs w:val="22"/>
                <w:lang w:val="da-DK"/>
              </w:rPr>
            </w:pPr>
            <w:r w:rsidRPr="00A269DC">
              <w:rPr>
                <w:b/>
                <w:bCs/>
                <w:szCs w:val="22"/>
                <w:lang w:val="da-DK"/>
              </w:rPr>
              <w:t xml:space="preserve">Danmark </w:t>
            </w:r>
          </w:p>
          <w:p w14:paraId="53400245" w14:textId="08341C82" w:rsidR="00BE3390" w:rsidRPr="00A269DC" w:rsidRDefault="00BE3390" w:rsidP="00C977C4">
            <w:pPr>
              <w:pStyle w:val="MGGTextLeft"/>
              <w:tabs>
                <w:tab w:val="left" w:pos="567"/>
              </w:tabs>
              <w:spacing w:line="276" w:lineRule="auto"/>
              <w:rPr>
                <w:szCs w:val="22"/>
                <w:lang w:val="da-DK"/>
              </w:rPr>
            </w:pPr>
            <w:r w:rsidRPr="00A269DC">
              <w:rPr>
                <w:lang w:val="da-DK"/>
              </w:rPr>
              <w:t xml:space="preserve">PAION </w:t>
            </w:r>
            <w:r w:rsidR="002201BB" w:rsidRPr="00A269DC">
              <w:rPr>
                <w:lang w:val="da-DK"/>
              </w:rPr>
              <w:t>Pharma</w:t>
            </w:r>
            <w:r w:rsidRPr="00A269DC">
              <w:rPr>
                <w:lang w:val="da-DK"/>
              </w:rPr>
              <w:t xml:space="preserve"> GmbH</w:t>
            </w:r>
            <w:r w:rsidRPr="00A269DC">
              <w:rPr>
                <w:szCs w:val="22"/>
                <w:lang w:val="da-DK"/>
              </w:rPr>
              <w:t xml:space="preserve"> </w:t>
            </w:r>
          </w:p>
          <w:p w14:paraId="59A3EBE1" w14:textId="0D1760A9" w:rsidR="00BE3390" w:rsidRPr="00A269DC" w:rsidRDefault="00BE3390" w:rsidP="00C977C4">
            <w:r w:rsidRPr="00A269DC">
              <w:t xml:space="preserve">Tlf: </w:t>
            </w:r>
            <w:r w:rsidR="00B90A78" w:rsidRPr="00A269DC">
              <w:t>+</w:t>
            </w:r>
            <w:r w:rsidRPr="00A269DC">
              <w:t>800 4453 4453</w:t>
            </w:r>
          </w:p>
        </w:tc>
        <w:tc>
          <w:tcPr>
            <w:tcW w:w="4531" w:type="dxa"/>
          </w:tcPr>
          <w:p w14:paraId="009CF647" w14:textId="77777777" w:rsidR="00BE3390" w:rsidRPr="00644F22" w:rsidRDefault="00BE3390" w:rsidP="00C977C4">
            <w:pPr>
              <w:pStyle w:val="MGGTextLeft"/>
              <w:tabs>
                <w:tab w:val="left" w:pos="567"/>
              </w:tabs>
              <w:spacing w:line="276" w:lineRule="auto"/>
              <w:rPr>
                <w:b/>
                <w:bCs/>
                <w:szCs w:val="22"/>
                <w:lang w:val="fi-FI"/>
              </w:rPr>
            </w:pPr>
            <w:r w:rsidRPr="00644F22">
              <w:rPr>
                <w:b/>
                <w:bCs/>
                <w:szCs w:val="22"/>
                <w:lang w:val="fi-FI"/>
              </w:rPr>
              <w:t>Malta</w:t>
            </w:r>
          </w:p>
          <w:p w14:paraId="20A0A59C" w14:textId="0B03CA69" w:rsidR="00BE3390" w:rsidRPr="00644F22" w:rsidRDefault="00BE3390" w:rsidP="00C977C4">
            <w:pPr>
              <w:pStyle w:val="MGGTextLeft"/>
              <w:tabs>
                <w:tab w:val="left" w:pos="567"/>
              </w:tabs>
              <w:spacing w:line="276" w:lineRule="auto"/>
              <w:rPr>
                <w:szCs w:val="22"/>
                <w:lang w:val="fi-FI"/>
              </w:rPr>
            </w:pPr>
            <w:r w:rsidRPr="00644F22">
              <w:rPr>
                <w:lang w:val="fi-FI"/>
              </w:rPr>
              <w:t xml:space="preserve">PAION </w:t>
            </w:r>
            <w:r w:rsidR="002201BB" w:rsidRPr="00644F22">
              <w:rPr>
                <w:lang w:val="fi-FI"/>
              </w:rPr>
              <w:t>Pharma</w:t>
            </w:r>
            <w:r w:rsidRPr="00644F22">
              <w:rPr>
                <w:lang w:val="fi-FI"/>
              </w:rPr>
              <w:t xml:space="preserve"> GmbH</w:t>
            </w:r>
            <w:r w:rsidRPr="00644F22">
              <w:rPr>
                <w:szCs w:val="22"/>
                <w:lang w:val="fi-FI"/>
              </w:rPr>
              <w:t xml:space="preserve"> </w:t>
            </w:r>
          </w:p>
          <w:p w14:paraId="4DFE24C5" w14:textId="43846D1E" w:rsidR="00BE3390" w:rsidRPr="00644F22" w:rsidRDefault="00BE3390" w:rsidP="00C977C4">
            <w:pPr>
              <w:rPr>
                <w:lang w:val="fi-FI"/>
              </w:rPr>
            </w:pPr>
            <w:r w:rsidRPr="00644F22">
              <w:rPr>
                <w:lang w:val="fi-FI"/>
              </w:rPr>
              <w:t xml:space="preserve">Tel: </w:t>
            </w:r>
            <w:r w:rsidR="00B90A78">
              <w:rPr>
                <w:lang w:val="fi-FI"/>
              </w:rPr>
              <w:t>+</w:t>
            </w:r>
            <w:r w:rsidRPr="00644F22">
              <w:rPr>
                <w:lang w:val="fi-FI"/>
              </w:rPr>
              <w:t>800 4453 4453</w:t>
            </w:r>
          </w:p>
        </w:tc>
      </w:tr>
      <w:tr w:rsidR="00BE3390" w:rsidRPr="002201BB" w14:paraId="677986FE" w14:textId="77777777" w:rsidTr="00B7191C">
        <w:trPr>
          <w:cantSplit/>
        </w:trPr>
        <w:tc>
          <w:tcPr>
            <w:tcW w:w="4531" w:type="dxa"/>
          </w:tcPr>
          <w:p w14:paraId="7B396FAD" w14:textId="77777777" w:rsidR="00BE3390" w:rsidRPr="00446064" w:rsidRDefault="00BE3390" w:rsidP="00C977C4">
            <w:pPr>
              <w:pStyle w:val="MGGTextLeft"/>
              <w:tabs>
                <w:tab w:val="left" w:pos="567"/>
              </w:tabs>
              <w:spacing w:line="276" w:lineRule="auto"/>
              <w:rPr>
                <w:b/>
                <w:bCs/>
                <w:szCs w:val="22"/>
                <w:lang w:val="de-DE"/>
              </w:rPr>
            </w:pPr>
            <w:r w:rsidRPr="00446064">
              <w:rPr>
                <w:b/>
                <w:bCs/>
                <w:szCs w:val="22"/>
                <w:lang w:val="de-DE"/>
              </w:rPr>
              <w:t>Deutschland</w:t>
            </w:r>
          </w:p>
          <w:p w14:paraId="657E4930" w14:textId="38605D44" w:rsidR="00BE3390" w:rsidRPr="00446064" w:rsidRDefault="00BE3390" w:rsidP="00C977C4">
            <w:pPr>
              <w:pStyle w:val="MGGTextLeft"/>
              <w:tabs>
                <w:tab w:val="left" w:pos="567"/>
              </w:tabs>
              <w:spacing w:line="276" w:lineRule="auto"/>
              <w:rPr>
                <w:szCs w:val="22"/>
                <w:lang w:val="de-DE"/>
              </w:rPr>
            </w:pPr>
            <w:r w:rsidRPr="00446064">
              <w:rPr>
                <w:lang w:val="de-DE"/>
              </w:rPr>
              <w:t xml:space="preserve">PAION </w:t>
            </w:r>
            <w:r w:rsidR="002201BB">
              <w:rPr>
                <w:lang w:val="de-DE"/>
              </w:rPr>
              <w:t>Pharma</w:t>
            </w:r>
            <w:r w:rsidRPr="00446064">
              <w:rPr>
                <w:lang w:val="de-DE"/>
              </w:rPr>
              <w:t xml:space="preserve"> GmbH</w:t>
            </w:r>
            <w:r w:rsidRPr="00446064">
              <w:rPr>
                <w:szCs w:val="22"/>
                <w:lang w:val="de-DE"/>
              </w:rPr>
              <w:t xml:space="preserve"> </w:t>
            </w:r>
          </w:p>
          <w:p w14:paraId="38CAB4B1" w14:textId="2791A6A6" w:rsidR="00BE3390" w:rsidRPr="00417AE7" w:rsidRDefault="00BE3390" w:rsidP="00C977C4">
            <w:pPr>
              <w:rPr>
                <w:lang w:val="de-DE"/>
              </w:rPr>
            </w:pPr>
            <w:r w:rsidRPr="00417AE7">
              <w:rPr>
                <w:lang w:val="de-DE"/>
              </w:rPr>
              <w:t xml:space="preserve">Tel: </w:t>
            </w:r>
            <w:r w:rsidR="00B90A78">
              <w:rPr>
                <w:lang w:val="de-DE"/>
              </w:rPr>
              <w:t>+</w:t>
            </w:r>
            <w:r w:rsidRPr="00417AE7">
              <w:rPr>
                <w:lang w:val="de-DE"/>
              </w:rPr>
              <w:t>800 4453 4453</w:t>
            </w:r>
          </w:p>
        </w:tc>
        <w:tc>
          <w:tcPr>
            <w:tcW w:w="4531" w:type="dxa"/>
          </w:tcPr>
          <w:p w14:paraId="5382C69D" w14:textId="77777777" w:rsidR="00BE3390" w:rsidRPr="00446064" w:rsidRDefault="00BE3390" w:rsidP="00C977C4">
            <w:pPr>
              <w:pStyle w:val="MGGTextLeft"/>
              <w:tabs>
                <w:tab w:val="left" w:pos="567"/>
              </w:tabs>
              <w:spacing w:line="276" w:lineRule="auto"/>
              <w:rPr>
                <w:b/>
                <w:bCs/>
                <w:szCs w:val="22"/>
                <w:lang w:val="de-DE"/>
              </w:rPr>
            </w:pPr>
            <w:proofErr w:type="spellStart"/>
            <w:r w:rsidRPr="00446064">
              <w:rPr>
                <w:b/>
                <w:bCs/>
                <w:szCs w:val="22"/>
                <w:lang w:val="de-DE"/>
              </w:rPr>
              <w:t>Nederland</w:t>
            </w:r>
            <w:proofErr w:type="spellEnd"/>
          </w:p>
          <w:p w14:paraId="5B0A467B" w14:textId="5CF97139" w:rsidR="00BE3390" w:rsidRPr="00446064" w:rsidRDefault="00BE3390" w:rsidP="00C977C4">
            <w:pPr>
              <w:pStyle w:val="MGGTextLeft"/>
              <w:tabs>
                <w:tab w:val="left" w:pos="567"/>
              </w:tabs>
              <w:spacing w:line="276" w:lineRule="auto"/>
              <w:rPr>
                <w:szCs w:val="22"/>
                <w:lang w:val="de-DE"/>
              </w:rPr>
            </w:pPr>
            <w:r w:rsidRPr="00446064">
              <w:rPr>
                <w:lang w:val="de-DE"/>
              </w:rPr>
              <w:t xml:space="preserve">PAION </w:t>
            </w:r>
            <w:r w:rsidR="002201BB">
              <w:rPr>
                <w:lang w:val="de-DE"/>
              </w:rPr>
              <w:t>Pharma</w:t>
            </w:r>
            <w:r w:rsidRPr="00446064">
              <w:rPr>
                <w:lang w:val="de-DE"/>
              </w:rPr>
              <w:t xml:space="preserve"> GmbH</w:t>
            </w:r>
            <w:r w:rsidRPr="00446064">
              <w:rPr>
                <w:szCs w:val="22"/>
                <w:lang w:val="de-DE"/>
              </w:rPr>
              <w:t xml:space="preserve"> </w:t>
            </w:r>
          </w:p>
          <w:p w14:paraId="343EC788" w14:textId="76228643" w:rsidR="00BE3390" w:rsidRPr="00417AE7" w:rsidRDefault="00BE3390" w:rsidP="00C977C4">
            <w:pPr>
              <w:rPr>
                <w:lang w:val="de-DE"/>
              </w:rPr>
            </w:pPr>
            <w:r w:rsidRPr="00417AE7">
              <w:rPr>
                <w:lang w:val="de-DE"/>
              </w:rPr>
              <w:t xml:space="preserve">Tel: </w:t>
            </w:r>
            <w:r w:rsidR="00B90A78">
              <w:rPr>
                <w:lang w:val="de-DE"/>
              </w:rPr>
              <w:t>+</w:t>
            </w:r>
            <w:r w:rsidRPr="00417AE7">
              <w:rPr>
                <w:lang w:val="de-DE"/>
              </w:rPr>
              <w:t>800 4453 4453</w:t>
            </w:r>
          </w:p>
        </w:tc>
      </w:tr>
      <w:tr w:rsidR="00BE3390" w:rsidRPr="00A269DC" w14:paraId="030B034A" w14:textId="77777777" w:rsidTr="00B7191C">
        <w:trPr>
          <w:cantSplit/>
        </w:trPr>
        <w:tc>
          <w:tcPr>
            <w:tcW w:w="4531" w:type="dxa"/>
          </w:tcPr>
          <w:p w14:paraId="3C3CAF44" w14:textId="77777777" w:rsidR="00BE3390" w:rsidRPr="00644F22" w:rsidRDefault="00BE3390" w:rsidP="00C977C4">
            <w:pPr>
              <w:pStyle w:val="MGGTextLeft"/>
              <w:tabs>
                <w:tab w:val="left" w:pos="567"/>
              </w:tabs>
              <w:spacing w:line="276" w:lineRule="auto"/>
              <w:rPr>
                <w:b/>
                <w:bCs/>
                <w:szCs w:val="22"/>
                <w:lang w:val="fi-FI"/>
              </w:rPr>
            </w:pPr>
            <w:r w:rsidRPr="00644F22">
              <w:rPr>
                <w:b/>
                <w:bCs/>
                <w:szCs w:val="22"/>
                <w:lang w:val="fi-FI"/>
              </w:rPr>
              <w:t>Eesti</w:t>
            </w:r>
          </w:p>
          <w:p w14:paraId="7F1C9A3E" w14:textId="398205CF" w:rsidR="00BE3390" w:rsidRPr="00644F22" w:rsidRDefault="00BE3390" w:rsidP="00C977C4">
            <w:pPr>
              <w:pStyle w:val="MGGTextLeft"/>
              <w:tabs>
                <w:tab w:val="left" w:pos="567"/>
              </w:tabs>
              <w:spacing w:line="276" w:lineRule="auto"/>
              <w:rPr>
                <w:szCs w:val="22"/>
                <w:lang w:val="fi-FI"/>
              </w:rPr>
            </w:pPr>
            <w:r w:rsidRPr="00644F22">
              <w:rPr>
                <w:lang w:val="fi-FI"/>
              </w:rPr>
              <w:t xml:space="preserve">PAION </w:t>
            </w:r>
            <w:r w:rsidR="002201BB" w:rsidRPr="00644F22">
              <w:rPr>
                <w:lang w:val="fi-FI"/>
              </w:rPr>
              <w:t>Pharma</w:t>
            </w:r>
            <w:r w:rsidRPr="00644F22">
              <w:rPr>
                <w:lang w:val="fi-FI"/>
              </w:rPr>
              <w:t xml:space="preserve"> GmbH</w:t>
            </w:r>
            <w:r w:rsidRPr="00644F22">
              <w:rPr>
                <w:szCs w:val="22"/>
                <w:lang w:val="fi-FI"/>
              </w:rPr>
              <w:t xml:space="preserve"> </w:t>
            </w:r>
          </w:p>
          <w:p w14:paraId="075634DD" w14:textId="2585A97C" w:rsidR="00BE3390" w:rsidRPr="00644F22" w:rsidRDefault="00BE3390" w:rsidP="00C977C4">
            <w:pPr>
              <w:rPr>
                <w:lang w:val="fi-FI"/>
              </w:rPr>
            </w:pPr>
            <w:r w:rsidRPr="00644F22">
              <w:rPr>
                <w:lang w:val="fi-FI"/>
              </w:rPr>
              <w:t xml:space="preserve">Tel: </w:t>
            </w:r>
            <w:r w:rsidR="00B90A78">
              <w:rPr>
                <w:lang w:val="fi-FI"/>
              </w:rPr>
              <w:t>+</w:t>
            </w:r>
            <w:r w:rsidRPr="00644F22">
              <w:rPr>
                <w:lang w:val="fi-FI"/>
              </w:rPr>
              <w:t>800 4453 4453</w:t>
            </w:r>
          </w:p>
        </w:tc>
        <w:tc>
          <w:tcPr>
            <w:tcW w:w="4531" w:type="dxa"/>
          </w:tcPr>
          <w:p w14:paraId="1136AAF9" w14:textId="77777777" w:rsidR="00BE3390" w:rsidRPr="00644F22" w:rsidRDefault="00BE3390" w:rsidP="00C977C4">
            <w:pPr>
              <w:pStyle w:val="MGGTextLeft"/>
              <w:tabs>
                <w:tab w:val="left" w:pos="567"/>
              </w:tabs>
              <w:spacing w:line="276" w:lineRule="auto"/>
              <w:rPr>
                <w:b/>
                <w:bCs/>
                <w:szCs w:val="22"/>
                <w:lang w:val="fi-FI"/>
              </w:rPr>
            </w:pPr>
            <w:r w:rsidRPr="00644F22">
              <w:rPr>
                <w:b/>
                <w:bCs/>
                <w:szCs w:val="22"/>
                <w:lang w:val="fi-FI"/>
              </w:rPr>
              <w:t>Norge</w:t>
            </w:r>
          </w:p>
          <w:p w14:paraId="7949DE22" w14:textId="655C80DA" w:rsidR="00BE3390" w:rsidRPr="00644F22" w:rsidRDefault="00BE3390" w:rsidP="00C977C4">
            <w:pPr>
              <w:pStyle w:val="MGGTextLeft"/>
              <w:tabs>
                <w:tab w:val="left" w:pos="567"/>
              </w:tabs>
              <w:spacing w:line="276" w:lineRule="auto"/>
              <w:rPr>
                <w:szCs w:val="22"/>
                <w:lang w:val="fi-FI"/>
              </w:rPr>
            </w:pPr>
            <w:r w:rsidRPr="00644F22">
              <w:rPr>
                <w:lang w:val="fi-FI"/>
              </w:rPr>
              <w:t xml:space="preserve">PAION </w:t>
            </w:r>
            <w:r w:rsidR="002201BB" w:rsidRPr="00644F22">
              <w:rPr>
                <w:lang w:val="fi-FI"/>
              </w:rPr>
              <w:t>Pharma</w:t>
            </w:r>
            <w:r w:rsidRPr="00644F22">
              <w:rPr>
                <w:lang w:val="fi-FI"/>
              </w:rPr>
              <w:t xml:space="preserve"> GmbH</w:t>
            </w:r>
            <w:r w:rsidRPr="00644F22">
              <w:rPr>
                <w:szCs w:val="22"/>
                <w:lang w:val="fi-FI"/>
              </w:rPr>
              <w:t xml:space="preserve"> </w:t>
            </w:r>
          </w:p>
          <w:p w14:paraId="21DBA9BA" w14:textId="13C3B851" w:rsidR="00BE3390" w:rsidRPr="00644F22" w:rsidRDefault="00BE3390" w:rsidP="00C977C4">
            <w:pPr>
              <w:rPr>
                <w:lang w:val="fi-FI"/>
              </w:rPr>
            </w:pPr>
            <w:proofErr w:type="spellStart"/>
            <w:r w:rsidRPr="00644F22">
              <w:rPr>
                <w:lang w:val="fi-FI"/>
              </w:rPr>
              <w:t>Tlf</w:t>
            </w:r>
            <w:proofErr w:type="spellEnd"/>
            <w:r w:rsidRPr="00644F22">
              <w:rPr>
                <w:lang w:val="fi-FI"/>
              </w:rPr>
              <w:t xml:space="preserve">: </w:t>
            </w:r>
            <w:r w:rsidR="00B90A78">
              <w:rPr>
                <w:lang w:val="fi-FI"/>
              </w:rPr>
              <w:t>+</w:t>
            </w:r>
            <w:r w:rsidRPr="00644F22">
              <w:rPr>
                <w:lang w:val="fi-FI"/>
              </w:rPr>
              <w:t>800 4453 4453</w:t>
            </w:r>
          </w:p>
        </w:tc>
      </w:tr>
      <w:tr w:rsidR="00BE3390" w:rsidRPr="00A269DC" w14:paraId="5C73D323" w14:textId="77777777" w:rsidTr="00B7191C">
        <w:trPr>
          <w:cantSplit/>
        </w:trPr>
        <w:tc>
          <w:tcPr>
            <w:tcW w:w="4531" w:type="dxa"/>
          </w:tcPr>
          <w:p w14:paraId="5889E2A2" w14:textId="77777777" w:rsidR="00BE3390" w:rsidRPr="00644F22" w:rsidRDefault="00BE3390" w:rsidP="00C977C4">
            <w:pPr>
              <w:rPr>
                <w:lang w:val="fi-FI"/>
              </w:rPr>
            </w:pPr>
            <w:r>
              <w:rPr>
                <w:b/>
                <w:bCs/>
                <w:lang w:val="cs-CZ"/>
              </w:rPr>
              <w:t>Ελλάδα</w:t>
            </w:r>
          </w:p>
          <w:p w14:paraId="3CC835E6" w14:textId="77777777" w:rsidR="00BE3390" w:rsidRPr="00644F22" w:rsidRDefault="00BE3390" w:rsidP="00C977C4">
            <w:pPr>
              <w:rPr>
                <w:lang w:val="fi-FI"/>
              </w:rPr>
            </w:pPr>
            <w:proofErr w:type="spellStart"/>
            <w:r w:rsidRPr="00644F22">
              <w:rPr>
                <w:lang w:val="fi-FI"/>
              </w:rPr>
              <w:t>Viatris</w:t>
            </w:r>
            <w:proofErr w:type="spellEnd"/>
            <w:r w:rsidRPr="00644F22">
              <w:rPr>
                <w:lang w:val="fi-FI"/>
              </w:rPr>
              <w:t xml:space="preserve"> Hellas Ltd</w:t>
            </w:r>
          </w:p>
          <w:p w14:paraId="67C88940" w14:textId="77777777" w:rsidR="00BE3390" w:rsidRPr="00644F22" w:rsidRDefault="00BE3390" w:rsidP="00C977C4">
            <w:pPr>
              <w:rPr>
                <w:lang w:val="fi-FI"/>
              </w:rPr>
            </w:pPr>
            <w:r>
              <w:rPr>
                <w:lang w:val="el-GR"/>
              </w:rPr>
              <w:t>Τηλ</w:t>
            </w:r>
            <w:r w:rsidRPr="00644F22">
              <w:rPr>
                <w:lang w:val="fi-FI"/>
              </w:rPr>
              <w:t>: +30 210 0100002</w:t>
            </w:r>
          </w:p>
        </w:tc>
        <w:tc>
          <w:tcPr>
            <w:tcW w:w="4531" w:type="dxa"/>
          </w:tcPr>
          <w:p w14:paraId="13464E25" w14:textId="77777777" w:rsidR="00BE3390" w:rsidRPr="00446064" w:rsidRDefault="00BE3390" w:rsidP="00C977C4">
            <w:pPr>
              <w:pStyle w:val="MGGTextLeft"/>
              <w:tabs>
                <w:tab w:val="left" w:pos="567"/>
              </w:tabs>
              <w:spacing w:line="276" w:lineRule="auto"/>
              <w:rPr>
                <w:b/>
                <w:bCs/>
                <w:szCs w:val="22"/>
                <w:lang w:val="de-DE"/>
              </w:rPr>
            </w:pPr>
            <w:r w:rsidRPr="00446064">
              <w:rPr>
                <w:b/>
                <w:bCs/>
                <w:szCs w:val="22"/>
                <w:lang w:val="de-DE"/>
              </w:rPr>
              <w:t>Österreich</w:t>
            </w:r>
          </w:p>
          <w:p w14:paraId="0B309884" w14:textId="2FEA49B4" w:rsidR="00BE3390" w:rsidRPr="00446064" w:rsidRDefault="00BE3390" w:rsidP="00C977C4">
            <w:pPr>
              <w:pStyle w:val="MGGTextLeft"/>
              <w:tabs>
                <w:tab w:val="left" w:pos="567"/>
              </w:tabs>
              <w:spacing w:line="276" w:lineRule="auto"/>
              <w:rPr>
                <w:szCs w:val="22"/>
                <w:lang w:val="de-DE"/>
              </w:rPr>
            </w:pPr>
            <w:r w:rsidRPr="00446064">
              <w:rPr>
                <w:lang w:val="de-DE"/>
              </w:rPr>
              <w:t xml:space="preserve">PAION </w:t>
            </w:r>
            <w:r w:rsidR="002201BB">
              <w:rPr>
                <w:lang w:val="de-DE"/>
              </w:rPr>
              <w:t>Pharma</w:t>
            </w:r>
            <w:r w:rsidRPr="00446064">
              <w:rPr>
                <w:lang w:val="de-DE"/>
              </w:rPr>
              <w:t xml:space="preserve"> GmbH</w:t>
            </w:r>
            <w:r w:rsidRPr="00446064">
              <w:rPr>
                <w:szCs w:val="22"/>
                <w:lang w:val="de-DE"/>
              </w:rPr>
              <w:t xml:space="preserve"> </w:t>
            </w:r>
          </w:p>
          <w:p w14:paraId="6257C6D5" w14:textId="5682ACBA" w:rsidR="00BE3390" w:rsidRPr="00417AE7" w:rsidRDefault="00BE3390" w:rsidP="00C977C4">
            <w:pPr>
              <w:rPr>
                <w:lang w:val="de-DE"/>
              </w:rPr>
            </w:pPr>
            <w:r w:rsidRPr="00417AE7">
              <w:rPr>
                <w:lang w:val="de-DE"/>
              </w:rPr>
              <w:t xml:space="preserve">Tel: </w:t>
            </w:r>
            <w:r w:rsidR="00B90A78">
              <w:rPr>
                <w:lang w:val="de-DE"/>
              </w:rPr>
              <w:t>+</w:t>
            </w:r>
            <w:r w:rsidRPr="00417AE7">
              <w:rPr>
                <w:lang w:val="de-DE"/>
              </w:rPr>
              <w:t>800 4453 4453</w:t>
            </w:r>
          </w:p>
        </w:tc>
      </w:tr>
      <w:tr w:rsidR="00BE3390" w:rsidRPr="00A269DC" w14:paraId="1FD1EA52" w14:textId="77777777" w:rsidTr="00B7191C">
        <w:trPr>
          <w:cantSplit/>
        </w:trPr>
        <w:tc>
          <w:tcPr>
            <w:tcW w:w="4531" w:type="dxa"/>
          </w:tcPr>
          <w:p w14:paraId="6277C5EC" w14:textId="77777777" w:rsidR="00BE3390" w:rsidRPr="00446064" w:rsidRDefault="00BE3390" w:rsidP="00C977C4">
            <w:pPr>
              <w:pStyle w:val="MGGTextLeft"/>
              <w:tabs>
                <w:tab w:val="left" w:pos="567"/>
              </w:tabs>
              <w:spacing w:line="276" w:lineRule="auto"/>
              <w:rPr>
                <w:b/>
                <w:bCs/>
                <w:szCs w:val="22"/>
                <w:lang w:val="es-ES"/>
              </w:rPr>
            </w:pPr>
            <w:r w:rsidRPr="00446064">
              <w:rPr>
                <w:b/>
                <w:bCs/>
                <w:szCs w:val="22"/>
                <w:lang w:val="es-ES"/>
              </w:rPr>
              <w:t>España</w:t>
            </w:r>
          </w:p>
          <w:p w14:paraId="27F0D144" w14:textId="437CB983" w:rsidR="00BE3390" w:rsidRPr="00446064" w:rsidRDefault="00BE3390" w:rsidP="00C977C4">
            <w:pPr>
              <w:pStyle w:val="MGGTextLeft"/>
              <w:tabs>
                <w:tab w:val="left" w:pos="567"/>
              </w:tabs>
              <w:spacing w:line="276" w:lineRule="auto"/>
              <w:rPr>
                <w:szCs w:val="22"/>
                <w:lang w:val="es-ES"/>
              </w:rPr>
            </w:pPr>
            <w:proofErr w:type="spellStart"/>
            <w:r w:rsidRPr="00446064">
              <w:rPr>
                <w:szCs w:val="22"/>
                <w:lang w:val="es-ES"/>
              </w:rPr>
              <w:t>Viatris</w:t>
            </w:r>
            <w:proofErr w:type="spellEnd"/>
            <w:r w:rsidRPr="00446064">
              <w:rPr>
                <w:szCs w:val="22"/>
                <w:lang w:val="es-ES"/>
              </w:rPr>
              <w:t xml:space="preserve"> </w:t>
            </w:r>
            <w:proofErr w:type="spellStart"/>
            <w:r w:rsidRPr="00446064">
              <w:rPr>
                <w:szCs w:val="22"/>
                <w:lang w:val="es-ES"/>
              </w:rPr>
              <w:t>Pharmaceuticals</w:t>
            </w:r>
            <w:proofErr w:type="spellEnd"/>
            <w:r w:rsidRPr="00446064">
              <w:rPr>
                <w:szCs w:val="22"/>
                <w:lang w:val="es-ES"/>
              </w:rPr>
              <w:t>, S.L.</w:t>
            </w:r>
          </w:p>
          <w:p w14:paraId="5C98F212" w14:textId="6E294956" w:rsidR="00BE3390" w:rsidRPr="00446064" w:rsidRDefault="00BE3390" w:rsidP="00C977C4">
            <w:pPr>
              <w:rPr>
                <w:lang w:val="sv-SE"/>
              </w:rPr>
            </w:pPr>
            <w:r w:rsidRPr="00446064">
              <w:rPr>
                <w:lang w:val="en-US"/>
              </w:rPr>
              <w:t>Tel: +34 900 102 712</w:t>
            </w:r>
          </w:p>
        </w:tc>
        <w:tc>
          <w:tcPr>
            <w:tcW w:w="4531" w:type="dxa"/>
          </w:tcPr>
          <w:p w14:paraId="728B8A9B" w14:textId="77777777" w:rsidR="00BE3390" w:rsidRPr="00446064" w:rsidRDefault="00BE3390" w:rsidP="00C977C4">
            <w:pPr>
              <w:pStyle w:val="MGGTextLeft"/>
              <w:tabs>
                <w:tab w:val="left" w:pos="567"/>
              </w:tabs>
              <w:spacing w:line="276" w:lineRule="auto"/>
              <w:rPr>
                <w:b/>
                <w:bCs/>
                <w:szCs w:val="22"/>
                <w:lang w:val="sv-SE"/>
              </w:rPr>
            </w:pPr>
            <w:r w:rsidRPr="00446064">
              <w:rPr>
                <w:b/>
                <w:bCs/>
                <w:szCs w:val="22"/>
                <w:lang w:val="sv-SE"/>
              </w:rPr>
              <w:t>Polska</w:t>
            </w:r>
          </w:p>
          <w:p w14:paraId="6E5155FD" w14:textId="3EBAB577" w:rsidR="00BE3390" w:rsidRPr="00B7191C" w:rsidRDefault="008E0E54" w:rsidP="00C977C4">
            <w:pPr>
              <w:pStyle w:val="MGGTextLeft"/>
              <w:tabs>
                <w:tab w:val="left" w:pos="567"/>
              </w:tabs>
              <w:spacing w:line="276" w:lineRule="auto"/>
              <w:rPr>
                <w:szCs w:val="22"/>
                <w:lang w:val="sv-SE"/>
              </w:rPr>
            </w:pPr>
            <w:proofErr w:type="spellStart"/>
            <w:r w:rsidRPr="00B7191C">
              <w:rPr>
                <w:szCs w:val="22"/>
                <w:lang w:val="sv-SE"/>
              </w:rPr>
              <w:t>Viatris</w:t>
            </w:r>
            <w:proofErr w:type="spellEnd"/>
            <w:r w:rsidRPr="00B7191C">
              <w:rPr>
                <w:szCs w:val="22"/>
                <w:lang w:val="sv-SE"/>
              </w:rPr>
              <w:t xml:space="preserve"> </w:t>
            </w:r>
            <w:r w:rsidR="00BE3390" w:rsidRPr="00B7191C">
              <w:rPr>
                <w:szCs w:val="22"/>
                <w:lang w:val="sv-SE"/>
              </w:rPr>
              <w:t xml:space="preserve">Healthcare Sp. z </w:t>
            </w:r>
            <w:proofErr w:type="spellStart"/>
            <w:r w:rsidR="00BE3390" w:rsidRPr="00B7191C">
              <w:rPr>
                <w:szCs w:val="22"/>
                <w:lang w:val="sv-SE"/>
              </w:rPr>
              <w:t>o.o</w:t>
            </w:r>
            <w:proofErr w:type="spellEnd"/>
            <w:r w:rsidR="00BE3390" w:rsidRPr="00B7191C">
              <w:rPr>
                <w:szCs w:val="22"/>
                <w:lang w:val="sv-SE"/>
              </w:rPr>
              <w:t>.</w:t>
            </w:r>
          </w:p>
          <w:p w14:paraId="415CCA83" w14:textId="40EF6C6A" w:rsidR="00BE3390" w:rsidRPr="00446064" w:rsidRDefault="00BE3390" w:rsidP="00C977C4">
            <w:pPr>
              <w:rPr>
                <w:lang w:val="sv-SE"/>
              </w:rPr>
            </w:pPr>
            <w:r w:rsidRPr="00446064">
              <w:rPr>
                <w:lang w:val="sv-SE"/>
              </w:rPr>
              <w:t>Tel.: +48 22 546 64 00</w:t>
            </w:r>
          </w:p>
        </w:tc>
      </w:tr>
      <w:tr w:rsidR="00BE3390" w:rsidRPr="00A269DC" w14:paraId="7D047833" w14:textId="77777777" w:rsidTr="00B7191C">
        <w:trPr>
          <w:cantSplit/>
        </w:trPr>
        <w:tc>
          <w:tcPr>
            <w:tcW w:w="4531" w:type="dxa"/>
          </w:tcPr>
          <w:p w14:paraId="53170063" w14:textId="77777777" w:rsidR="00BE3390" w:rsidRPr="00446064" w:rsidRDefault="00BE3390" w:rsidP="00C977C4">
            <w:pPr>
              <w:pStyle w:val="MGGTextLeft"/>
              <w:tabs>
                <w:tab w:val="left" w:pos="567"/>
              </w:tabs>
              <w:spacing w:line="276" w:lineRule="auto"/>
              <w:rPr>
                <w:b/>
                <w:bCs/>
                <w:szCs w:val="22"/>
              </w:rPr>
            </w:pPr>
            <w:r w:rsidRPr="00446064">
              <w:rPr>
                <w:b/>
                <w:bCs/>
                <w:szCs w:val="22"/>
              </w:rPr>
              <w:t>France</w:t>
            </w:r>
          </w:p>
          <w:p w14:paraId="3476C370" w14:textId="77777777" w:rsidR="00BE3390" w:rsidRPr="00446064" w:rsidRDefault="00BE3390" w:rsidP="00C977C4">
            <w:pPr>
              <w:pStyle w:val="MGGTextLeft"/>
              <w:tabs>
                <w:tab w:val="left" w:pos="567"/>
              </w:tabs>
              <w:spacing w:line="276" w:lineRule="auto"/>
              <w:rPr>
                <w:szCs w:val="22"/>
              </w:rPr>
            </w:pPr>
            <w:r w:rsidRPr="00446064">
              <w:rPr>
                <w:szCs w:val="22"/>
              </w:rPr>
              <w:t>Viatris Santé</w:t>
            </w:r>
          </w:p>
          <w:p w14:paraId="4B3461A0" w14:textId="77777777" w:rsidR="00BE3390" w:rsidRPr="00446064" w:rsidRDefault="00BE3390" w:rsidP="00C977C4">
            <w:pPr>
              <w:rPr>
                <w:lang w:val="fr-FR"/>
              </w:rPr>
            </w:pPr>
            <w:proofErr w:type="spellStart"/>
            <w:r w:rsidRPr="00446064">
              <w:t>Tél</w:t>
            </w:r>
            <w:proofErr w:type="spellEnd"/>
            <w:r w:rsidRPr="00446064">
              <w:t xml:space="preserve">: </w:t>
            </w:r>
            <w:r w:rsidRPr="00446064">
              <w:rPr>
                <w:lang w:val="en-US"/>
              </w:rPr>
              <w:t>+33 4 37 25 75 00</w:t>
            </w:r>
          </w:p>
        </w:tc>
        <w:tc>
          <w:tcPr>
            <w:tcW w:w="4531" w:type="dxa"/>
          </w:tcPr>
          <w:p w14:paraId="33920AF9" w14:textId="77777777" w:rsidR="00BE3390" w:rsidRPr="00A269DC" w:rsidRDefault="00BE3390" w:rsidP="00C977C4">
            <w:pPr>
              <w:pStyle w:val="MGGTextLeft"/>
              <w:tabs>
                <w:tab w:val="left" w:pos="567"/>
              </w:tabs>
              <w:spacing w:line="276" w:lineRule="auto"/>
              <w:rPr>
                <w:b/>
                <w:bCs/>
                <w:szCs w:val="22"/>
                <w:lang w:val="pt-BR"/>
              </w:rPr>
            </w:pPr>
            <w:r w:rsidRPr="00A269DC">
              <w:rPr>
                <w:b/>
                <w:bCs/>
                <w:szCs w:val="22"/>
                <w:lang w:val="pt-BR"/>
              </w:rPr>
              <w:t>Portugal</w:t>
            </w:r>
          </w:p>
          <w:p w14:paraId="04BBAFC1" w14:textId="797B0CAE" w:rsidR="00BE3390" w:rsidRPr="00A269DC" w:rsidRDefault="00BE3390" w:rsidP="00C977C4">
            <w:pPr>
              <w:pStyle w:val="MGGTextLeft"/>
              <w:tabs>
                <w:tab w:val="left" w:pos="567"/>
              </w:tabs>
              <w:spacing w:line="276" w:lineRule="auto"/>
              <w:rPr>
                <w:szCs w:val="22"/>
                <w:lang w:val="pt-BR"/>
              </w:rPr>
            </w:pPr>
            <w:r w:rsidRPr="00A269DC">
              <w:rPr>
                <w:lang w:val="pt-BR"/>
              </w:rPr>
              <w:t xml:space="preserve">PAION </w:t>
            </w:r>
            <w:r w:rsidR="002201BB" w:rsidRPr="00A269DC">
              <w:rPr>
                <w:lang w:val="pt-BR"/>
              </w:rPr>
              <w:t>Pharma</w:t>
            </w:r>
            <w:r w:rsidRPr="00A269DC">
              <w:rPr>
                <w:lang w:val="pt-BR"/>
              </w:rPr>
              <w:t xml:space="preserve"> GmbH</w:t>
            </w:r>
            <w:r w:rsidRPr="00A269DC">
              <w:rPr>
                <w:szCs w:val="22"/>
                <w:lang w:val="pt-BR"/>
              </w:rPr>
              <w:t xml:space="preserve"> </w:t>
            </w:r>
          </w:p>
          <w:p w14:paraId="2F52228E" w14:textId="3C1F083B" w:rsidR="00BE3390" w:rsidRPr="00A269DC" w:rsidRDefault="00BE3390" w:rsidP="00C977C4">
            <w:pPr>
              <w:rPr>
                <w:lang w:val="pt-BR"/>
              </w:rPr>
            </w:pPr>
            <w:r w:rsidRPr="00A269DC">
              <w:rPr>
                <w:lang w:val="pt-BR"/>
              </w:rPr>
              <w:t xml:space="preserve">Tel: </w:t>
            </w:r>
            <w:r w:rsidR="00B90A78" w:rsidRPr="00A269DC">
              <w:rPr>
                <w:lang w:val="pt-BR"/>
              </w:rPr>
              <w:t>+</w:t>
            </w:r>
            <w:r w:rsidRPr="00A269DC">
              <w:rPr>
                <w:lang w:val="pt-BR"/>
              </w:rPr>
              <w:t>800 4453 4453</w:t>
            </w:r>
          </w:p>
        </w:tc>
      </w:tr>
      <w:tr w:rsidR="00BE3390" w:rsidRPr="00A269DC" w14:paraId="5C41C7F7" w14:textId="77777777" w:rsidTr="00B7191C">
        <w:trPr>
          <w:cantSplit/>
        </w:trPr>
        <w:tc>
          <w:tcPr>
            <w:tcW w:w="4531" w:type="dxa"/>
          </w:tcPr>
          <w:p w14:paraId="2F843BD5" w14:textId="77777777" w:rsidR="00BE3390" w:rsidRPr="00A269DC" w:rsidRDefault="00BE3390" w:rsidP="00C977C4">
            <w:pPr>
              <w:pStyle w:val="MGGTextLeft"/>
              <w:tabs>
                <w:tab w:val="left" w:pos="567"/>
              </w:tabs>
              <w:spacing w:line="276" w:lineRule="auto"/>
              <w:rPr>
                <w:b/>
                <w:bCs/>
                <w:szCs w:val="22"/>
                <w:lang w:val="pt-BR"/>
              </w:rPr>
            </w:pPr>
            <w:r w:rsidRPr="00A269DC">
              <w:rPr>
                <w:b/>
                <w:bCs/>
                <w:szCs w:val="22"/>
                <w:lang w:val="pt-BR"/>
              </w:rPr>
              <w:t xml:space="preserve">Hrvatska </w:t>
            </w:r>
          </w:p>
          <w:p w14:paraId="7EF8253B" w14:textId="2457CB54" w:rsidR="00BE3390" w:rsidRPr="00A269DC" w:rsidRDefault="00BE3390" w:rsidP="00C977C4">
            <w:pPr>
              <w:pStyle w:val="MGGTextLeft"/>
              <w:tabs>
                <w:tab w:val="left" w:pos="567"/>
              </w:tabs>
              <w:spacing w:line="276" w:lineRule="auto"/>
              <w:rPr>
                <w:szCs w:val="22"/>
                <w:lang w:val="pt-BR"/>
              </w:rPr>
            </w:pPr>
            <w:r w:rsidRPr="00A269DC">
              <w:rPr>
                <w:lang w:val="pt-BR"/>
              </w:rPr>
              <w:t xml:space="preserve">PAION </w:t>
            </w:r>
            <w:r w:rsidR="002201BB" w:rsidRPr="00A269DC">
              <w:rPr>
                <w:lang w:val="pt-BR"/>
              </w:rPr>
              <w:t>Pharma</w:t>
            </w:r>
            <w:r w:rsidRPr="00A269DC">
              <w:rPr>
                <w:lang w:val="pt-BR"/>
              </w:rPr>
              <w:t xml:space="preserve"> GmbH</w:t>
            </w:r>
            <w:r w:rsidRPr="00A269DC">
              <w:rPr>
                <w:szCs w:val="22"/>
                <w:lang w:val="pt-BR"/>
              </w:rPr>
              <w:t xml:space="preserve"> </w:t>
            </w:r>
          </w:p>
          <w:p w14:paraId="10B933E2" w14:textId="0D8BA497" w:rsidR="00BE3390" w:rsidRPr="00A269DC" w:rsidRDefault="00BE3390" w:rsidP="00C977C4">
            <w:pPr>
              <w:rPr>
                <w:lang w:val="pt-BR"/>
              </w:rPr>
            </w:pPr>
            <w:r w:rsidRPr="00A269DC">
              <w:rPr>
                <w:lang w:val="pt-BR"/>
              </w:rPr>
              <w:t xml:space="preserve">Tel: </w:t>
            </w:r>
            <w:r w:rsidR="00B90A78" w:rsidRPr="00A269DC">
              <w:rPr>
                <w:lang w:val="pt-BR"/>
              </w:rPr>
              <w:t>+</w:t>
            </w:r>
            <w:r w:rsidRPr="00A269DC">
              <w:rPr>
                <w:lang w:val="pt-BR"/>
              </w:rPr>
              <w:t>800 4453 4453</w:t>
            </w:r>
          </w:p>
        </w:tc>
        <w:tc>
          <w:tcPr>
            <w:tcW w:w="4531" w:type="dxa"/>
          </w:tcPr>
          <w:p w14:paraId="2C082ADD" w14:textId="77777777" w:rsidR="00BE3390" w:rsidRPr="00446064" w:rsidRDefault="00BE3390" w:rsidP="00C977C4">
            <w:pPr>
              <w:pStyle w:val="MGGTextLeft"/>
              <w:tabs>
                <w:tab w:val="left" w:pos="567"/>
              </w:tabs>
              <w:spacing w:line="276" w:lineRule="auto"/>
              <w:rPr>
                <w:b/>
                <w:bCs/>
                <w:szCs w:val="22"/>
              </w:rPr>
            </w:pPr>
            <w:proofErr w:type="spellStart"/>
            <w:r w:rsidRPr="00446064">
              <w:rPr>
                <w:b/>
                <w:bCs/>
                <w:szCs w:val="22"/>
              </w:rPr>
              <w:t>România</w:t>
            </w:r>
            <w:proofErr w:type="spellEnd"/>
          </w:p>
          <w:p w14:paraId="506117E2" w14:textId="77777777" w:rsidR="00BE3390" w:rsidRPr="00446064" w:rsidRDefault="00BE3390" w:rsidP="00C977C4">
            <w:pPr>
              <w:pStyle w:val="MGGTextLeft"/>
              <w:tabs>
                <w:tab w:val="left" w:pos="567"/>
              </w:tabs>
              <w:spacing w:line="276" w:lineRule="auto"/>
              <w:rPr>
                <w:szCs w:val="22"/>
              </w:rPr>
            </w:pPr>
            <w:r w:rsidRPr="00446064">
              <w:rPr>
                <w:szCs w:val="22"/>
              </w:rPr>
              <w:t>BGP Products SRL</w:t>
            </w:r>
          </w:p>
          <w:p w14:paraId="37DE0A66" w14:textId="77777777" w:rsidR="00BE3390" w:rsidRPr="00446064" w:rsidRDefault="00BE3390" w:rsidP="00C977C4">
            <w:pPr>
              <w:rPr>
                <w:lang w:val="en-US"/>
              </w:rPr>
            </w:pPr>
            <w:r w:rsidRPr="00446064">
              <w:rPr>
                <w:lang w:val="en-US"/>
              </w:rPr>
              <w:t>Tel: +40 372 579 000</w:t>
            </w:r>
          </w:p>
        </w:tc>
      </w:tr>
      <w:tr w:rsidR="00BE3390" w:rsidRPr="00A269DC" w14:paraId="5C1D90E8" w14:textId="77777777" w:rsidTr="00B7191C">
        <w:trPr>
          <w:cantSplit/>
        </w:trPr>
        <w:tc>
          <w:tcPr>
            <w:tcW w:w="4531" w:type="dxa"/>
          </w:tcPr>
          <w:p w14:paraId="62A1318F" w14:textId="77777777" w:rsidR="00BE3390" w:rsidRPr="00446064" w:rsidRDefault="00BE3390" w:rsidP="00C977C4">
            <w:pPr>
              <w:pStyle w:val="MGGTextLeft"/>
              <w:tabs>
                <w:tab w:val="left" w:pos="567"/>
              </w:tabs>
              <w:spacing w:line="276" w:lineRule="auto"/>
              <w:rPr>
                <w:b/>
                <w:bCs/>
                <w:szCs w:val="22"/>
                <w:lang w:val="de-DE"/>
              </w:rPr>
            </w:pPr>
            <w:proofErr w:type="spellStart"/>
            <w:r w:rsidRPr="00446064">
              <w:rPr>
                <w:b/>
                <w:bCs/>
                <w:szCs w:val="22"/>
                <w:lang w:val="de-DE"/>
              </w:rPr>
              <w:t>Ireland</w:t>
            </w:r>
            <w:proofErr w:type="spellEnd"/>
            <w:r w:rsidRPr="00446064">
              <w:rPr>
                <w:b/>
                <w:bCs/>
                <w:szCs w:val="22"/>
                <w:lang w:val="de-DE"/>
              </w:rPr>
              <w:t xml:space="preserve"> </w:t>
            </w:r>
          </w:p>
          <w:p w14:paraId="5CF72B31" w14:textId="0C331EB0" w:rsidR="00BE3390" w:rsidRPr="00446064" w:rsidRDefault="00BE3390" w:rsidP="00C977C4">
            <w:pPr>
              <w:pStyle w:val="MGGTextLeft"/>
              <w:tabs>
                <w:tab w:val="left" w:pos="567"/>
              </w:tabs>
              <w:spacing w:line="276" w:lineRule="auto"/>
              <w:rPr>
                <w:szCs w:val="22"/>
                <w:lang w:val="de-DE"/>
              </w:rPr>
            </w:pPr>
            <w:r w:rsidRPr="00446064">
              <w:rPr>
                <w:lang w:val="de-DE"/>
              </w:rPr>
              <w:t xml:space="preserve">PAION </w:t>
            </w:r>
            <w:r w:rsidR="002201BB">
              <w:rPr>
                <w:lang w:val="de-DE"/>
              </w:rPr>
              <w:t>Pharma</w:t>
            </w:r>
            <w:r w:rsidRPr="00446064">
              <w:rPr>
                <w:lang w:val="de-DE"/>
              </w:rPr>
              <w:t xml:space="preserve"> GmbH</w:t>
            </w:r>
            <w:r w:rsidRPr="00446064">
              <w:rPr>
                <w:szCs w:val="22"/>
                <w:lang w:val="de-DE"/>
              </w:rPr>
              <w:t xml:space="preserve"> </w:t>
            </w:r>
          </w:p>
          <w:p w14:paraId="1140D464" w14:textId="4135F093" w:rsidR="00BE3390" w:rsidRPr="00417AE7" w:rsidRDefault="00BE3390" w:rsidP="00C977C4">
            <w:pPr>
              <w:rPr>
                <w:lang w:val="de-DE"/>
              </w:rPr>
            </w:pPr>
            <w:r w:rsidRPr="00417AE7">
              <w:rPr>
                <w:lang w:val="de-DE"/>
              </w:rPr>
              <w:t xml:space="preserve">Tel: </w:t>
            </w:r>
            <w:r w:rsidR="00B90A78">
              <w:rPr>
                <w:lang w:val="de-DE"/>
              </w:rPr>
              <w:t>+</w:t>
            </w:r>
            <w:r w:rsidRPr="00417AE7">
              <w:rPr>
                <w:lang w:val="de-DE"/>
              </w:rPr>
              <w:t>800 4453 4453</w:t>
            </w:r>
          </w:p>
        </w:tc>
        <w:tc>
          <w:tcPr>
            <w:tcW w:w="4531" w:type="dxa"/>
          </w:tcPr>
          <w:p w14:paraId="7F20AEC8" w14:textId="77777777" w:rsidR="00BE3390" w:rsidRPr="00A269DC" w:rsidRDefault="00BE3390" w:rsidP="00C977C4">
            <w:pPr>
              <w:pStyle w:val="MGGTextLeft"/>
              <w:tabs>
                <w:tab w:val="left" w:pos="567"/>
              </w:tabs>
              <w:spacing w:line="276" w:lineRule="auto"/>
              <w:rPr>
                <w:b/>
                <w:bCs/>
                <w:szCs w:val="22"/>
                <w:lang w:val="it-IT"/>
              </w:rPr>
            </w:pPr>
            <w:r w:rsidRPr="00A269DC">
              <w:rPr>
                <w:b/>
                <w:bCs/>
                <w:szCs w:val="22"/>
                <w:lang w:val="it-IT"/>
              </w:rPr>
              <w:t>Slovenija</w:t>
            </w:r>
          </w:p>
          <w:p w14:paraId="23DE202D" w14:textId="2F904916" w:rsidR="00BE3390" w:rsidRPr="00A269DC" w:rsidRDefault="00BE3390" w:rsidP="00C977C4">
            <w:pPr>
              <w:pStyle w:val="MGGTextLeft"/>
              <w:tabs>
                <w:tab w:val="left" w:pos="567"/>
              </w:tabs>
              <w:spacing w:line="276" w:lineRule="auto"/>
              <w:rPr>
                <w:szCs w:val="22"/>
                <w:lang w:val="it-IT"/>
              </w:rPr>
            </w:pPr>
            <w:r w:rsidRPr="00A269DC">
              <w:rPr>
                <w:lang w:val="it-IT"/>
              </w:rPr>
              <w:t xml:space="preserve">PAION </w:t>
            </w:r>
            <w:r w:rsidR="002201BB" w:rsidRPr="00A269DC">
              <w:rPr>
                <w:lang w:val="it-IT"/>
              </w:rPr>
              <w:t>Pharma</w:t>
            </w:r>
            <w:r w:rsidRPr="00A269DC">
              <w:rPr>
                <w:lang w:val="it-IT"/>
              </w:rPr>
              <w:t xml:space="preserve"> GmbH</w:t>
            </w:r>
            <w:r w:rsidRPr="00A269DC">
              <w:rPr>
                <w:szCs w:val="22"/>
                <w:lang w:val="it-IT"/>
              </w:rPr>
              <w:t xml:space="preserve"> </w:t>
            </w:r>
          </w:p>
          <w:p w14:paraId="1B851905" w14:textId="4D5B0853" w:rsidR="00BE3390" w:rsidRPr="00A269DC" w:rsidRDefault="00BE3390" w:rsidP="00C977C4">
            <w:pPr>
              <w:rPr>
                <w:lang w:val="it-IT"/>
              </w:rPr>
            </w:pPr>
            <w:r w:rsidRPr="00A269DC">
              <w:rPr>
                <w:lang w:val="it-IT"/>
              </w:rPr>
              <w:t xml:space="preserve">Tel: </w:t>
            </w:r>
            <w:r w:rsidR="00B90A78" w:rsidRPr="00A269DC">
              <w:rPr>
                <w:lang w:val="it-IT"/>
              </w:rPr>
              <w:t>+</w:t>
            </w:r>
            <w:r w:rsidRPr="00A269DC">
              <w:rPr>
                <w:lang w:val="it-IT"/>
              </w:rPr>
              <w:t>800 4453 4453</w:t>
            </w:r>
          </w:p>
        </w:tc>
      </w:tr>
      <w:tr w:rsidR="00BE3390" w:rsidRPr="00A269DC" w14:paraId="65F62EB7" w14:textId="77777777" w:rsidTr="00B7191C">
        <w:trPr>
          <w:cantSplit/>
        </w:trPr>
        <w:tc>
          <w:tcPr>
            <w:tcW w:w="4531" w:type="dxa"/>
          </w:tcPr>
          <w:p w14:paraId="754D080B" w14:textId="77777777" w:rsidR="00BE3390" w:rsidRPr="00C977C4" w:rsidRDefault="00BE3390" w:rsidP="00C977C4">
            <w:pPr>
              <w:pStyle w:val="MGGTextLeft"/>
              <w:tabs>
                <w:tab w:val="left" w:pos="567"/>
              </w:tabs>
              <w:spacing w:line="276" w:lineRule="auto"/>
              <w:rPr>
                <w:b/>
                <w:bCs/>
                <w:szCs w:val="22"/>
                <w:lang w:val="de-DE"/>
              </w:rPr>
            </w:pPr>
            <w:proofErr w:type="spellStart"/>
            <w:r w:rsidRPr="00C977C4">
              <w:rPr>
                <w:b/>
                <w:bCs/>
                <w:szCs w:val="22"/>
                <w:lang w:val="de-DE"/>
              </w:rPr>
              <w:t>Ísland</w:t>
            </w:r>
            <w:proofErr w:type="spellEnd"/>
          </w:p>
          <w:p w14:paraId="273A8030" w14:textId="62F1EA5A" w:rsidR="00BE3390" w:rsidRPr="00C977C4" w:rsidRDefault="00BE3390" w:rsidP="00C977C4">
            <w:pPr>
              <w:pStyle w:val="MGGTextLeft"/>
              <w:tabs>
                <w:tab w:val="left" w:pos="567"/>
              </w:tabs>
              <w:spacing w:line="276" w:lineRule="auto"/>
              <w:rPr>
                <w:szCs w:val="22"/>
                <w:lang w:val="de-DE"/>
              </w:rPr>
            </w:pPr>
            <w:r w:rsidRPr="00C977C4">
              <w:rPr>
                <w:lang w:val="de-DE"/>
              </w:rPr>
              <w:t xml:space="preserve">PAION </w:t>
            </w:r>
            <w:r w:rsidR="002201BB">
              <w:rPr>
                <w:lang w:val="de-DE"/>
              </w:rPr>
              <w:t>Pharma</w:t>
            </w:r>
            <w:r w:rsidRPr="00C977C4">
              <w:rPr>
                <w:lang w:val="de-DE"/>
              </w:rPr>
              <w:t xml:space="preserve"> GmbH</w:t>
            </w:r>
            <w:r w:rsidRPr="00C977C4">
              <w:rPr>
                <w:szCs w:val="22"/>
                <w:lang w:val="de-DE"/>
              </w:rPr>
              <w:t xml:space="preserve"> </w:t>
            </w:r>
          </w:p>
          <w:p w14:paraId="0A548463" w14:textId="3A8DA9BA" w:rsidR="00BE3390" w:rsidRPr="00C977C4" w:rsidRDefault="00BE3390" w:rsidP="00C977C4">
            <w:pPr>
              <w:rPr>
                <w:lang w:val="de-DE"/>
              </w:rPr>
            </w:pPr>
            <w:proofErr w:type="spellStart"/>
            <w:r w:rsidRPr="00417AE7">
              <w:rPr>
                <w:lang w:val="de-DE"/>
              </w:rPr>
              <w:t>Sími</w:t>
            </w:r>
            <w:proofErr w:type="spellEnd"/>
            <w:r w:rsidRPr="00417AE7">
              <w:rPr>
                <w:lang w:val="de-DE"/>
              </w:rPr>
              <w:t xml:space="preserve">: </w:t>
            </w:r>
            <w:r w:rsidR="00B90A78">
              <w:rPr>
                <w:lang w:val="de-DE"/>
              </w:rPr>
              <w:t>+</w:t>
            </w:r>
            <w:r w:rsidRPr="00417AE7">
              <w:rPr>
                <w:lang w:val="de-DE"/>
              </w:rPr>
              <w:t xml:space="preserve">800 4453 4453 </w:t>
            </w:r>
          </w:p>
        </w:tc>
        <w:tc>
          <w:tcPr>
            <w:tcW w:w="4531" w:type="dxa"/>
          </w:tcPr>
          <w:p w14:paraId="6767805C" w14:textId="77777777" w:rsidR="00BE3390" w:rsidRPr="00446064" w:rsidRDefault="00BE3390" w:rsidP="00C977C4">
            <w:pPr>
              <w:pStyle w:val="MGGTextLeft"/>
              <w:tabs>
                <w:tab w:val="left" w:pos="567"/>
              </w:tabs>
              <w:spacing w:line="276" w:lineRule="auto"/>
              <w:rPr>
                <w:b/>
                <w:bCs/>
                <w:szCs w:val="22"/>
                <w:lang w:val="de-DE"/>
              </w:rPr>
            </w:pPr>
            <w:proofErr w:type="spellStart"/>
            <w:r w:rsidRPr="00446064">
              <w:rPr>
                <w:b/>
                <w:bCs/>
                <w:szCs w:val="22"/>
                <w:lang w:val="de-DE"/>
              </w:rPr>
              <w:t>Slovenská</w:t>
            </w:r>
            <w:proofErr w:type="spellEnd"/>
            <w:r w:rsidRPr="00446064">
              <w:rPr>
                <w:b/>
                <w:bCs/>
                <w:szCs w:val="22"/>
                <w:lang w:val="de-DE"/>
              </w:rPr>
              <w:t xml:space="preserve"> </w:t>
            </w:r>
            <w:proofErr w:type="spellStart"/>
            <w:r w:rsidRPr="00446064">
              <w:rPr>
                <w:b/>
                <w:bCs/>
                <w:szCs w:val="22"/>
                <w:lang w:val="de-DE"/>
              </w:rPr>
              <w:t>republika</w:t>
            </w:r>
            <w:proofErr w:type="spellEnd"/>
            <w:r w:rsidRPr="00446064">
              <w:rPr>
                <w:b/>
                <w:bCs/>
                <w:szCs w:val="22"/>
                <w:lang w:val="de-DE"/>
              </w:rPr>
              <w:t xml:space="preserve"> </w:t>
            </w:r>
          </w:p>
          <w:p w14:paraId="08B444AF" w14:textId="0F198DD1" w:rsidR="00BE3390" w:rsidRPr="00446064" w:rsidRDefault="00BE3390" w:rsidP="00C977C4">
            <w:pPr>
              <w:pStyle w:val="MGGTextLeft"/>
              <w:tabs>
                <w:tab w:val="left" w:pos="567"/>
              </w:tabs>
              <w:spacing w:line="276" w:lineRule="auto"/>
              <w:rPr>
                <w:szCs w:val="22"/>
                <w:lang w:val="de-DE"/>
              </w:rPr>
            </w:pPr>
            <w:r w:rsidRPr="00446064">
              <w:rPr>
                <w:lang w:val="de-DE"/>
              </w:rPr>
              <w:t xml:space="preserve">PAION </w:t>
            </w:r>
            <w:r w:rsidR="002201BB">
              <w:rPr>
                <w:lang w:val="de-DE"/>
              </w:rPr>
              <w:t>Pharma</w:t>
            </w:r>
            <w:r w:rsidRPr="00446064">
              <w:rPr>
                <w:lang w:val="de-DE"/>
              </w:rPr>
              <w:t xml:space="preserve"> GmbH</w:t>
            </w:r>
            <w:r w:rsidRPr="00446064">
              <w:rPr>
                <w:szCs w:val="22"/>
                <w:lang w:val="de-DE"/>
              </w:rPr>
              <w:t xml:space="preserve"> </w:t>
            </w:r>
          </w:p>
          <w:p w14:paraId="06BB9956" w14:textId="08DB3E34" w:rsidR="00BE3390" w:rsidRPr="00417AE7" w:rsidRDefault="00BE3390" w:rsidP="00C977C4">
            <w:pPr>
              <w:rPr>
                <w:lang w:val="de-DE"/>
              </w:rPr>
            </w:pPr>
            <w:r w:rsidRPr="00417AE7">
              <w:rPr>
                <w:lang w:val="de-DE"/>
              </w:rPr>
              <w:t xml:space="preserve">Tel: </w:t>
            </w:r>
            <w:r w:rsidR="00B90A78">
              <w:rPr>
                <w:lang w:val="de-DE"/>
              </w:rPr>
              <w:t>+</w:t>
            </w:r>
            <w:r w:rsidRPr="00417AE7">
              <w:rPr>
                <w:lang w:val="de-DE"/>
              </w:rPr>
              <w:t>800 4453 4453</w:t>
            </w:r>
          </w:p>
        </w:tc>
      </w:tr>
      <w:tr w:rsidR="00BE3390" w:rsidRPr="00A269DC" w14:paraId="3D12906D" w14:textId="77777777" w:rsidTr="00B7191C">
        <w:trPr>
          <w:cantSplit/>
        </w:trPr>
        <w:tc>
          <w:tcPr>
            <w:tcW w:w="4531" w:type="dxa"/>
          </w:tcPr>
          <w:p w14:paraId="306AFE58" w14:textId="77777777" w:rsidR="00BE3390" w:rsidRPr="00446064" w:rsidRDefault="00BE3390" w:rsidP="00C977C4">
            <w:pPr>
              <w:pStyle w:val="MGGTextLeft"/>
              <w:tabs>
                <w:tab w:val="left" w:pos="567"/>
              </w:tabs>
              <w:spacing w:line="276" w:lineRule="auto"/>
              <w:rPr>
                <w:b/>
                <w:bCs/>
                <w:szCs w:val="22"/>
                <w:lang w:val="fi-FI"/>
              </w:rPr>
            </w:pPr>
            <w:r w:rsidRPr="00446064">
              <w:rPr>
                <w:b/>
                <w:bCs/>
                <w:szCs w:val="22"/>
                <w:lang w:val="fi-FI"/>
              </w:rPr>
              <w:t>Italia</w:t>
            </w:r>
          </w:p>
          <w:p w14:paraId="13AC43F9" w14:textId="2AF93BEB" w:rsidR="00BE3390" w:rsidRPr="004E40A7" w:rsidRDefault="006D604A" w:rsidP="00C977C4">
            <w:pPr>
              <w:pStyle w:val="MGGTextLeft"/>
              <w:tabs>
                <w:tab w:val="left" w:pos="567"/>
              </w:tabs>
              <w:spacing w:line="276" w:lineRule="auto"/>
              <w:rPr>
                <w:szCs w:val="22"/>
                <w:lang w:val="it-IT"/>
              </w:rPr>
            </w:pPr>
            <w:proofErr w:type="spellStart"/>
            <w:r w:rsidRPr="004E40A7">
              <w:rPr>
                <w:szCs w:val="22"/>
                <w:lang w:val="it-IT"/>
              </w:rPr>
              <w:t>Viatris</w:t>
            </w:r>
            <w:proofErr w:type="spellEnd"/>
            <w:r w:rsidRPr="004E40A7">
              <w:rPr>
                <w:szCs w:val="22"/>
                <w:lang w:val="it-IT"/>
              </w:rPr>
              <w:t xml:space="preserve"> </w:t>
            </w:r>
            <w:r w:rsidR="00BE3390" w:rsidRPr="004E40A7">
              <w:rPr>
                <w:szCs w:val="22"/>
                <w:lang w:val="it-IT"/>
              </w:rPr>
              <w:t>Italia S.r.l.</w:t>
            </w:r>
          </w:p>
          <w:p w14:paraId="52B85E4E" w14:textId="68E4E0C4" w:rsidR="00BE3390" w:rsidRPr="00446064" w:rsidRDefault="00BE3390" w:rsidP="00C977C4">
            <w:pPr>
              <w:rPr>
                <w:lang w:val="it-IT"/>
              </w:rPr>
            </w:pPr>
            <w:r w:rsidRPr="00446064">
              <w:t>Tel: +39 02 612 46921</w:t>
            </w:r>
          </w:p>
        </w:tc>
        <w:tc>
          <w:tcPr>
            <w:tcW w:w="4531" w:type="dxa"/>
          </w:tcPr>
          <w:p w14:paraId="0606AEAE" w14:textId="77777777" w:rsidR="00BE3390" w:rsidRPr="00644F22" w:rsidRDefault="00BE3390" w:rsidP="00C977C4">
            <w:pPr>
              <w:pStyle w:val="MGGTextLeft"/>
              <w:tabs>
                <w:tab w:val="left" w:pos="567"/>
              </w:tabs>
              <w:spacing w:line="276" w:lineRule="auto"/>
              <w:rPr>
                <w:b/>
                <w:bCs/>
                <w:szCs w:val="22"/>
                <w:lang w:val="it-IT"/>
              </w:rPr>
            </w:pPr>
            <w:r w:rsidRPr="00644F22">
              <w:rPr>
                <w:b/>
                <w:bCs/>
                <w:szCs w:val="22"/>
                <w:lang w:val="it-IT"/>
              </w:rPr>
              <w:t>Suomi/Finland</w:t>
            </w:r>
          </w:p>
          <w:p w14:paraId="4968029B" w14:textId="3DD6AF57" w:rsidR="00BE3390" w:rsidRPr="00644F22" w:rsidRDefault="00BE3390" w:rsidP="00C977C4">
            <w:pPr>
              <w:pStyle w:val="MGGTextLeft"/>
              <w:tabs>
                <w:tab w:val="left" w:pos="567"/>
              </w:tabs>
              <w:spacing w:line="276" w:lineRule="auto"/>
              <w:rPr>
                <w:szCs w:val="22"/>
                <w:lang w:val="it-IT"/>
              </w:rPr>
            </w:pPr>
            <w:r w:rsidRPr="00644F22">
              <w:rPr>
                <w:lang w:val="it-IT"/>
              </w:rPr>
              <w:t xml:space="preserve">PAION </w:t>
            </w:r>
            <w:r w:rsidR="002201BB" w:rsidRPr="00644F22">
              <w:rPr>
                <w:lang w:val="it-IT"/>
              </w:rPr>
              <w:t>Pharma</w:t>
            </w:r>
            <w:r w:rsidRPr="00644F22">
              <w:rPr>
                <w:lang w:val="it-IT"/>
              </w:rPr>
              <w:t xml:space="preserve"> GmbH</w:t>
            </w:r>
            <w:r w:rsidRPr="00644F22">
              <w:rPr>
                <w:szCs w:val="22"/>
                <w:lang w:val="it-IT"/>
              </w:rPr>
              <w:t xml:space="preserve"> </w:t>
            </w:r>
          </w:p>
          <w:p w14:paraId="3638D365" w14:textId="34056700" w:rsidR="00BE3390" w:rsidRPr="00644F22" w:rsidRDefault="00BE3390" w:rsidP="00C977C4">
            <w:pPr>
              <w:rPr>
                <w:lang w:val="it-IT"/>
              </w:rPr>
            </w:pPr>
            <w:r w:rsidRPr="00644F22">
              <w:rPr>
                <w:lang w:val="it-IT"/>
              </w:rPr>
              <w:t xml:space="preserve">Puh/Tel: </w:t>
            </w:r>
            <w:r w:rsidR="00B90A78">
              <w:rPr>
                <w:lang w:val="it-IT"/>
              </w:rPr>
              <w:t>+</w:t>
            </w:r>
            <w:r w:rsidRPr="00644F22">
              <w:rPr>
                <w:lang w:val="it-IT"/>
              </w:rPr>
              <w:t>800 4453 4453</w:t>
            </w:r>
          </w:p>
        </w:tc>
      </w:tr>
      <w:tr w:rsidR="00BE3390" w:rsidRPr="00A269DC" w14:paraId="6451502B" w14:textId="77777777" w:rsidTr="00B7191C">
        <w:trPr>
          <w:cantSplit/>
        </w:trPr>
        <w:tc>
          <w:tcPr>
            <w:tcW w:w="4531" w:type="dxa"/>
          </w:tcPr>
          <w:p w14:paraId="0C3B6B0F" w14:textId="77777777" w:rsidR="00BE3390" w:rsidRPr="00644F22" w:rsidRDefault="00BE3390" w:rsidP="00C977C4">
            <w:pPr>
              <w:pStyle w:val="MGGTextLeft"/>
              <w:tabs>
                <w:tab w:val="left" w:pos="567"/>
              </w:tabs>
              <w:spacing w:line="276" w:lineRule="auto"/>
              <w:rPr>
                <w:b/>
                <w:bCs/>
                <w:szCs w:val="22"/>
                <w:lang w:val="it-IT"/>
              </w:rPr>
            </w:pPr>
            <w:proofErr w:type="spellStart"/>
            <w:r w:rsidRPr="00446064">
              <w:rPr>
                <w:b/>
                <w:bCs/>
                <w:szCs w:val="22"/>
                <w:lang w:val="en-US"/>
              </w:rPr>
              <w:t>Κύ</w:t>
            </w:r>
            <w:proofErr w:type="spellEnd"/>
            <w:r w:rsidRPr="00446064">
              <w:rPr>
                <w:b/>
                <w:bCs/>
                <w:szCs w:val="22"/>
                <w:lang w:val="en-US"/>
              </w:rPr>
              <w:t>προς</w:t>
            </w:r>
            <w:r w:rsidRPr="00644F22">
              <w:rPr>
                <w:b/>
                <w:bCs/>
                <w:szCs w:val="22"/>
                <w:lang w:val="it-IT"/>
              </w:rPr>
              <w:t xml:space="preserve"> </w:t>
            </w:r>
          </w:p>
          <w:p w14:paraId="5E86E089" w14:textId="3547C32B" w:rsidR="00BE3390" w:rsidRPr="00644F22" w:rsidRDefault="00BE3390" w:rsidP="00C977C4">
            <w:pPr>
              <w:pStyle w:val="MGGTextLeft"/>
              <w:tabs>
                <w:tab w:val="left" w:pos="567"/>
              </w:tabs>
              <w:spacing w:line="276" w:lineRule="auto"/>
              <w:rPr>
                <w:szCs w:val="22"/>
                <w:lang w:val="it-IT"/>
              </w:rPr>
            </w:pPr>
            <w:r w:rsidRPr="00644F22">
              <w:rPr>
                <w:lang w:val="it-IT"/>
              </w:rPr>
              <w:t xml:space="preserve">PAION </w:t>
            </w:r>
            <w:r w:rsidR="002201BB" w:rsidRPr="00644F22">
              <w:rPr>
                <w:lang w:val="it-IT"/>
              </w:rPr>
              <w:t>Pharma</w:t>
            </w:r>
            <w:r w:rsidRPr="00644F22">
              <w:rPr>
                <w:lang w:val="it-IT"/>
              </w:rPr>
              <w:t xml:space="preserve"> GmbH</w:t>
            </w:r>
            <w:r w:rsidRPr="00644F22">
              <w:rPr>
                <w:szCs w:val="22"/>
                <w:lang w:val="it-IT"/>
              </w:rPr>
              <w:t xml:space="preserve"> </w:t>
            </w:r>
          </w:p>
          <w:p w14:paraId="7760C98C" w14:textId="4E4D370D" w:rsidR="00BE3390" w:rsidRPr="00644F22" w:rsidRDefault="00BE3390" w:rsidP="00C977C4">
            <w:pPr>
              <w:rPr>
                <w:lang w:val="it-IT"/>
              </w:rPr>
            </w:pPr>
            <w:proofErr w:type="spellStart"/>
            <w:r w:rsidRPr="00446064">
              <w:rPr>
                <w:lang w:val="en-US"/>
              </w:rPr>
              <w:t>Τηλ</w:t>
            </w:r>
            <w:proofErr w:type="spellEnd"/>
            <w:r w:rsidRPr="00644F22">
              <w:rPr>
                <w:lang w:val="it-IT"/>
              </w:rPr>
              <w:t xml:space="preserve">: </w:t>
            </w:r>
            <w:r w:rsidR="00B90A78">
              <w:rPr>
                <w:lang w:val="it-IT"/>
              </w:rPr>
              <w:t>+</w:t>
            </w:r>
            <w:r w:rsidRPr="00644F22">
              <w:rPr>
                <w:lang w:val="it-IT"/>
              </w:rPr>
              <w:t>800 4453 4453</w:t>
            </w:r>
          </w:p>
        </w:tc>
        <w:tc>
          <w:tcPr>
            <w:tcW w:w="4531" w:type="dxa"/>
          </w:tcPr>
          <w:p w14:paraId="572101A2" w14:textId="77777777" w:rsidR="00BE3390" w:rsidRPr="00644F22" w:rsidRDefault="00BE3390" w:rsidP="00C977C4">
            <w:pPr>
              <w:pStyle w:val="MGGTextLeft"/>
              <w:tabs>
                <w:tab w:val="left" w:pos="567"/>
              </w:tabs>
              <w:spacing w:line="276" w:lineRule="auto"/>
              <w:rPr>
                <w:b/>
                <w:bCs/>
                <w:szCs w:val="22"/>
                <w:lang w:val="sv-SE"/>
              </w:rPr>
            </w:pPr>
            <w:r w:rsidRPr="00644F22">
              <w:rPr>
                <w:b/>
                <w:bCs/>
                <w:szCs w:val="22"/>
                <w:lang w:val="sv-SE"/>
              </w:rPr>
              <w:t>Sverige</w:t>
            </w:r>
          </w:p>
          <w:p w14:paraId="284894C5" w14:textId="76C26936" w:rsidR="00BE3390" w:rsidRPr="00644F22" w:rsidRDefault="00BE3390" w:rsidP="00C977C4">
            <w:pPr>
              <w:pStyle w:val="MGGTextLeft"/>
              <w:tabs>
                <w:tab w:val="left" w:pos="567"/>
              </w:tabs>
              <w:spacing w:line="276" w:lineRule="auto"/>
              <w:rPr>
                <w:szCs w:val="22"/>
                <w:lang w:val="sv-SE"/>
              </w:rPr>
            </w:pPr>
            <w:r w:rsidRPr="00644F22">
              <w:rPr>
                <w:lang w:val="sv-SE"/>
              </w:rPr>
              <w:t xml:space="preserve">PAION </w:t>
            </w:r>
            <w:r w:rsidR="002201BB" w:rsidRPr="00644F22">
              <w:rPr>
                <w:lang w:val="sv-SE"/>
              </w:rPr>
              <w:t>Pharma</w:t>
            </w:r>
            <w:r w:rsidRPr="00644F22">
              <w:rPr>
                <w:lang w:val="sv-SE"/>
              </w:rPr>
              <w:t xml:space="preserve"> GmbH</w:t>
            </w:r>
            <w:r w:rsidRPr="00644F22">
              <w:rPr>
                <w:szCs w:val="22"/>
                <w:lang w:val="sv-SE"/>
              </w:rPr>
              <w:t xml:space="preserve"> </w:t>
            </w:r>
          </w:p>
          <w:p w14:paraId="03801925" w14:textId="0345D594" w:rsidR="00BE3390" w:rsidRPr="00644F22" w:rsidRDefault="00BE3390" w:rsidP="00C977C4">
            <w:pPr>
              <w:rPr>
                <w:lang w:val="sv-SE"/>
              </w:rPr>
            </w:pPr>
            <w:r w:rsidRPr="00644F22">
              <w:rPr>
                <w:lang w:val="sv-SE"/>
              </w:rPr>
              <w:t xml:space="preserve">Tel: </w:t>
            </w:r>
            <w:r w:rsidR="00B90A78">
              <w:rPr>
                <w:lang w:val="sv-SE"/>
              </w:rPr>
              <w:t>+</w:t>
            </w:r>
            <w:r w:rsidRPr="00644F22">
              <w:rPr>
                <w:lang w:val="sv-SE"/>
              </w:rPr>
              <w:t>800 4453 4453</w:t>
            </w:r>
          </w:p>
        </w:tc>
      </w:tr>
      <w:tr w:rsidR="00BE3390" w:rsidRPr="00A269DC" w14:paraId="5EFCA278" w14:textId="77777777" w:rsidTr="00B7191C">
        <w:trPr>
          <w:cantSplit/>
        </w:trPr>
        <w:tc>
          <w:tcPr>
            <w:tcW w:w="4531" w:type="dxa"/>
          </w:tcPr>
          <w:p w14:paraId="1E7D7683" w14:textId="77777777" w:rsidR="00BE3390" w:rsidRPr="00644F22" w:rsidRDefault="00BE3390" w:rsidP="00C977C4">
            <w:pPr>
              <w:pStyle w:val="MGGTextLeft"/>
              <w:tabs>
                <w:tab w:val="left" w:pos="567"/>
              </w:tabs>
              <w:spacing w:line="276" w:lineRule="auto"/>
              <w:rPr>
                <w:b/>
                <w:bCs/>
                <w:szCs w:val="22"/>
                <w:lang w:val="sv-SE"/>
              </w:rPr>
            </w:pPr>
            <w:proofErr w:type="spellStart"/>
            <w:r w:rsidRPr="00644F22">
              <w:rPr>
                <w:b/>
                <w:bCs/>
                <w:szCs w:val="22"/>
                <w:lang w:val="sv-SE"/>
              </w:rPr>
              <w:t>Latvija</w:t>
            </w:r>
            <w:proofErr w:type="spellEnd"/>
            <w:r w:rsidRPr="00644F22">
              <w:rPr>
                <w:b/>
                <w:bCs/>
                <w:szCs w:val="22"/>
                <w:lang w:val="sv-SE"/>
              </w:rPr>
              <w:t xml:space="preserve"> </w:t>
            </w:r>
          </w:p>
          <w:p w14:paraId="4E3840DA" w14:textId="0687BE4F" w:rsidR="00BE3390" w:rsidRPr="00644F22" w:rsidRDefault="00BE3390" w:rsidP="00C977C4">
            <w:pPr>
              <w:pStyle w:val="MGGTextLeft"/>
              <w:tabs>
                <w:tab w:val="left" w:pos="567"/>
              </w:tabs>
              <w:spacing w:line="276" w:lineRule="auto"/>
              <w:rPr>
                <w:szCs w:val="22"/>
                <w:lang w:val="sv-SE"/>
              </w:rPr>
            </w:pPr>
            <w:r w:rsidRPr="00644F22">
              <w:rPr>
                <w:lang w:val="sv-SE"/>
              </w:rPr>
              <w:t xml:space="preserve">PAION </w:t>
            </w:r>
            <w:r w:rsidR="002201BB" w:rsidRPr="00644F22">
              <w:rPr>
                <w:lang w:val="sv-SE"/>
              </w:rPr>
              <w:t>Pharma</w:t>
            </w:r>
            <w:r w:rsidRPr="00644F22">
              <w:rPr>
                <w:lang w:val="sv-SE"/>
              </w:rPr>
              <w:t xml:space="preserve"> GmbH</w:t>
            </w:r>
            <w:r w:rsidRPr="00644F22">
              <w:rPr>
                <w:szCs w:val="22"/>
                <w:lang w:val="sv-SE"/>
              </w:rPr>
              <w:t xml:space="preserve"> </w:t>
            </w:r>
          </w:p>
          <w:p w14:paraId="5F1CCD0D" w14:textId="29406DAF" w:rsidR="00BE3390" w:rsidRPr="00644F22" w:rsidRDefault="00BE3390" w:rsidP="00C977C4">
            <w:pPr>
              <w:rPr>
                <w:lang w:val="sv-SE"/>
              </w:rPr>
            </w:pPr>
            <w:r w:rsidRPr="00644F22">
              <w:rPr>
                <w:lang w:val="sv-SE"/>
              </w:rPr>
              <w:t xml:space="preserve">Tel: </w:t>
            </w:r>
            <w:r w:rsidR="00B90A78">
              <w:rPr>
                <w:lang w:val="sv-SE"/>
              </w:rPr>
              <w:t>+</w:t>
            </w:r>
            <w:r w:rsidRPr="00644F22">
              <w:rPr>
                <w:lang w:val="sv-SE"/>
              </w:rPr>
              <w:t>800 4453 4453</w:t>
            </w:r>
          </w:p>
        </w:tc>
        <w:tc>
          <w:tcPr>
            <w:tcW w:w="4531" w:type="dxa"/>
          </w:tcPr>
          <w:p w14:paraId="0708283F" w14:textId="3C0FF61F" w:rsidR="00BE3390" w:rsidRPr="00A269DC" w:rsidRDefault="00BE3390" w:rsidP="00C977C4">
            <w:pPr>
              <w:rPr>
                <w:lang w:val="sv-SE"/>
              </w:rPr>
            </w:pPr>
          </w:p>
        </w:tc>
      </w:tr>
    </w:tbl>
    <w:p w14:paraId="114CE52F" w14:textId="77777777" w:rsidR="00BE3390" w:rsidRPr="00A269DC" w:rsidRDefault="00BE3390" w:rsidP="00F42BF3">
      <w:pPr>
        <w:pStyle w:val="EMA-normal"/>
        <w:rPr>
          <w:noProof/>
          <w:lang w:val="sv-SE"/>
        </w:rPr>
      </w:pPr>
    </w:p>
    <w:p w14:paraId="79C66752" w14:textId="77777777" w:rsidR="00BE3390" w:rsidRPr="00A269DC" w:rsidRDefault="00BE3390" w:rsidP="00F42BF3">
      <w:pPr>
        <w:pStyle w:val="EMA-normal"/>
        <w:rPr>
          <w:noProof/>
          <w:lang w:val="sv-SE"/>
        </w:rPr>
      </w:pPr>
    </w:p>
    <w:p w14:paraId="1D8469AA" w14:textId="0BE2618B" w:rsidR="00F42BF3" w:rsidRPr="003E752C" w:rsidRDefault="00F42BF3" w:rsidP="00F42BF3">
      <w:pPr>
        <w:pStyle w:val="EMA-normal"/>
        <w:rPr>
          <w:b/>
          <w:bCs/>
          <w:noProof/>
        </w:rPr>
      </w:pPr>
      <w:r w:rsidRPr="003E752C">
        <w:rPr>
          <w:b/>
          <w:bCs/>
        </w:rPr>
        <w:t>Denne indlægsseddel blev senest ændret</w:t>
      </w:r>
      <w:r w:rsidR="00AD6C49" w:rsidRPr="003E752C">
        <w:rPr>
          <w:b/>
          <w:bCs/>
        </w:rPr>
        <w:t xml:space="preserve"> </w:t>
      </w:r>
      <w:r w:rsidR="00AD6C49" w:rsidRPr="003E752C">
        <w:rPr>
          <w:b/>
          <w:szCs w:val="22"/>
        </w:rPr>
        <w:t>&lt;{MM/ÅÅÅÅ}&gt;</w:t>
      </w:r>
    </w:p>
    <w:p w14:paraId="7BD64F4F" w14:textId="77777777" w:rsidR="00F42BF3" w:rsidRPr="003E752C" w:rsidRDefault="00F42BF3" w:rsidP="00F42BF3">
      <w:pPr>
        <w:pStyle w:val="EMA-normal"/>
        <w:rPr>
          <w:noProof/>
        </w:rPr>
      </w:pPr>
    </w:p>
    <w:p w14:paraId="67AD7E83" w14:textId="77777777" w:rsidR="00F42BF3" w:rsidRPr="003E752C" w:rsidRDefault="00F42BF3" w:rsidP="00F42BF3">
      <w:pPr>
        <w:pStyle w:val="EMA-normal"/>
        <w:rPr>
          <w:noProof/>
        </w:rPr>
      </w:pPr>
    </w:p>
    <w:p w14:paraId="05DB4853" w14:textId="77777777" w:rsidR="00F42BF3" w:rsidRPr="003E752C" w:rsidRDefault="00F42BF3" w:rsidP="00F815EC">
      <w:pPr>
        <w:pStyle w:val="EMA-normal"/>
        <w:keepNext/>
        <w:rPr>
          <w:b/>
          <w:bCs/>
          <w:noProof/>
        </w:rPr>
      </w:pPr>
      <w:r w:rsidRPr="003E752C">
        <w:rPr>
          <w:b/>
          <w:bCs/>
        </w:rPr>
        <w:lastRenderedPageBreak/>
        <w:t>Andre informationskilder</w:t>
      </w:r>
    </w:p>
    <w:p w14:paraId="48725EBC" w14:textId="77777777" w:rsidR="00F42BF3" w:rsidRPr="003E752C" w:rsidRDefault="00F42BF3" w:rsidP="00F815EC">
      <w:pPr>
        <w:pStyle w:val="EMA-normal"/>
        <w:keepNext/>
      </w:pPr>
    </w:p>
    <w:p w14:paraId="66A9302E" w14:textId="77777777" w:rsidR="00F42BF3" w:rsidRPr="003E752C" w:rsidRDefault="00F42BF3" w:rsidP="00F42BF3">
      <w:pPr>
        <w:pStyle w:val="EMA-normal"/>
        <w:rPr>
          <w:noProof/>
          <w:szCs w:val="22"/>
        </w:rPr>
      </w:pPr>
      <w:r w:rsidRPr="003E752C">
        <w:t xml:space="preserve">Du kan finde yderligere oplysninger om dette lægemiddel på Det Europæiske Lægemiddelagenturs hjemmeside </w:t>
      </w:r>
      <w:hyperlink r:id="rId18" w:history="1">
        <w:r w:rsidRPr="003E752C">
          <w:rPr>
            <w:rStyle w:val="DnIn1"/>
            <w:color w:val="0000FF"/>
            <w:u w:val="single"/>
          </w:rPr>
          <w:t>http://www.ema.europa.eu</w:t>
        </w:r>
      </w:hyperlink>
      <w:r w:rsidRPr="003E752C">
        <w:t>.</w:t>
      </w:r>
    </w:p>
    <w:p w14:paraId="03AA4568" w14:textId="77777777" w:rsidR="00F42BF3" w:rsidRPr="003E752C" w:rsidRDefault="00F42BF3" w:rsidP="00F42BF3">
      <w:pPr>
        <w:pStyle w:val="EMA-normal"/>
        <w:rPr>
          <w:noProof/>
          <w:szCs w:val="22"/>
        </w:rPr>
      </w:pPr>
    </w:p>
    <w:p w14:paraId="36356173" w14:textId="77777777" w:rsidR="00F42BF3" w:rsidRPr="003E752C" w:rsidRDefault="00F42BF3" w:rsidP="00F42BF3">
      <w:pPr>
        <w:pStyle w:val="EMA-normal"/>
        <w:rPr>
          <w:noProof/>
          <w:szCs w:val="22"/>
        </w:rPr>
      </w:pPr>
    </w:p>
    <w:p w14:paraId="38E85B3C" w14:textId="77777777" w:rsidR="00F42BF3" w:rsidRPr="003E752C" w:rsidRDefault="00F42BF3" w:rsidP="00F42BF3">
      <w:pPr>
        <w:pStyle w:val="EMA-normal"/>
        <w:rPr>
          <w:noProof/>
        </w:rPr>
      </w:pPr>
      <w:r w:rsidRPr="003E752C">
        <w:t>------------------------------------------------------------------------------------------------------------------------</w:t>
      </w:r>
    </w:p>
    <w:p w14:paraId="4500DA33" w14:textId="77777777" w:rsidR="00F42BF3" w:rsidRPr="003E752C" w:rsidRDefault="00F42BF3" w:rsidP="00F42BF3">
      <w:pPr>
        <w:pStyle w:val="EMA-normal"/>
        <w:rPr>
          <w:szCs w:val="22"/>
        </w:rPr>
      </w:pPr>
    </w:p>
    <w:p w14:paraId="4CBFA25B" w14:textId="77777777" w:rsidR="00F42BF3" w:rsidRPr="003E752C" w:rsidRDefault="00F42BF3" w:rsidP="00F42BF3">
      <w:pPr>
        <w:pStyle w:val="EMA-normal"/>
      </w:pPr>
      <w:r w:rsidRPr="003E752C">
        <w:t>Nedenstående oplysninger er til læger og sundhedspersonale:</w:t>
      </w:r>
    </w:p>
    <w:p w14:paraId="6EC45000" w14:textId="77777777" w:rsidR="00F42BF3" w:rsidRPr="003E752C" w:rsidRDefault="00F42BF3" w:rsidP="00F42BF3">
      <w:pPr>
        <w:pStyle w:val="EMA-normal"/>
      </w:pPr>
    </w:p>
    <w:p w14:paraId="7C3E131F" w14:textId="6B306024" w:rsidR="00F42BF3" w:rsidRPr="003E752C" w:rsidRDefault="00F42BF3" w:rsidP="00F42BF3">
      <w:pPr>
        <w:pStyle w:val="EMA-normal"/>
        <w:rPr>
          <w:b/>
          <w:bCs/>
          <w:noProof/>
        </w:rPr>
      </w:pPr>
      <w:r w:rsidRPr="003E752C">
        <w:rPr>
          <w:b/>
          <w:bCs/>
        </w:rPr>
        <w:t xml:space="preserve">Byfavo </w:t>
      </w:r>
      <w:r w:rsidR="00FC5FFC" w:rsidRPr="003E752C">
        <w:rPr>
          <w:b/>
          <w:bCs/>
        </w:rPr>
        <w:t>50</w:t>
      </w:r>
      <w:r w:rsidRPr="003E752C">
        <w:rPr>
          <w:b/>
          <w:bCs/>
        </w:rPr>
        <w:t> mg pulver til</w:t>
      </w:r>
      <w:r w:rsidR="00FC5FFC" w:rsidRPr="003E752C">
        <w:rPr>
          <w:b/>
          <w:bCs/>
        </w:rPr>
        <w:t xml:space="preserve"> koncentrat til</w:t>
      </w:r>
      <w:r w:rsidRPr="003E752C">
        <w:rPr>
          <w:b/>
          <w:bCs/>
        </w:rPr>
        <w:t xml:space="preserve"> injektions</w:t>
      </w:r>
      <w:r w:rsidR="00FC5FFC" w:rsidRPr="003E752C">
        <w:rPr>
          <w:b/>
          <w:bCs/>
        </w:rPr>
        <w:t>-/infusions</w:t>
      </w:r>
      <w:r w:rsidRPr="003E752C">
        <w:rPr>
          <w:b/>
          <w:bCs/>
        </w:rPr>
        <w:t>væske, opløsning</w:t>
      </w:r>
    </w:p>
    <w:p w14:paraId="747087AA" w14:textId="77777777" w:rsidR="00F42BF3" w:rsidRPr="003E752C" w:rsidRDefault="00F42BF3" w:rsidP="00F42BF3">
      <w:pPr>
        <w:pStyle w:val="EMA-normal"/>
      </w:pPr>
    </w:p>
    <w:p w14:paraId="1C118B42" w14:textId="2A5C1CDB" w:rsidR="00F42BF3" w:rsidRPr="003E752C" w:rsidRDefault="007739D7" w:rsidP="007739D7">
      <w:pPr>
        <w:pStyle w:val="EMA-normal"/>
        <w:tabs>
          <w:tab w:val="clear" w:pos="709"/>
          <w:tab w:val="left" w:pos="3510"/>
        </w:tabs>
      </w:pPr>
      <w:r w:rsidRPr="003E752C">
        <w:tab/>
      </w:r>
    </w:p>
    <w:p w14:paraId="68181840" w14:textId="77777777" w:rsidR="00F42BF3" w:rsidRPr="003E752C" w:rsidRDefault="00F42BF3" w:rsidP="00F42BF3">
      <w:pPr>
        <w:pStyle w:val="EMA-normal"/>
        <w:rPr>
          <w:b/>
          <w:bCs/>
          <w:noProof/>
        </w:rPr>
      </w:pPr>
      <w:r w:rsidRPr="003E752C">
        <w:rPr>
          <w:b/>
          <w:bCs/>
        </w:rPr>
        <w:t>KUN TIL INTRAVENØS ANVENDELSE</w:t>
      </w:r>
    </w:p>
    <w:p w14:paraId="7F672EB5" w14:textId="77777777" w:rsidR="00F42BF3" w:rsidRPr="003E752C" w:rsidRDefault="00F42BF3" w:rsidP="00F42BF3">
      <w:pPr>
        <w:pStyle w:val="EMA-normal"/>
      </w:pPr>
    </w:p>
    <w:p w14:paraId="3477BF54" w14:textId="2CB53EFF" w:rsidR="00F42BF3" w:rsidRPr="003E752C" w:rsidRDefault="00F42BF3" w:rsidP="00F42BF3">
      <w:pPr>
        <w:pStyle w:val="EMA-normal"/>
        <w:rPr>
          <w:b/>
          <w:bCs/>
          <w:noProof/>
        </w:rPr>
      </w:pPr>
      <w:r w:rsidRPr="003E752C">
        <w:rPr>
          <w:b/>
          <w:bCs/>
        </w:rPr>
        <w:t xml:space="preserve">Skal </w:t>
      </w:r>
      <w:proofErr w:type="spellStart"/>
      <w:r w:rsidRPr="003E752C">
        <w:rPr>
          <w:b/>
          <w:bCs/>
        </w:rPr>
        <w:t>rekonstitueres</w:t>
      </w:r>
      <w:proofErr w:type="spellEnd"/>
      <w:r w:rsidRPr="003E752C">
        <w:rPr>
          <w:b/>
          <w:bCs/>
        </w:rPr>
        <w:t xml:space="preserve"> </w:t>
      </w:r>
      <w:r w:rsidR="00D5690F" w:rsidRPr="003E752C">
        <w:rPr>
          <w:b/>
          <w:bCs/>
        </w:rPr>
        <w:t xml:space="preserve">og yderligere fortyndes </w:t>
      </w:r>
      <w:r w:rsidRPr="003E752C">
        <w:rPr>
          <w:b/>
          <w:bCs/>
        </w:rPr>
        <w:t>inden brug med 0,9 %-</w:t>
      </w:r>
      <w:proofErr w:type="spellStart"/>
      <w:r w:rsidRPr="003E752C">
        <w:rPr>
          <w:b/>
          <w:bCs/>
        </w:rPr>
        <w:t>natriumchloridopløsning</w:t>
      </w:r>
      <w:proofErr w:type="spellEnd"/>
      <w:r w:rsidRPr="003E752C">
        <w:rPr>
          <w:b/>
          <w:bCs/>
        </w:rPr>
        <w:t xml:space="preserve"> til injektion (9 mg/ml)</w:t>
      </w:r>
    </w:p>
    <w:p w14:paraId="70F3D0CE" w14:textId="77777777" w:rsidR="00F42BF3" w:rsidRPr="003E752C" w:rsidRDefault="00F42BF3" w:rsidP="00F42BF3">
      <w:pPr>
        <w:pStyle w:val="EMA-normal"/>
        <w:rPr>
          <w:noProof/>
        </w:rPr>
      </w:pPr>
    </w:p>
    <w:p w14:paraId="549E6020" w14:textId="77777777" w:rsidR="00F42BF3" w:rsidRPr="003E752C" w:rsidRDefault="00F42BF3" w:rsidP="00F42BF3">
      <w:pPr>
        <w:pStyle w:val="EMA-normal"/>
        <w:rPr>
          <w:noProof/>
        </w:rPr>
      </w:pPr>
      <w:r w:rsidRPr="003E752C">
        <w:t>Læs produktresuméet omhyggeligt inden brug.</w:t>
      </w:r>
    </w:p>
    <w:p w14:paraId="5ADA9E0A" w14:textId="77777777" w:rsidR="00F42BF3" w:rsidRPr="003E752C" w:rsidRDefault="00F42BF3" w:rsidP="00F42BF3">
      <w:pPr>
        <w:pStyle w:val="EMA-normal"/>
        <w:rPr>
          <w:noProof/>
        </w:rPr>
      </w:pPr>
    </w:p>
    <w:p w14:paraId="4F994EAE" w14:textId="77777777" w:rsidR="00807845" w:rsidRPr="003E752C" w:rsidRDefault="00807845" w:rsidP="00807845">
      <w:pPr>
        <w:pStyle w:val="EMA-QRD-normal"/>
      </w:pPr>
      <w:r w:rsidRPr="003E752C">
        <w:t>Remimazolam må kun indgives på hospitaler og adækvat udstyrede dagbehandlingsafsnit.</w:t>
      </w:r>
    </w:p>
    <w:p w14:paraId="476C3C3B" w14:textId="77777777" w:rsidR="00807845" w:rsidRPr="003E752C" w:rsidRDefault="00807845" w:rsidP="00807845">
      <w:pPr>
        <w:pStyle w:val="EMA-QRD-normal"/>
      </w:pPr>
    </w:p>
    <w:p w14:paraId="1E4F872A" w14:textId="7B87575A" w:rsidR="00807845" w:rsidRPr="003E752C" w:rsidRDefault="00807845" w:rsidP="00807845">
      <w:pPr>
        <w:pStyle w:val="EMA-QRD-normal"/>
        <w:rPr>
          <w:szCs w:val="22"/>
        </w:rPr>
      </w:pPr>
      <w:r w:rsidRPr="003E752C">
        <w:t xml:space="preserve">Hjerte- og vejrtrækningsfunktion bør overvåges </w:t>
      </w:r>
      <w:proofErr w:type="spellStart"/>
      <w:r w:rsidRPr="003E752C">
        <w:t>konntinuert</w:t>
      </w:r>
      <w:proofErr w:type="spellEnd"/>
      <w:r w:rsidRPr="003E752C">
        <w:t xml:space="preserve"> under (f.eks. EKG, </w:t>
      </w:r>
      <w:proofErr w:type="spellStart"/>
      <w:r w:rsidRPr="003E752C">
        <w:t>pulsoximetri</w:t>
      </w:r>
      <w:proofErr w:type="spellEnd"/>
      <w:r w:rsidRPr="003E752C">
        <w:t>) og opretholdelse af åbne luftveje, kunstig ventilering og andre former for genoplivningsfaciliteter skal til enhver tid være umiddelbart tilgængelige.</w:t>
      </w:r>
    </w:p>
    <w:p w14:paraId="5B13FDFF" w14:textId="77777777" w:rsidR="00F42BF3" w:rsidRPr="003E752C" w:rsidRDefault="00F42BF3" w:rsidP="00F42BF3">
      <w:pPr>
        <w:pStyle w:val="EMA-normal"/>
        <w:rPr>
          <w:noProof/>
          <w:u w:val="single"/>
        </w:rPr>
      </w:pPr>
    </w:p>
    <w:p w14:paraId="209FA40F" w14:textId="4A2A44B9" w:rsidR="004E4291" w:rsidRPr="003E752C" w:rsidRDefault="004E4291" w:rsidP="00F42BF3">
      <w:pPr>
        <w:pStyle w:val="EMA-normal"/>
        <w:rPr>
          <w:u w:val="single"/>
        </w:rPr>
      </w:pPr>
      <w:r w:rsidRPr="003E752C">
        <w:rPr>
          <w:u w:val="single"/>
        </w:rPr>
        <w:t>Brugsanvisning</w:t>
      </w:r>
    </w:p>
    <w:p w14:paraId="529B4E3D" w14:textId="55BB4F94" w:rsidR="00A55BA3" w:rsidRPr="003E752C" w:rsidRDefault="00A55BA3" w:rsidP="00F42BF3">
      <w:pPr>
        <w:pStyle w:val="EMA-normal"/>
      </w:pPr>
    </w:p>
    <w:p w14:paraId="020E52FA" w14:textId="2DE775F9" w:rsidR="00A55BA3" w:rsidRPr="003E752C" w:rsidRDefault="00A55BA3" w:rsidP="00A55BA3">
      <w:pPr>
        <w:pStyle w:val="EMA-QRD-SH2Underlined"/>
        <w:rPr>
          <w:i/>
          <w:iCs/>
        </w:rPr>
      </w:pPr>
      <w:r w:rsidRPr="003E752C">
        <w:rPr>
          <w:i/>
          <w:iCs/>
        </w:rPr>
        <w:t>Gener</w:t>
      </w:r>
      <w:r w:rsidR="001E7C07" w:rsidRPr="003E752C">
        <w:rPr>
          <w:i/>
          <w:iCs/>
        </w:rPr>
        <w:t>elle forholdsregler</w:t>
      </w:r>
    </w:p>
    <w:p w14:paraId="7A91F7BD" w14:textId="57A7F0A6" w:rsidR="00A55BA3" w:rsidRPr="003E752C" w:rsidRDefault="00FE0BCE" w:rsidP="00B4579D">
      <w:pPr>
        <w:pStyle w:val="EMA-normal"/>
      </w:pPr>
      <w:r w:rsidRPr="003E752C">
        <w:t xml:space="preserve">Hvert hætteglas er kun beregnet til engangsbrug. </w:t>
      </w:r>
      <w:proofErr w:type="spellStart"/>
      <w:r w:rsidRPr="003E752C">
        <w:t>Rekonstitution</w:t>
      </w:r>
      <w:proofErr w:type="spellEnd"/>
      <w:r w:rsidRPr="003E752C">
        <w:t xml:space="preserve"> og fortynding af produktet bør udføres under anvendelse af aseptisk teknik. Når hætteglasset er åbnet, bør indholdet normalt anvendes med det samme</w:t>
      </w:r>
      <w:r w:rsidR="00A55BA3" w:rsidRPr="003E752C">
        <w:t xml:space="preserve"> (</w:t>
      </w:r>
      <w:r w:rsidRPr="003E752C">
        <w:t>se pkt.</w:t>
      </w:r>
      <w:r w:rsidR="00A55BA3" w:rsidRPr="003E752C">
        <w:t> 6.3</w:t>
      </w:r>
      <w:r w:rsidRPr="003E752C">
        <w:t xml:space="preserve"> i </w:t>
      </w:r>
      <w:proofErr w:type="spellStart"/>
      <w:r w:rsidRPr="003E752C">
        <w:t>produkresuméet</w:t>
      </w:r>
      <w:proofErr w:type="spellEnd"/>
      <w:r w:rsidR="00A55BA3" w:rsidRPr="003E752C">
        <w:t xml:space="preserve">). </w:t>
      </w:r>
      <w:r w:rsidR="000A59A8" w:rsidRPr="003E752C">
        <w:t>For at undgå udkerning skal nålen indføres</w:t>
      </w:r>
      <w:r w:rsidR="00A55BA3" w:rsidRPr="003E752C">
        <w:t xml:space="preserve"> </w:t>
      </w:r>
      <w:r w:rsidR="000A59A8" w:rsidRPr="003E752C">
        <w:t>i en vinkel på</w:t>
      </w:r>
      <w:r w:rsidR="00A55BA3" w:rsidRPr="003E752C">
        <w:t xml:space="preserve"> 45–60° </w:t>
      </w:r>
      <w:r w:rsidR="000A59A8" w:rsidRPr="003E752C">
        <w:t>med nålespidsens åbning vendt opad</w:t>
      </w:r>
      <w:r w:rsidR="00A55BA3" w:rsidRPr="003E752C">
        <w:t xml:space="preserve"> (</w:t>
      </w:r>
      <w:r w:rsidR="000A59A8" w:rsidRPr="003E752C">
        <w:t>dvs. væk fra proppen</w:t>
      </w:r>
      <w:r w:rsidR="00A55BA3" w:rsidRPr="003E752C">
        <w:t xml:space="preserve">). </w:t>
      </w:r>
      <w:r w:rsidR="000A59A8" w:rsidRPr="003E752C">
        <w:t>Der påføres et let tryk, og vinklen øges gradvist efterhånden som nålen kommer ind i hætteglasset</w:t>
      </w:r>
      <w:r w:rsidR="00A55BA3" w:rsidRPr="003E752C">
        <w:t xml:space="preserve">. </w:t>
      </w:r>
      <w:r w:rsidR="000A59A8" w:rsidRPr="003E752C">
        <w:t>Nålen skal være i en</w:t>
      </w:r>
      <w:r w:rsidR="00A55BA3" w:rsidRPr="003E752C">
        <w:t xml:space="preserve"> </w:t>
      </w:r>
      <w:r w:rsidR="001E7C07" w:rsidRPr="003E752C">
        <w:t>vinkel på</w:t>
      </w:r>
      <w:r w:rsidR="00A55BA3" w:rsidRPr="003E752C">
        <w:t xml:space="preserve"> 90°</w:t>
      </w:r>
      <w:r w:rsidR="000A59A8" w:rsidRPr="003E752C">
        <w:t>, når nålens skråkant passerer</w:t>
      </w:r>
      <w:r w:rsidR="00A55BA3" w:rsidRPr="003E752C">
        <w:t xml:space="preserve"> </w:t>
      </w:r>
      <w:r w:rsidR="001E7C07" w:rsidRPr="003E752C">
        <w:t>gennem proppen</w:t>
      </w:r>
      <w:r w:rsidR="00A55BA3" w:rsidRPr="003E752C">
        <w:t>.</w:t>
      </w:r>
    </w:p>
    <w:p w14:paraId="4CDA1356" w14:textId="77777777" w:rsidR="00A55BA3" w:rsidRPr="003E752C" w:rsidRDefault="00A55BA3" w:rsidP="00A55BA3">
      <w:pPr>
        <w:spacing w:line="240" w:lineRule="auto"/>
      </w:pPr>
    </w:p>
    <w:p w14:paraId="65249698" w14:textId="70EA0D19" w:rsidR="00A55BA3" w:rsidRPr="003E752C" w:rsidRDefault="00FE0BCE" w:rsidP="00A55BA3">
      <w:pPr>
        <w:spacing w:line="240" w:lineRule="auto"/>
        <w:rPr>
          <w:i/>
          <w:iCs/>
          <w:noProof/>
          <w:szCs w:val="22"/>
          <w:u w:val="single"/>
        </w:rPr>
      </w:pPr>
      <w:r w:rsidRPr="003E752C">
        <w:rPr>
          <w:i/>
          <w:iCs/>
          <w:noProof/>
          <w:szCs w:val="22"/>
          <w:u w:val="single"/>
        </w:rPr>
        <w:t>Fremgangsmåde for rekonstitution</w:t>
      </w:r>
    </w:p>
    <w:p w14:paraId="1D108E66" w14:textId="7D977DB3" w:rsidR="00DC020F" w:rsidRPr="003E752C" w:rsidRDefault="00DC020F" w:rsidP="00DC020F">
      <w:pPr>
        <w:pStyle w:val="EMA-normal"/>
        <w:rPr>
          <w:noProof/>
        </w:rPr>
      </w:pPr>
      <w:r w:rsidRPr="003E752C">
        <w:t xml:space="preserve">Byfavo </w:t>
      </w:r>
      <w:proofErr w:type="spellStart"/>
      <w:r w:rsidRPr="003E752C">
        <w:t>rekonstitueres</w:t>
      </w:r>
      <w:proofErr w:type="spellEnd"/>
      <w:r w:rsidRPr="003E752C">
        <w:t xml:space="preserve"> ved at tilsætte 10 ml 0,9 %-</w:t>
      </w:r>
      <w:proofErr w:type="spellStart"/>
      <w:r w:rsidRPr="003E752C">
        <w:t>natriumchloridopløsning</w:t>
      </w:r>
      <w:proofErr w:type="spellEnd"/>
      <w:r w:rsidRPr="003E752C">
        <w:t xml:space="preserve"> til injektion (9 mg/ml) og </w:t>
      </w:r>
      <w:r w:rsidR="00F40333" w:rsidRPr="003E752C">
        <w:t>dreje</w:t>
      </w:r>
      <w:r w:rsidRPr="003E752C">
        <w:t xml:space="preserve"> forsigtigt</w:t>
      </w:r>
      <w:r w:rsidR="00F40333" w:rsidRPr="003E752C">
        <w:t xml:space="preserve"> frem og tilbage</w:t>
      </w:r>
      <w:r w:rsidRPr="003E752C">
        <w:t xml:space="preserve">, indtil pulveret er helt opløst. </w:t>
      </w:r>
      <w:proofErr w:type="spellStart"/>
      <w:r w:rsidRPr="003E752C">
        <w:t>Rekonstitueret</w:t>
      </w:r>
      <w:proofErr w:type="spellEnd"/>
      <w:r w:rsidRPr="003E752C">
        <w:t xml:space="preserve"> Byfavo er en klar, farveløs til bleggul opløsning</w:t>
      </w:r>
      <w:r w:rsidR="008B4224" w:rsidRPr="003E752C">
        <w:t>.</w:t>
      </w:r>
      <w:r w:rsidRPr="003E752C">
        <w:t xml:space="preserve"> Opløsningen skal kasseres, hvis der observeres synlige partikler eller misfarvning.</w:t>
      </w:r>
    </w:p>
    <w:p w14:paraId="17E56E0C" w14:textId="77777777" w:rsidR="00A55BA3" w:rsidRPr="003E752C" w:rsidRDefault="00A55BA3" w:rsidP="00A55BA3">
      <w:pPr>
        <w:pStyle w:val="EMA-normal"/>
        <w:rPr>
          <w:noProof/>
        </w:rPr>
      </w:pPr>
    </w:p>
    <w:p w14:paraId="57BB7383" w14:textId="7719BE80" w:rsidR="00A55BA3" w:rsidRPr="003E752C" w:rsidRDefault="00DC020F" w:rsidP="00A55BA3">
      <w:pPr>
        <w:pStyle w:val="EMA-QRD-SH2Underlined"/>
        <w:rPr>
          <w:i/>
          <w:iCs/>
        </w:rPr>
      </w:pPr>
      <w:r w:rsidRPr="003E752C">
        <w:rPr>
          <w:i/>
          <w:iCs/>
        </w:rPr>
        <w:t>Fremgangsmåde for fortynding</w:t>
      </w:r>
    </w:p>
    <w:p w14:paraId="12AECFD8" w14:textId="5087030D" w:rsidR="00DC020F" w:rsidRPr="003E752C" w:rsidRDefault="00DC020F" w:rsidP="00DC020F">
      <w:pPr>
        <w:pStyle w:val="EMA-normal"/>
        <w:rPr>
          <w:noProof/>
        </w:rPr>
      </w:pPr>
      <w:r w:rsidRPr="003E752C">
        <w:t xml:space="preserve">Inden administration skal den </w:t>
      </w:r>
      <w:proofErr w:type="spellStart"/>
      <w:r w:rsidRPr="003E752C">
        <w:t>rekonstituerede</w:t>
      </w:r>
      <w:proofErr w:type="spellEnd"/>
      <w:r w:rsidRPr="003E752C">
        <w:t xml:space="preserve"> opløsning fortyndes yderligere. </w:t>
      </w:r>
      <w:r w:rsidRPr="003E752C">
        <w:rPr>
          <w:noProof/>
        </w:rPr>
        <w:t>Det passende volumen af rekonstitueret remimazolam-opløsning trækkes op fra hætteglasset(-glassene) og tilsættes en sprøjte eller en infusionspose indeholdende 0,9 % natriumchloridopløsning (9 mg/ml) (0.9%) til injektion for at opnå en endelig koncentration på 1</w:t>
      </w:r>
      <w:r w:rsidRPr="003E752C">
        <w:rPr>
          <w:noProof/>
        </w:rPr>
        <w:noBreakHyphen/>
        <w:t>2 mg/ml remimazolam (tabel </w:t>
      </w:r>
      <w:r w:rsidR="005601A2">
        <w:rPr>
          <w:noProof/>
        </w:rPr>
        <w:t>1</w:t>
      </w:r>
      <w:r w:rsidRPr="003E752C">
        <w:rPr>
          <w:noProof/>
        </w:rPr>
        <w:t>).</w:t>
      </w:r>
    </w:p>
    <w:p w14:paraId="4C459101" w14:textId="77777777" w:rsidR="00A55BA3" w:rsidRPr="003E752C" w:rsidRDefault="00A55BA3" w:rsidP="00A55BA3">
      <w:pPr>
        <w:pStyle w:val="EMA-QRD-normal"/>
        <w:rPr>
          <w:noProof/>
        </w:rPr>
      </w:pPr>
    </w:p>
    <w:p w14:paraId="09D3B9E4" w14:textId="4886C004" w:rsidR="00A55BA3" w:rsidRPr="003E752C" w:rsidRDefault="00A55BA3" w:rsidP="00A55BA3">
      <w:pPr>
        <w:pStyle w:val="EMA-QRD-normal"/>
        <w:keepNext/>
        <w:rPr>
          <w:b/>
          <w:bCs/>
        </w:rPr>
      </w:pPr>
      <w:r w:rsidRPr="003E752C">
        <w:rPr>
          <w:b/>
          <w:bCs/>
        </w:rPr>
        <w:t xml:space="preserve">Tabel </w:t>
      </w:r>
      <w:r w:rsidR="005601A2">
        <w:rPr>
          <w:b/>
          <w:bCs/>
        </w:rPr>
        <w:t>1</w:t>
      </w:r>
      <w:r w:rsidRPr="003E752C">
        <w:rPr>
          <w:b/>
          <w:bCs/>
        </w:rPr>
        <w:t xml:space="preserve"> Fremgangsmåde for fortynding</w:t>
      </w:r>
    </w:p>
    <w:p w14:paraId="1DC1E451" w14:textId="094A9B9E" w:rsidR="00A55BA3" w:rsidRPr="003E752C" w:rsidRDefault="00A55BA3" w:rsidP="00F815EC">
      <w:pPr>
        <w:pStyle w:val="EMA-QRD-normal"/>
        <w:keepNext/>
        <w:rPr>
          <w:noProof/>
        </w:rPr>
      </w:pP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A55BA3" w:rsidRPr="003E752C" w14:paraId="77912A6F" w14:textId="77777777" w:rsidTr="00773B36">
        <w:tc>
          <w:tcPr>
            <w:tcW w:w="3020" w:type="dxa"/>
          </w:tcPr>
          <w:p w14:paraId="6F6DCA5D" w14:textId="77777777" w:rsidR="00A55BA3" w:rsidRPr="003E752C" w:rsidRDefault="00A55BA3" w:rsidP="00F815EC">
            <w:pPr>
              <w:pStyle w:val="EMA-QRD-normal"/>
              <w:keepNext/>
              <w:rPr>
                <w:b/>
                <w:bCs/>
              </w:rPr>
            </w:pPr>
            <w:proofErr w:type="spellStart"/>
            <w:r w:rsidRPr="003E752C">
              <w:rPr>
                <w:b/>
                <w:bCs/>
              </w:rPr>
              <w:t>Rekonstitueret</w:t>
            </w:r>
            <w:proofErr w:type="spellEnd"/>
            <w:r w:rsidRPr="003E752C">
              <w:rPr>
                <w:b/>
                <w:bCs/>
              </w:rPr>
              <w:t xml:space="preserve"> opløsning</w:t>
            </w:r>
          </w:p>
        </w:tc>
        <w:tc>
          <w:tcPr>
            <w:tcW w:w="3020" w:type="dxa"/>
          </w:tcPr>
          <w:p w14:paraId="61F9331E" w14:textId="77777777" w:rsidR="00A55BA3" w:rsidRPr="003E752C" w:rsidRDefault="00A55BA3" w:rsidP="00773B36">
            <w:pPr>
              <w:pStyle w:val="EMA-QRD-normal"/>
              <w:rPr>
                <w:b/>
                <w:bCs/>
              </w:rPr>
            </w:pPr>
            <w:r w:rsidRPr="003E752C">
              <w:rPr>
                <w:b/>
                <w:bCs/>
              </w:rPr>
              <w:t>Endelig koncentration 2 mg/ml</w:t>
            </w:r>
          </w:p>
        </w:tc>
        <w:tc>
          <w:tcPr>
            <w:tcW w:w="3021" w:type="dxa"/>
          </w:tcPr>
          <w:p w14:paraId="302ADDF1" w14:textId="77777777" w:rsidR="00A55BA3" w:rsidRPr="003E752C" w:rsidRDefault="00A55BA3" w:rsidP="00773B36">
            <w:pPr>
              <w:pStyle w:val="EMA-QRD-normal"/>
              <w:rPr>
                <w:b/>
                <w:bCs/>
              </w:rPr>
            </w:pPr>
            <w:r w:rsidRPr="003E752C">
              <w:rPr>
                <w:b/>
                <w:bCs/>
              </w:rPr>
              <w:t>Endelig koncentration 1 mg/ml</w:t>
            </w:r>
          </w:p>
        </w:tc>
      </w:tr>
      <w:tr w:rsidR="00A55BA3" w:rsidRPr="003E752C" w14:paraId="0857BE34" w14:textId="77777777" w:rsidTr="00773B36">
        <w:tc>
          <w:tcPr>
            <w:tcW w:w="3020" w:type="dxa"/>
          </w:tcPr>
          <w:p w14:paraId="1715D3E5" w14:textId="77777777" w:rsidR="00A55BA3" w:rsidRPr="003E752C" w:rsidRDefault="00A55BA3" w:rsidP="00773B36">
            <w:pPr>
              <w:keepNext/>
              <w:tabs>
                <w:tab w:val="clear" w:pos="567"/>
              </w:tabs>
              <w:spacing w:before="60" w:after="60" w:line="264" w:lineRule="auto"/>
              <w:jc w:val="both"/>
              <w:rPr>
                <w:szCs w:val="22"/>
              </w:rPr>
            </w:pPr>
            <w:r w:rsidRPr="003E752C">
              <w:rPr>
                <w:szCs w:val="22"/>
              </w:rPr>
              <w:t>5 mg/ml</w:t>
            </w:r>
          </w:p>
          <w:p w14:paraId="3B6EBD80" w14:textId="77777777" w:rsidR="00A55BA3" w:rsidRPr="003E752C" w:rsidRDefault="00A55BA3" w:rsidP="00773B36">
            <w:pPr>
              <w:pStyle w:val="EMA-QRD-normal"/>
              <w:rPr>
                <w:szCs w:val="22"/>
              </w:rPr>
            </w:pPr>
            <w:r w:rsidRPr="003E752C">
              <w:rPr>
                <w:szCs w:val="22"/>
              </w:rPr>
              <w:t xml:space="preserve">(50 mg </w:t>
            </w:r>
            <w:proofErr w:type="spellStart"/>
            <w:r w:rsidRPr="003E752C">
              <w:rPr>
                <w:szCs w:val="22"/>
              </w:rPr>
              <w:t>rekonstitueret</w:t>
            </w:r>
            <w:proofErr w:type="spellEnd"/>
            <w:r w:rsidRPr="003E752C">
              <w:rPr>
                <w:szCs w:val="22"/>
              </w:rPr>
              <w:t xml:space="preserve"> med 10 ml)</w:t>
            </w:r>
          </w:p>
        </w:tc>
        <w:tc>
          <w:tcPr>
            <w:tcW w:w="3020" w:type="dxa"/>
          </w:tcPr>
          <w:p w14:paraId="2268B204" w14:textId="77777777" w:rsidR="00A55BA3" w:rsidRPr="003E752C" w:rsidRDefault="00A55BA3" w:rsidP="00773B36">
            <w:pPr>
              <w:pStyle w:val="EMA-QRD-normal"/>
              <w:rPr>
                <w:szCs w:val="22"/>
              </w:rPr>
            </w:pPr>
            <w:r w:rsidRPr="003E752C">
              <w:rPr>
                <w:szCs w:val="22"/>
              </w:rPr>
              <w:t xml:space="preserve">Fortynd 10 ml </w:t>
            </w:r>
            <w:proofErr w:type="spellStart"/>
            <w:r w:rsidRPr="003E752C">
              <w:rPr>
                <w:szCs w:val="22"/>
              </w:rPr>
              <w:t>rekonstitueret</w:t>
            </w:r>
            <w:proofErr w:type="spellEnd"/>
            <w:r w:rsidRPr="003E752C">
              <w:rPr>
                <w:szCs w:val="22"/>
              </w:rPr>
              <w:t xml:space="preserve"> opløsning med 15 ml </w:t>
            </w:r>
            <w:proofErr w:type="spellStart"/>
            <w:r w:rsidRPr="003E752C">
              <w:rPr>
                <w:szCs w:val="22"/>
              </w:rPr>
              <w:t>natriumchloridopløsning</w:t>
            </w:r>
            <w:proofErr w:type="spellEnd"/>
            <w:r w:rsidRPr="003E752C">
              <w:rPr>
                <w:szCs w:val="22"/>
              </w:rPr>
              <w:t xml:space="preserve"> (0,9 %) til injektion</w:t>
            </w:r>
          </w:p>
        </w:tc>
        <w:tc>
          <w:tcPr>
            <w:tcW w:w="3021" w:type="dxa"/>
          </w:tcPr>
          <w:p w14:paraId="2582071E" w14:textId="77777777" w:rsidR="00A55BA3" w:rsidRPr="003E752C" w:rsidRDefault="00A55BA3" w:rsidP="00773B36">
            <w:pPr>
              <w:pStyle w:val="EMA-QRD-normal"/>
              <w:rPr>
                <w:szCs w:val="22"/>
              </w:rPr>
            </w:pPr>
            <w:r w:rsidRPr="003E752C">
              <w:rPr>
                <w:szCs w:val="22"/>
              </w:rPr>
              <w:t xml:space="preserve">Fortynd 10 ml </w:t>
            </w:r>
            <w:proofErr w:type="spellStart"/>
            <w:r w:rsidRPr="003E752C">
              <w:rPr>
                <w:szCs w:val="22"/>
              </w:rPr>
              <w:t>rekonstitueret</w:t>
            </w:r>
            <w:proofErr w:type="spellEnd"/>
            <w:r w:rsidRPr="003E752C">
              <w:rPr>
                <w:szCs w:val="22"/>
              </w:rPr>
              <w:t xml:space="preserve"> opløsning med 40 ml </w:t>
            </w:r>
            <w:proofErr w:type="spellStart"/>
            <w:r w:rsidRPr="003E752C">
              <w:rPr>
                <w:szCs w:val="22"/>
              </w:rPr>
              <w:t>natriumchloridopløsning</w:t>
            </w:r>
            <w:proofErr w:type="spellEnd"/>
            <w:r w:rsidRPr="003E752C">
              <w:rPr>
                <w:szCs w:val="22"/>
              </w:rPr>
              <w:t xml:space="preserve"> (0,9 %) til injektion</w:t>
            </w:r>
          </w:p>
        </w:tc>
      </w:tr>
    </w:tbl>
    <w:p w14:paraId="0DE8CED7" w14:textId="77777777" w:rsidR="00A55BA3" w:rsidRPr="003E752C" w:rsidRDefault="00A55BA3" w:rsidP="00F42BF3">
      <w:pPr>
        <w:pStyle w:val="EMA-normal"/>
        <w:rPr>
          <w:noProof/>
        </w:rPr>
      </w:pPr>
    </w:p>
    <w:p w14:paraId="0CD1C68A" w14:textId="37E7DC54" w:rsidR="00A55BA3" w:rsidRPr="003E752C" w:rsidRDefault="00A55BA3" w:rsidP="00A55BA3">
      <w:pPr>
        <w:pStyle w:val="EMA-QRD-SH2Underlined"/>
        <w:rPr>
          <w:i/>
          <w:iCs/>
        </w:rPr>
      </w:pPr>
      <w:r w:rsidRPr="003E752C">
        <w:rPr>
          <w:i/>
          <w:iCs/>
        </w:rPr>
        <w:lastRenderedPageBreak/>
        <w:t xml:space="preserve">Administration </w:t>
      </w:r>
      <w:r w:rsidR="001A4A74" w:rsidRPr="003E752C">
        <w:rPr>
          <w:i/>
          <w:iCs/>
        </w:rPr>
        <w:t xml:space="preserve">sammen </w:t>
      </w:r>
      <w:r w:rsidRPr="003E752C">
        <w:rPr>
          <w:i/>
          <w:iCs/>
        </w:rPr>
        <w:t>med andre væsker</w:t>
      </w:r>
    </w:p>
    <w:p w14:paraId="62D90532" w14:textId="4F9A0456" w:rsidR="004E4291" w:rsidRPr="003E752C" w:rsidRDefault="00A55BA3" w:rsidP="00F815EC">
      <w:pPr>
        <w:pStyle w:val="EMA-normal"/>
        <w:keepNext/>
      </w:pPr>
      <w:r w:rsidRPr="003E752C">
        <w:t xml:space="preserve">Når Byfavo er </w:t>
      </w:r>
      <w:proofErr w:type="spellStart"/>
      <w:r w:rsidRPr="003E752C">
        <w:t>rekonstitueret</w:t>
      </w:r>
      <w:proofErr w:type="spellEnd"/>
      <w:r w:rsidRPr="003E752C">
        <w:t xml:space="preserve"> og fortyndet til brug i </w:t>
      </w:r>
      <w:proofErr w:type="spellStart"/>
      <w:r w:rsidRPr="003E752C">
        <w:t>natriumchlorid</w:t>
      </w:r>
      <w:proofErr w:type="spellEnd"/>
      <w:r w:rsidRPr="003E752C">
        <w:t xml:space="preserve"> 0,9 %, som beskrevet ovenfor er der påvist kompatibilitet med</w:t>
      </w:r>
    </w:p>
    <w:p w14:paraId="550096BE" w14:textId="6AC29C32" w:rsidR="00F42BF3" w:rsidRPr="003E752C" w:rsidRDefault="00F42BF3" w:rsidP="00F815EC">
      <w:pPr>
        <w:pStyle w:val="EMA-normal"/>
        <w:keepNext/>
      </w:pPr>
      <w:r w:rsidRPr="003E752C">
        <w:t xml:space="preserve">5 %-glukose til </w:t>
      </w:r>
      <w:r w:rsidR="001A4A74" w:rsidRPr="003E752C">
        <w:t>intravenøs infusion</w:t>
      </w:r>
    </w:p>
    <w:p w14:paraId="12A3DCDB" w14:textId="2EB4EA6A" w:rsidR="00F42BF3" w:rsidRPr="003E752C" w:rsidRDefault="00F42BF3" w:rsidP="00F815EC">
      <w:pPr>
        <w:pStyle w:val="EMA-normal"/>
        <w:keepNext/>
      </w:pPr>
      <w:r w:rsidRPr="003E752C">
        <w:t>20 %-glukoseopløsning</w:t>
      </w:r>
      <w:r w:rsidR="001A4A74" w:rsidRPr="003E752C">
        <w:t xml:space="preserve"> (w/v)</w:t>
      </w:r>
      <w:r w:rsidRPr="003E752C">
        <w:t xml:space="preserve"> til </w:t>
      </w:r>
      <w:r w:rsidR="001A4A74" w:rsidRPr="003E752C">
        <w:t>infusion</w:t>
      </w:r>
    </w:p>
    <w:p w14:paraId="335C6B44" w14:textId="5E552238" w:rsidR="00F42BF3" w:rsidRPr="003E752C" w:rsidRDefault="00F42BF3" w:rsidP="00F815EC">
      <w:pPr>
        <w:pStyle w:val="EMA-normal"/>
        <w:keepNext/>
      </w:pPr>
      <w:r w:rsidRPr="003E752C">
        <w:t>0,45 %-</w:t>
      </w:r>
      <w:proofErr w:type="spellStart"/>
      <w:r w:rsidRPr="003E752C">
        <w:t>natriumchloridopløsning</w:t>
      </w:r>
      <w:proofErr w:type="spellEnd"/>
      <w:r w:rsidR="001A4A74" w:rsidRPr="003E752C">
        <w:t xml:space="preserve"> (w/v)</w:t>
      </w:r>
      <w:r w:rsidRPr="003E752C">
        <w:t xml:space="preserve"> </w:t>
      </w:r>
      <w:r w:rsidR="003D1EBA" w:rsidRPr="003E752C">
        <w:t xml:space="preserve">og 5 %-glukoseopløsning (w/v) </w:t>
      </w:r>
      <w:r w:rsidRPr="003E752C">
        <w:t xml:space="preserve">til </w:t>
      </w:r>
      <w:r w:rsidR="001A4A74" w:rsidRPr="003E752C">
        <w:t>infusion</w:t>
      </w:r>
    </w:p>
    <w:p w14:paraId="5174963C" w14:textId="6C7F71F0" w:rsidR="003D1EBA" w:rsidRPr="003E752C" w:rsidRDefault="003D1EBA" w:rsidP="00F815EC">
      <w:pPr>
        <w:pStyle w:val="EMA-normal"/>
        <w:keepNext/>
        <w:rPr>
          <w:noProof/>
        </w:rPr>
      </w:pPr>
      <w:r w:rsidRPr="003E752C">
        <w:rPr>
          <w:noProof/>
        </w:rPr>
        <w:t xml:space="preserve">0,9 % natriumchlorid intravenøs infusion, </w:t>
      </w:r>
    </w:p>
    <w:p w14:paraId="7B8BE1E5" w14:textId="59AA801C" w:rsidR="00F42BF3" w:rsidRPr="003E752C" w:rsidRDefault="00F42BF3" w:rsidP="00F815EC">
      <w:pPr>
        <w:pStyle w:val="EMA-normal"/>
        <w:keepNext/>
      </w:pPr>
      <w:r w:rsidRPr="003E752C">
        <w:t>Ringers opløsning</w:t>
      </w:r>
      <w:r w:rsidR="001A4A74" w:rsidRPr="003E752C">
        <w:t xml:space="preserve"> (</w:t>
      </w:r>
      <w:proofErr w:type="spellStart"/>
      <w:r w:rsidR="001A4A74" w:rsidRPr="003E752C">
        <w:t>natriumchlorid</w:t>
      </w:r>
      <w:proofErr w:type="spellEnd"/>
      <w:r w:rsidR="001A4A74" w:rsidRPr="003E752C">
        <w:t xml:space="preserve"> 8,6 g/l, </w:t>
      </w:r>
      <w:proofErr w:type="spellStart"/>
      <w:r w:rsidR="001A4A74" w:rsidRPr="003E752C">
        <w:t>kaliumchlorid</w:t>
      </w:r>
      <w:proofErr w:type="spellEnd"/>
      <w:r w:rsidR="001A4A74" w:rsidRPr="003E752C">
        <w:t xml:space="preserve"> 0,3 g/l, </w:t>
      </w:r>
      <w:proofErr w:type="spellStart"/>
      <w:r w:rsidR="001A4A74" w:rsidRPr="003E752C">
        <w:t>calciumchloriddihydrat</w:t>
      </w:r>
      <w:proofErr w:type="spellEnd"/>
      <w:r w:rsidR="001A4A74" w:rsidRPr="003E752C">
        <w:t xml:space="preserve"> 0,33</w:t>
      </w:r>
      <w:r w:rsidR="006521FF" w:rsidRPr="003E752C">
        <w:t> </w:t>
      </w:r>
      <w:r w:rsidR="001A4A74" w:rsidRPr="003E752C">
        <w:t>g/l)</w:t>
      </w:r>
    </w:p>
    <w:p w14:paraId="200D975F" w14:textId="1EE8DB1C" w:rsidR="001A4A74" w:rsidRPr="003E752C" w:rsidRDefault="001A4A74" w:rsidP="00B4579D">
      <w:pPr>
        <w:pStyle w:val="EMA-QRD-normal"/>
      </w:pPr>
      <w:r w:rsidRPr="003E752C">
        <w:t xml:space="preserve">Dette lægemiddel må ikke blandes eller administreres </w:t>
      </w:r>
      <w:r w:rsidR="00BA6282" w:rsidRPr="003E752C">
        <w:t xml:space="preserve">samtidigt </w:t>
      </w:r>
      <w:r w:rsidRPr="003E752C">
        <w:t>gennem samme infusionsslange</w:t>
      </w:r>
      <w:r w:rsidR="00D61590" w:rsidRPr="003E752C">
        <w:t xml:space="preserve"> </w:t>
      </w:r>
      <w:r w:rsidRPr="003E752C">
        <w:t>med andre lægemidler end de væsker, der er besk</w:t>
      </w:r>
      <w:r w:rsidR="00D61590" w:rsidRPr="003E752C">
        <w:t>r</w:t>
      </w:r>
      <w:r w:rsidRPr="003E752C">
        <w:t>evet i dette afsnit.</w:t>
      </w:r>
    </w:p>
    <w:p w14:paraId="662A8FB2" w14:textId="10C61E39" w:rsidR="006521FF" w:rsidRPr="003E752C" w:rsidRDefault="006521FF" w:rsidP="00B4579D">
      <w:pPr>
        <w:pStyle w:val="EMA-QRD-normal"/>
      </w:pPr>
    </w:p>
    <w:p w14:paraId="38BD038E" w14:textId="77777777" w:rsidR="00BE7F44" w:rsidRPr="003E752C" w:rsidRDefault="00BE7F44" w:rsidP="00F815EC">
      <w:pPr>
        <w:pStyle w:val="EMA-normal"/>
        <w:keepNext/>
        <w:rPr>
          <w:i/>
          <w:iCs/>
          <w:noProof/>
          <w:u w:val="single"/>
        </w:rPr>
      </w:pPr>
      <w:r w:rsidRPr="003E752C">
        <w:rPr>
          <w:i/>
          <w:iCs/>
          <w:u w:val="single"/>
        </w:rPr>
        <w:t>Uforligeligheder</w:t>
      </w:r>
    </w:p>
    <w:p w14:paraId="463E3BF2" w14:textId="77777777" w:rsidR="00BE7F44" w:rsidRPr="003E752C" w:rsidRDefault="00BE7F44" w:rsidP="00BE7F44">
      <w:pPr>
        <w:autoSpaceDE w:val="0"/>
        <w:autoSpaceDN w:val="0"/>
        <w:adjustRightInd w:val="0"/>
        <w:spacing w:line="240" w:lineRule="auto"/>
      </w:pPr>
      <w:r w:rsidRPr="003E752C">
        <w:rPr>
          <w:szCs w:val="22"/>
        </w:rPr>
        <w:t>Uforligeligheder mellem Byfavo og samtidig administrerede opløsninger kan resultere i udfældning/</w:t>
      </w:r>
      <w:proofErr w:type="spellStart"/>
      <w:r w:rsidRPr="003E752C">
        <w:rPr>
          <w:szCs w:val="22"/>
        </w:rPr>
        <w:t>turbiditet</w:t>
      </w:r>
      <w:proofErr w:type="spellEnd"/>
      <w:r w:rsidRPr="003E752C">
        <w:rPr>
          <w:szCs w:val="22"/>
        </w:rPr>
        <w:t xml:space="preserve">, der kan forårsage </w:t>
      </w:r>
      <w:proofErr w:type="spellStart"/>
      <w:r w:rsidRPr="003E752C">
        <w:rPr>
          <w:szCs w:val="22"/>
        </w:rPr>
        <w:t>okklusion</w:t>
      </w:r>
      <w:proofErr w:type="spellEnd"/>
      <w:r w:rsidRPr="003E752C">
        <w:rPr>
          <w:szCs w:val="22"/>
        </w:rPr>
        <w:t xml:space="preserve"> af det vaskulære adgangssted</w:t>
      </w:r>
      <w:r w:rsidRPr="003E752C">
        <w:t xml:space="preserve">. Byfavo er </w:t>
      </w:r>
      <w:proofErr w:type="spellStart"/>
      <w:r w:rsidRPr="003E752C">
        <w:t>uforligeligt</w:t>
      </w:r>
      <w:proofErr w:type="spellEnd"/>
      <w:r w:rsidRPr="003E752C">
        <w:t xml:space="preserve"> med Ringer-laktat (også kendt som natriumlaktatopløsning eller Hartmanns opløsning, Ringer-acetat, og Ringer-bikarbonat opløsning til infusion</w:t>
      </w:r>
      <w:r w:rsidRPr="003E752C">
        <w:rPr>
          <w:szCs w:val="22"/>
        </w:rPr>
        <w:t xml:space="preserve"> og andre alkaliske opløsninger, da produktets opløselighed er lav ved en pH-værdi på 4 eller derover.</w:t>
      </w:r>
    </w:p>
    <w:p w14:paraId="5C8E9931" w14:textId="68428684" w:rsidR="00BE7F44" w:rsidRPr="003E752C" w:rsidRDefault="00BE7F44" w:rsidP="00BE7F44">
      <w:pPr>
        <w:pStyle w:val="EMA-normal"/>
        <w:rPr>
          <w:noProof/>
        </w:rPr>
      </w:pPr>
      <w:r w:rsidRPr="003E752C">
        <w:t>Dette lægemiddel må ikke blandes eller administreres samtidig med andre lægemidler end dem, der er anført i</w:t>
      </w:r>
      <w:r w:rsidRPr="003E752C">
        <w:rPr>
          <w:noProof/>
        </w:rPr>
        <w:t xml:space="preserve"> “Administration sammen med andre væsker”</w:t>
      </w:r>
      <w:r w:rsidRPr="003E752C">
        <w:t>.</w:t>
      </w:r>
    </w:p>
    <w:p w14:paraId="1B821F8A" w14:textId="77777777" w:rsidR="00BE7F44" w:rsidRPr="003E752C" w:rsidRDefault="00BE7F44" w:rsidP="00B4579D">
      <w:pPr>
        <w:pStyle w:val="EMA-QRD-normal"/>
      </w:pPr>
    </w:p>
    <w:p w14:paraId="2C6E03BE" w14:textId="5199F54A" w:rsidR="006521FF" w:rsidRPr="003E752C" w:rsidRDefault="00C44994" w:rsidP="00F815EC">
      <w:pPr>
        <w:pStyle w:val="EMA-QRD-normal"/>
        <w:keepNext/>
        <w:rPr>
          <w:u w:val="single"/>
        </w:rPr>
      </w:pPr>
      <w:r w:rsidRPr="003E752C">
        <w:rPr>
          <w:u w:val="single"/>
        </w:rPr>
        <w:t xml:space="preserve">Brugsstabilitet efter </w:t>
      </w:r>
      <w:proofErr w:type="spellStart"/>
      <w:r w:rsidRPr="003E752C">
        <w:rPr>
          <w:u w:val="single"/>
        </w:rPr>
        <w:t>rekonstitution</w:t>
      </w:r>
      <w:proofErr w:type="spellEnd"/>
      <w:r w:rsidR="006521FF" w:rsidRPr="003E752C">
        <w:rPr>
          <w:u w:val="single"/>
        </w:rPr>
        <w:t xml:space="preserve"> </w:t>
      </w:r>
    </w:p>
    <w:p w14:paraId="1A63E6A3" w14:textId="77777777" w:rsidR="008A25B4" w:rsidRPr="003E752C" w:rsidRDefault="008A25B4" w:rsidP="00F815EC">
      <w:pPr>
        <w:pStyle w:val="EMA-QRD-normal"/>
        <w:keepNext/>
      </w:pPr>
    </w:p>
    <w:p w14:paraId="79303710" w14:textId="74BDD527" w:rsidR="00F42BF3" w:rsidRPr="003E752C" w:rsidRDefault="00F42BF3" w:rsidP="00F42BF3">
      <w:pPr>
        <w:pStyle w:val="EMA-QRD-normal"/>
      </w:pPr>
      <w:r w:rsidRPr="003E752C">
        <w:t>Kemisk og fysisk brugsstabilitet er påvist i 24 timer ved 20-25 °C.</w:t>
      </w:r>
    </w:p>
    <w:p w14:paraId="49BD54A7" w14:textId="77777777" w:rsidR="00F42BF3" w:rsidRPr="003E752C" w:rsidRDefault="00F42BF3" w:rsidP="00F42BF3">
      <w:pPr>
        <w:pStyle w:val="EMA-QRD-normal"/>
      </w:pPr>
    </w:p>
    <w:p w14:paraId="7F655D9C" w14:textId="5E2C75CA" w:rsidR="00F42BF3" w:rsidRPr="003E752C" w:rsidRDefault="00F42BF3" w:rsidP="00F42BF3">
      <w:pPr>
        <w:pStyle w:val="EMA-QRD-normal"/>
      </w:pPr>
      <w:r w:rsidRPr="003E752C">
        <w:t>Ud fra et mikrobiologisk synspunkt bør opløsningen</w:t>
      </w:r>
      <w:r w:rsidR="00DC020F" w:rsidRPr="003E752C">
        <w:t xml:space="preserve"> produktet</w:t>
      </w:r>
      <w:r w:rsidRPr="003E752C">
        <w:t xml:space="preserve"> anvendes med det samme</w:t>
      </w:r>
      <w:r w:rsidR="00DC020F" w:rsidRPr="003E752C">
        <w:t xml:space="preserve"> medmindre åbnings-/</w:t>
      </w:r>
      <w:proofErr w:type="spellStart"/>
      <w:r w:rsidR="00DC020F" w:rsidRPr="003E752C">
        <w:t>rekonstitutions</w:t>
      </w:r>
      <w:proofErr w:type="spellEnd"/>
      <w:r w:rsidR="00DC020F" w:rsidRPr="003E752C">
        <w:t>-/fortyndingsmetoden udelukker mikrobiel kontamination</w:t>
      </w:r>
      <w:r w:rsidRPr="003E752C">
        <w:t xml:space="preserve">. Hvis den ikke anvendes med det samme, er opbevaringstider og -forhold før anvendelse brugerens ansvar. </w:t>
      </w:r>
    </w:p>
    <w:p w14:paraId="6EC52CCB" w14:textId="77777777" w:rsidR="00F42BF3" w:rsidRPr="003E752C" w:rsidRDefault="00F42BF3" w:rsidP="00F42BF3">
      <w:pPr>
        <w:pStyle w:val="EMA-QRD-normal"/>
      </w:pPr>
    </w:p>
    <w:p w14:paraId="1D546328" w14:textId="77777777" w:rsidR="00F42BF3" w:rsidRPr="003E752C" w:rsidRDefault="00F42BF3" w:rsidP="00F42BF3">
      <w:pPr>
        <w:pStyle w:val="EMA-QRD-SH2Underlined"/>
      </w:pPr>
      <w:r w:rsidRPr="003E752C">
        <w:t>Særlige opbevaringsforhold</w:t>
      </w:r>
    </w:p>
    <w:p w14:paraId="496CAF4D" w14:textId="77777777" w:rsidR="00F42BF3" w:rsidRPr="003E752C" w:rsidRDefault="00F42BF3" w:rsidP="00F815EC">
      <w:pPr>
        <w:pStyle w:val="EMA-QRD-normal"/>
        <w:keepNext/>
        <w:rPr>
          <w:noProof/>
        </w:rPr>
      </w:pPr>
    </w:p>
    <w:p w14:paraId="698DF888" w14:textId="77777777" w:rsidR="00F42BF3" w:rsidRPr="003E752C" w:rsidRDefault="00F42BF3" w:rsidP="00F42BF3">
      <w:pPr>
        <w:pStyle w:val="EMA-QRD-normal"/>
      </w:pPr>
      <w:r w:rsidRPr="003E752C">
        <w:t>Opbevar hætteglassene i den ydre æske for at beskytte mod lys.</w:t>
      </w:r>
    </w:p>
    <w:p w14:paraId="06847844" w14:textId="77777777" w:rsidR="00F42BF3" w:rsidRPr="003E752C" w:rsidRDefault="00F42BF3" w:rsidP="00F42BF3">
      <w:pPr>
        <w:pStyle w:val="EMA-QRD-normal"/>
        <w:rPr>
          <w:noProof/>
        </w:rPr>
      </w:pPr>
    </w:p>
    <w:p w14:paraId="4478A4BB" w14:textId="21F2DAE1" w:rsidR="009F1D3F" w:rsidRPr="003E752C" w:rsidRDefault="009F1D3F" w:rsidP="00BE7F44">
      <w:pPr>
        <w:tabs>
          <w:tab w:val="clear" w:pos="567"/>
        </w:tabs>
        <w:spacing w:line="240" w:lineRule="auto"/>
        <w:rPr>
          <w:noProof/>
        </w:rPr>
      </w:pPr>
    </w:p>
    <w:sectPr w:rsidR="009F1D3F" w:rsidRPr="003E752C" w:rsidSect="001374C5">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57E00" w14:textId="77777777" w:rsidR="00487400" w:rsidRDefault="00487400">
      <w:pPr>
        <w:spacing w:line="240" w:lineRule="auto"/>
      </w:pPr>
      <w:r>
        <w:separator/>
      </w:r>
    </w:p>
  </w:endnote>
  <w:endnote w:type="continuationSeparator" w:id="0">
    <w:p w14:paraId="3B0E3EB3" w14:textId="77777777" w:rsidR="00487400" w:rsidRDefault="004874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53BEB" w14:textId="77777777" w:rsidR="00C50D8B" w:rsidRPr="003409FB" w:rsidRDefault="00C50D8B" w:rsidP="0098346B">
    <w:pPr>
      <w:pStyle w:val="Footer"/>
      <w:rPr>
        <w:noProof/>
      </w:rPr>
    </w:pPr>
    <w:r w:rsidRPr="003409FB">
      <w:fldChar w:fldCharType="begin"/>
    </w:r>
    <w:r w:rsidRPr="003409FB">
      <w:instrText xml:space="preserve"> EQ </w:instrText>
    </w:r>
    <w:r w:rsidRPr="003409FB">
      <w:fldChar w:fldCharType="end"/>
    </w:r>
    <w:r w:rsidRPr="003409FB">
      <w:rPr>
        <w:rStyle w:val="PageNumber"/>
      </w:rPr>
      <w:fldChar w:fldCharType="begin"/>
    </w:r>
    <w:r w:rsidRPr="003409FB">
      <w:rPr>
        <w:rStyle w:val="PageNumber"/>
      </w:rPr>
      <w:instrText xml:space="preserve">PAGE  </w:instrText>
    </w:r>
    <w:r w:rsidRPr="003409FB">
      <w:rPr>
        <w:rStyle w:val="PageNumber"/>
      </w:rPr>
      <w:fldChar w:fldCharType="separate"/>
    </w:r>
    <w:r>
      <w:rPr>
        <w:rStyle w:val="PageNumber"/>
        <w:noProof/>
      </w:rPr>
      <w:t>2</w:t>
    </w:r>
    <w:r w:rsidRPr="003409FB">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6663E" w14:textId="77777777" w:rsidR="00C50D8B" w:rsidRPr="0098346B" w:rsidRDefault="00C50D8B" w:rsidP="0098346B">
    <w:pPr>
      <w:pStyle w:val="Footer"/>
    </w:pPr>
    <w:r w:rsidRPr="0098346B">
      <w:fldChar w:fldCharType="begin"/>
    </w:r>
    <w:r w:rsidRPr="0098346B">
      <w:instrText xml:space="preserve"> EQ </w:instrText>
    </w:r>
    <w:r w:rsidRPr="0098346B">
      <w:fldChar w:fldCharType="end"/>
    </w:r>
    <w:r w:rsidRPr="0098346B">
      <w:rPr>
        <w:rStyle w:val="PageNumber"/>
      </w:rPr>
      <w:fldChar w:fldCharType="begin"/>
    </w:r>
    <w:r w:rsidRPr="0098346B">
      <w:rPr>
        <w:rStyle w:val="PageNumber"/>
      </w:rPr>
      <w:instrText xml:space="preserve">PAGE  </w:instrText>
    </w:r>
    <w:r w:rsidRPr="0098346B">
      <w:rPr>
        <w:rStyle w:val="PageNumber"/>
      </w:rPr>
      <w:fldChar w:fldCharType="separate"/>
    </w:r>
    <w:r w:rsidRPr="0098346B">
      <w:rPr>
        <w:rStyle w:val="PageNumber"/>
      </w:rPr>
      <w:t>1</w:t>
    </w:r>
    <w:r w:rsidRPr="0098346B">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82AC5" w14:textId="77777777" w:rsidR="00487400" w:rsidRDefault="00487400">
      <w:pPr>
        <w:spacing w:line="240" w:lineRule="auto"/>
      </w:pPr>
      <w:r>
        <w:separator/>
      </w:r>
    </w:p>
  </w:footnote>
  <w:footnote w:type="continuationSeparator" w:id="0">
    <w:p w14:paraId="667344F8" w14:textId="77777777" w:rsidR="00487400" w:rsidRDefault="004874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EA980F"/>
    <w:multiLevelType w:val="hybridMultilevel"/>
    <w:tmpl w:val="C66C57DF"/>
    <w:lvl w:ilvl="0" w:tplc="B936CFF2">
      <w:start w:val="1"/>
      <w:numFmt w:val="ideographDigital"/>
      <w:lvlText w:val=""/>
      <w:lvlJc w:val="left"/>
    </w:lvl>
    <w:lvl w:ilvl="1" w:tplc="FB8A9A12">
      <w:numFmt w:val="decimal"/>
      <w:lvlText w:val=""/>
      <w:lvlJc w:val="left"/>
    </w:lvl>
    <w:lvl w:ilvl="2" w:tplc="2F148C50">
      <w:numFmt w:val="decimal"/>
      <w:lvlText w:val=""/>
      <w:lvlJc w:val="left"/>
    </w:lvl>
    <w:lvl w:ilvl="3" w:tplc="844E0A1C">
      <w:numFmt w:val="decimal"/>
      <w:lvlText w:val=""/>
      <w:lvlJc w:val="left"/>
    </w:lvl>
    <w:lvl w:ilvl="4" w:tplc="4140A22C">
      <w:numFmt w:val="decimal"/>
      <w:lvlText w:val=""/>
      <w:lvlJc w:val="left"/>
    </w:lvl>
    <w:lvl w:ilvl="5" w:tplc="F6F25C86">
      <w:numFmt w:val="decimal"/>
      <w:lvlText w:val=""/>
      <w:lvlJc w:val="left"/>
    </w:lvl>
    <w:lvl w:ilvl="6" w:tplc="EB584764">
      <w:numFmt w:val="decimal"/>
      <w:lvlText w:val=""/>
      <w:lvlJc w:val="left"/>
    </w:lvl>
    <w:lvl w:ilvl="7" w:tplc="58506D9A">
      <w:numFmt w:val="decimal"/>
      <w:lvlText w:val=""/>
      <w:lvlJc w:val="left"/>
    </w:lvl>
    <w:lvl w:ilvl="8" w:tplc="38906B4A">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D3F260E0">
      <w:start w:val="1"/>
      <w:numFmt w:val="bullet"/>
      <w:lvlText w:val=""/>
      <w:lvlJc w:val="left"/>
      <w:pPr>
        <w:tabs>
          <w:tab w:val="num" w:pos="360"/>
        </w:tabs>
        <w:ind w:left="360" w:hanging="360"/>
      </w:pPr>
      <w:rPr>
        <w:rFonts w:ascii="Symbol" w:hAnsi="Symbol" w:hint="default"/>
      </w:rPr>
    </w:lvl>
    <w:lvl w:ilvl="1" w:tplc="E25C7004" w:tentative="1">
      <w:start w:val="1"/>
      <w:numFmt w:val="bullet"/>
      <w:lvlText w:val="o"/>
      <w:lvlJc w:val="left"/>
      <w:pPr>
        <w:tabs>
          <w:tab w:val="num" w:pos="1080"/>
        </w:tabs>
        <w:ind w:left="1080" w:hanging="360"/>
      </w:pPr>
      <w:rPr>
        <w:rFonts w:ascii="Courier New" w:hAnsi="Courier New" w:cs="Courier New" w:hint="default"/>
      </w:rPr>
    </w:lvl>
    <w:lvl w:ilvl="2" w:tplc="D334FD4A" w:tentative="1">
      <w:start w:val="1"/>
      <w:numFmt w:val="bullet"/>
      <w:lvlText w:val=""/>
      <w:lvlJc w:val="left"/>
      <w:pPr>
        <w:tabs>
          <w:tab w:val="num" w:pos="1800"/>
        </w:tabs>
        <w:ind w:left="1800" w:hanging="360"/>
      </w:pPr>
      <w:rPr>
        <w:rFonts w:ascii="Wingdings" w:hAnsi="Wingdings" w:hint="default"/>
      </w:rPr>
    </w:lvl>
    <w:lvl w:ilvl="3" w:tplc="A6269976" w:tentative="1">
      <w:start w:val="1"/>
      <w:numFmt w:val="bullet"/>
      <w:lvlText w:val=""/>
      <w:lvlJc w:val="left"/>
      <w:pPr>
        <w:tabs>
          <w:tab w:val="num" w:pos="2520"/>
        </w:tabs>
        <w:ind w:left="2520" w:hanging="360"/>
      </w:pPr>
      <w:rPr>
        <w:rFonts w:ascii="Symbol" w:hAnsi="Symbol" w:hint="default"/>
      </w:rPr>
    </w:lvl>
    <w:lvl w:ilvl="4" w:tplc="C75A8518" w:tentative="1">
      <w:start w:val="1"/>
      <w:numFmt w:val="bullet"/>
      <w:lvlText w:val="o"/>
      <w:lvlJc w:val="left"/>
      <w:pPr>
        <w:tabs>
          <w:tab w:val="num" w:pos="3240"/>
        </w:tabs>
        <w:ind w:left="3240" w:hanging="360"/>
      </w:pPr>
      <w:rPr>
        <w:rFonts w:ascii="Courier New" w:hAnsi="Courier New" w:cs="Courier New" w:hint="default"/>
      </w:rPr>
    </w:lvl>
    <w:lvl w:ilvl="5" w:tplc="8FDED1E2" w:tentative="1">
      <w:start w:val="1"/>
      <w:numFmt w:val="bullet"/>
      <w:lvlText w:val=""/>
      <w:lvlJc w:val="left"/>
      <w:pPr>
        <w:tabs>
          <w:tab w:val="num" w:pos="3960"/>
        </w:tabs>
        <w:ind w:left="3960" w:hanging="360"/>
      </w:pPr>
      <w:rPr>
        <w:rFonts w:ascii="Wingdings" w:hAnsi="Wingdings" w:hint="default"/>
      </w:rPr>
    </w:lvl>
    <w:lvl w:ilvl="6" w:tplc="884094B2" w:tentative="1">
      <w:start w:val="1"/>
      <w:numFmt w:val="bullet"/>
      <w:lvlText w:val=""/>
      <w:lvlJc w:val="left"/>
      <w:pPr>
        <w:tabs>
          <w:tab w:val="num" w:pos="4680"/>
        </w:tabs>
        <w:ind w:left="4680" w:hanging="360"/>
      </w:pPr>
      <w:rPr>
        <w:rFonts w:ascii="Symbol" w:hAnsi="Symbol" w:hint="default"/>
      </w:rPr>
    </w:lvl>
    <w:lvl w:ilvl="7" w:tplc="09929CD6" w:tentative="1">
      <w:start w:val="1"/>
      <w:numFmt w:val="bullet"/>
      <w:lvlText w:val="o"/>
      <w:lvlJc w:val="left"/>
      <w:pPr>
        <w:tabs>
          <w:tab w:val="num" w:pos="5400"/>
        </w:tabs>
        <w:ind w:left="5400" w:hanging="360"/>
      </w:pPr>
      <w:rPr>
        <w:rFonts w:ascii="Courier New" w:hAnsi="Courier New" w:cs="Courier New" w:hint="default"/>
      </w:rPr>
    </w:lvl>
    <w:lvl w:ilvl="8" w:tplc="2362DC1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6B7CAF"/>
    <w:multiLevelType w:val="hybridMultilevel"/>
    <w:tmpl w:val="830A8558"/>
    <w:lvl w:ilvl="0" w:tplc="A02EB1D6">
      <w:start w:val="1"/>
      <w:numFmt w:val="decimal"/>
      <w:lvlText w:val="%1)"/>
      <w:lvlJc w:val="left"/>
      <w:pPr>
        <w:ind w:left="924" w:hanging="360"/>
      </w:pPr>
    </w:lvl>
    <w:lvl w:ilvl="1" w:tplc="FC76BD2A">
      <w:start w:val="1"/>
      <w:numFmt w:val="decimal"/>
      <w:lvlText w:val="%2."/>
      <w:lvlJc w:val="left"/>
      <w:pPr>
        <w:tabs>
          <w:tab w:val="num" w:pos="1440"/>
        </w:tabs>
        <w:ind w:left="1440" w:hanging="360"/>
      </w:pPr>
    </w:lvl>
    <w:lvl w:ilvl="2" w:tplc="6F3CF4B4">
      <w:start w:val="1"/>
      <w:numFmt w:val="decimal"/>
      <w:lvlText w:val="%3."/>
      <w:lvlJc w:val="left"/>
      <w:pPr>
        <w:tabs>
          <w:tab w:val="num" w:pos="2160"/>
        </w:tabs>
        <w:ind w:left="2160" w:hanging="360"/>
      </w:pPr>
    </w:lvl>
    <w:lvl w:ilvl="3" w:tplc="34C4ADE2">
      <w:start w:val="1"/>
      <w:numFmt w:val="decimal"/>
      <w:lvlText w:val="%4."/>
      <w:lvlJc w:val="left"/>
      <w:pPr>
        <w:tabs>
          <w:tab w:val="num" w:pos="2880"/>
        </w:tabs>
        <w:ind w:left="2880" w:hanging="360"/>
      </w:pPr>
    </w:lvl>
    <w:lvl w:ilvl="4" w:tplc="51E672D0">
      <w:start w:val="1"/>
      <w:numFmt w:val="decimal"/>
      <w:lvlText w:val="%5."/>
      <w:lvlJc w:val="left"/>
      <w:pPr>
        <w:tabs>
          <w:tab w:val="num" w:pos="3600"/>
        </w:tabs>
        <w:ind w:left="3600" w:hanging="360"/>
      </w:pPr>
    </w:lvl>
    <w:lvl w:ilvl="5" w:tplc="FD9AC19A">
      <w:start w:val="1"/>
      <w:numFmt w:val="decimal"/>
      <w:lvlText w:val="%6."/>
      <w:lvlJc w:val="left"/>
      <w:pPr>
        <w:tabs>
          <w:tab w:val="num" w:pos="4320"/>
        </w:tabs>
        <w:ind w:left="4320" w:hanging="360"/>
      </w:pPr>
    </w:lvl>
    <w:lvl w:ilvl="6" w:tplc="B1602F34">
      <w:start w:val="1"/>
      <w:numFmt w:val="decimal"/>
      <w:lvlText w:val="%7."/>
      <w:lvlJc w:val="left"/>
      <w:pPr>
        <w:tabs>
          <w:tab w:val="num" w:pos="5040"/>
        </w:tabs>
        <w:ind w:left="5040" w:hanging="360"/>
      </w:pPr>
    </w:lvl>
    <w:lvl w:ilvl="7" w:tplc="41B8C264">
      <w:start w:val="1"/>
      <w:numFmt w:val="decimal"/>
      <w:lvlText w:val="%8."/>
      <w:lvlJc w:val="left"/>
      <w:pPr>
        <w:tabs>
          <w:tab w:val="num" w:pos="5760"/>
        </w:tabs>
        <w:ind w:left="5760" w:hanging="360"/>
      </w:pPr>
    </w:lvl>
    <w:lvl w:ilvl="8" w:tplc="E876AE36">
      <w:start w:val="1"/>
      <w:numFmt w:val="decimal"/>
      <w:lvlText w:val="%9."/>
      <w:lvlJc w:val="left"/>
      <w:pPr>
        <w:tabs>
          <w:tab w:val="num" w:pos="6480"/>
        </w:tabs>
        <w:ind w:left="6480" w:hanging="360"/>
      </w:pPr>
    </w:lvl>
  </w:abstractNum>
  <w:abstractNum w:abstractNumId="4" w15:restartNumberingAfterBreak="0">
    <w:nsid w:val="03050B94"/>
    <w:multiLevelType w:val="hybridMultilevel"/>
    <w:tmpl w:val="C65064CC"/>
    <w:lvl w:ilvl="0" w:tplc="32DCB084">
      <w:start w:val="1"/>
      <w:numFmt w:val="bullet"/>
      <w:lvlText w:val=""/>
      <w:lvlJc w:val="left"/>
      <w:pPr>
        <w:ind w:left="720" w:hanging="360"/>
      </w:pPr>
      <w:rPr>
        <w:rFonts w:ascii="Symbol" w:hAnsi="Symbol" w:hint="default"/>
      </w:rPr>
    </w:lvl>
    <w:lvl w:ilvl="1" w:tplc="5D1C7598" w:tentative="1">
      <w:start w:val="1"/>
      <w:numFmt w:val="bullet"/>
      <w:lvlText w:val="o"/>
      <w:lvlJc w:val="left"/>
      <w:pPr>
        <w:ind w:left="1440" w:hanging="360"/>
      </w:pPr>
      <w:rPr>
        <w:rFonts w:ascii="Courier New" w:hAnsi="Courier New" w:cs="Courier New" w:hint="default"/>
      </w:rPr>
    </w:lvl>
    <w:lvl w:ilvl="2" w:tplc="E23CBA26" w:tentative="1">
      <w:start w:val="1"/>
      <w:numFmt w:val="bullet"/>
      <w:lvlText w:val=""/>
      <w:lvlJc w:val="left"/>
      <w:pPr>
        <w:ind w:left="2160" w:hanging="360"/>
      </w:pPr>
      <w:rPr>
        <w:rFonts w:ascii="Wingdings" w:hAnsi="Wingdings" w:hint="default"/>
      </w:rPr>
    </w:lvl>
    <w:lvl w:ilvl="3" w:tplc="E71CBDF6" w:tentative="1">
      <w:start w:val="1"/>
      <w:numFmt w:val="bullet"/>
      <w:lvlText w:val=""/>
      <w:lvlJc w:val="left"/>
      <w:pPr>
        <w:ind w:left="2880" w:hanging="360"/>
      </w:pPr>
      <w:rPr>
        <w:rFonts w:ascii="Symbol" w:hAnsi="Symbol" w:hint="default"/>
      </w:rPr>
    </w:lvl>
    <w:lvl w:ilvl="4" w:tplc="F606DA4C" w:tentative="1">
      <w:start w:val="1"/>
      <w:numFmt w:val="bullet"/>
      <w:lvlText w:val="o"/>
      <w:lvlJc w:val="left"/>
      <w:pPr>
        <w:ind w:left="3600" w:hanging="360"/>
      </w:pPr>
      <w:rPr>
        <w:rFonts w:ascii="Courier New" w:hAnsi="Courier New" w:cs="Courier New" w:hint="default"/>
      </w:rPr>
    </w:lvl>
    <w:lvl w:ilvl="5" w:tplc="1BE8126A" w:tentative="1">
      <w:start w:val="1"/>
      <w:numFmt w:val="bullet"/>
      <w:lvlText w:val=""/>
      <w:lvlJc w:val="left"/>
      <w:pPr>
        <w:ind w:left="4320" w:hanging="360"/>
      </w:pPr>
      <w:rPr>
        <w:rFonts w:ascii="Wingdings" w:hAnsi="Wingdings" w:hint="default"/>
      </w:rPr>
    </w:lvl>
    <w:lvl w:ilvl="6" w:tplc="AC7450A0" w:tentative="1">
      <w:start w:val="1"/>
      <w:numFmt w:val="bullet"/>
      <w:lvlText w:val=""/>
      <w:lvlJc w:val="left"/>
      <w:pPr>
        <w:ind w:left="5040" w:hanging="360"/>
      </w:pPr>
      <w:rPr>
        <w:rFonts w:ascii="Symbol" w:hAnsi="Symbol" w:hint="default"/>
      </w:rPr>
    </w:lvl>
    <w:lvl w:ilvl="7" w:tplc="968E57FA" w:tentative="1">
      <w:start w:val="1"/>
      <w:numFmt w:val="bullet"/>
      <w:lvlText w:val="o"/>
      <w:lvlJc w:val="left"/>
      <w:pPr>
        <w:ind w:left="5760" w:hanging="360"/>
      </w:pPr>
      <w:rPr>
        <w:rFonts w:ascii="Courier New" w:hAnsi="Courier New" w:cs="Courier New" w:hint="default"/>
      </w:rPr>
    </w:lvl>
    <w:lvl w:ilvl="8" w:tplc="7AD23CA0" w:tentative="1">
      <w:start w:val="1"/>
      <w:numFmt w:val="bullet"/>
      <w:lvlText w:val=""/>
      <w:lvlJc w:val="left"/>
      <w:pPr>
        <w:ind w:left="6480" w:hanging="360"/>
      </w:pPr>
      <w:rPr>
        <w:rFonts w:ascii="Wingdings" w:hAnsi="Wingdings" w:hint="default"/>
      </w:rPr>
    </w:lvl>
  </w:abstractNum>
  <w:abstractNum w:abstractNumId="5" w15:restartNumberingAfterBreak="0">
    <w:nsid w:val="0342196E"/>
    <w:multiLevelType w:val="hybridMultilevel"/>
    <w:tmpl w:val="98FA3FCE"/>
    <w:lvl w:ilvl="0" w:tplc="27044678">
      <w:start w:val="1"/>
      <w:numFmt w:val="bullet"/>
      <w:lvlText w:val=""/>
      <w:lvlJc w:val="left"/>
      <w:pPr>
        <w:ind w:left="720" w:hanging="360"/>
      </w:pPr>
      <w:rPr>
        <w:rFonts w:ascii="Symbol" w:hAnsi="Symbol" w:hint="default"/>
      </w:rPr>
    </w:lvl>
    <w:lvl w:ilvl="1" w:tplc="EA8A2DC8" w:tentative="1">
      <w:start w:val="1"/>
      <w:numFmt w:val="bullet"/>
      <w:lvlText w:val="o"/>
      <w:lvlJc w:val="left"/>
      <w:pPr>
        <w:ind w:left="1440" w:hanging="360"/>
      </w:pPr>
      <w:rPr>
        <w:rFonts w:ascii="Courier New" w:hAnsi="Courier New" w:cs="Courier New" w:hint="default"/>
      </w:rPr>
    </w:lvl>
    <w:lvl w:ilvl="2" w:tplc="DB9ED71C" w:tentative="1">
      <w:start w:val="1"/>
      <w:numFmt w:val="bullet"/>
      <w:lvlText w:val=""/>
      <w:lvlJc w:val="left"/>
      <w:pPr>
        <w:ind w:left="2160" w:hanging="360"/>
      </w:pPr>
      <w:rPr>
        <w:rFonts w:ascii="Wingdings" w:hAnsi="Wingdings" w:hint="default"/>
      </w:rPr>
    </w:lvl>
    <w:lvl w:ilvl="3" w:tplc="E460DB1E" w:tentative="1">
      <w:start w:val="1"/>
      <w:numFmt w:val="bullet"/>
      <w:lvlText w:val=""/>
      <w:lvlJc w:val="left"/>
      <w:pPr>
        <w:ind w:left="2880" w:hanging="360"/>
      </w:pPr>
      <w:rPr>
        <w:rFonts w:ascii="Symbol" w:hAnsi="Symbol" w:hint="default"/>
      </w:rPr>
    </w:lvl>
    <w:lvl w:ilvl="4" w:tplc="A318709A" w:tentative="1">
      <w:start w:val="1"/>
      <w:numFmt w:val="bullet"/>
      <w:lvlText w:val="o"/>
      <w:lvlJc w:val="left"/>
      <w:pPr>
        <w:ind w:left="3600" w:hanging="360"/>
      </w:pPr>
      <w:rPr>
        <w:rFonts w:ascii="Courier New" w:hAnsi="Courier New" w:cs="Courier New" w:hint="default"/>
      </w:rPr>
    </w:lvl>
    <w:lvl w:ilvl="5" w:tplc="3EC80DF2" w:tentative="1">
      <w:start w:val="1"/>
      <w:numFmt w:val="bullet"/>
      <w:lvlText w:val=""/>
      <w:lvlJc w:val="left"/>
      <w:pPr>
        <w:ind w:left="4320" w:hanging="360"/>
      </w:pPr>
      <w:rPr>
        <w:rFonts w:ascii="Wingdings" w:hAnsi="Wingdings" w:hint="default"/>
      </w:rPr>
    </w:lvl>
    <w:lvl w:ilvl="6" w:tplc="79F4F974" w:tentative="1">
      <w:start w:val="1"/>
      <w:numFmt w:val="bullet"/>
      <w:lvlText w:val=""/>
      <w:lvlJc w:val="left"/>
      <w:pPr>
        <w:ind w:left="5040" w:hanging="360"/>
      </w:pPr>
      <w:rPr>
        <w:rFonts w:ascii="Symbol" w:hAnsi="Symbol" w:hint="default"/>
      </w:rPr>
    </w:lvl>
    <w:lvl w:ilvl="7" w:tplc="8514C234" w:tentative="1">
      <w:start w:val="1"/>
      <w:numFmt w:val="bullet"/>
      <w:lvlText w:val="o"/>
      <w:lvlJc w:val="left"/>
      <w:pPr>
        <w:ind w:left="5760" w:hanging="360"/>
      </w:pPr>
      <w:rPr>
        <w:rFonts w:ascii="Courier New" w:hAnsi="Courier New" w:cs="Courier New" w:hint="default"/>
      </w:rPr>
    </w:lvl>
    <w:lvl w:ilvl="8" w:tplc="E2907502" w:tentative="1">
      <w:start w:val="1"/>
      <w:numFmt w:val="bullet"/>
      <w:lvlText w:val=""/>
      <w:lvlJc w:val="left"/>
      <w:pPr>
        <w:ind w:left="6480" w:hanging="360"/>
      </w:pPr>
      <w:rPr>
        <w:rFonts w:ascii="Wingdings" w:hAnsi="Wingdings" w:hint="default"/>
      </w:rPr>
    </w:lvl>
  </w:abstractNum>
  <w:abstractNum w:abstractNumId="6"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7" w15:restartNumberingAfterBreak="0">
    <w:nsid w:val="09122ADA"/>
    <w:multiLevelType w:val="hybridMultilevel"/>
    <w:tmpl w:val="4AE0C796"/>
    <w:lvl w:ilvl="0" w:tplc="6A0CE3E0">
      <w:start w:val="1"/>
      <w:numFmt w:val="bullet"/>
      <w:lvlText w:val="-"/>
      <w:lvlJc w:val="left"/>
      <w:pPr>
        <w:ind w:left="360" w:hanging="360"/>
      </w:pPr>
    </w:lvl>
    <w:lvl w:ilvl="1" w:tplc="A972FD48" w:tentative="1">
      <w:start w:val="1"/>
      <w:numFmt w:val="bullet"/>
      <w:lvlText w:val="o"/>
      <w:lvlJc w:val="left"/>
      <w:pPr>
        <w:ind w:left="1080" w:hanging="360"/>
      </w:pPr>
      <w:rPr>
        <w:rFonts w:ascii="Courier New" w:hAnsi="Courier New" w:cs="Courier New" w:hint="default"/>
      </w:rPr>
    </w:lvl>
    <w:lvl w:ilvl="2" w:tplc="3A72B63A" w:tentative="1">
      <w:start w:val="1"/>
      <w:numFmt w:val="bullet"/>
      <w:lvlText w:val=""/>
      <w:lvlJc w:val="left"/>
      <w:pPr>
        <w:ind w:left="1800" w:hanging="360"/>
      </w:pPr>
      <w:rPr>
        <w:rFonts w:ascii="Wingdings" w:hAnsi="Wingdings" w:hint="default"/>
      </w:rPr>
    </w:lvl>
    <w:lvl w:ilvl="3" w:tplc="878A6290" w:tentative="1">
      <w:start w:val="1"/>
      <w:numFmt w:val="bullet"/>
      <w:lvlText w:val=""/>
      <w:lvlJc w:val="left"/>
      <w:pPr>
        <w:ind w:left="2520" w:hanging="360"/>
      </w:pPr>
      <w:rPr>
        <w:rFonts w:ascii="Symbol" w:hAnsi="Symbol" w:hint="default"/>
      </w:rPr>
    </w:lvl>
    <w:lvl w:ilvl="4" w:tplc="87AC4EB0" w:tentative="1">
      <w:start w:val="1"/>
      <w:numFmt w:val="bullet"/>
      <w:lvlText w:val="o"/>
      <w:lvlJc w:val="left"/>
      <w:pPr>
        <w:ind w:left="3240" w:hanging="360"/>
      </w:pPr>
      <w:rPr>
        <w:rFonts w:ascii="Courier New" w:hAnsi="Courier New" w:cs="Courier New" w:hint="default"/>
      </w:rPr>
    </w:lvl>
    <w:lvl w:ilvl="5" w:tplc="10364548" w:tentative="1">
      <w:start w:val="1"/>
      <w:numFmt w:val="bullet"/>
      <w:lvlText w:val=""/>
      <w:lvlJc w:val="left"/>
      <w:pPr>
        <w:ind w:left="3960" w:hanging="360"/>
      </w:pPr>
      <w:rPr>
        <w:rFonts w:ascii="Wingdings" w:hAnsi="Wingdings" w:hint="default"/>
      </w:rPr>
    </w:lvl>
    <w:lvl w:ilvl="6" w:tplc="5D2AA790" w:tentative="1">
      <w:start w:val="1"/>
      <w:numFmt w:val="bullet"/>
      <w:lvlText w:val=""/>
      <w:lvlJc w:val="left"/>
      <w:pPr>
        <w:ind w:left="4680" w:hanging="360"/>
      </w:pPr>
      <w:rPr>
        <w:rFonts w:ascii="Symbol" w:hAnsi="Symbol" w:hint="default"/>
      </w:rPr>
    </w:lvl>
    <w:lvl w:ilvl="7" w:tplc="CB62F59E" w:tentative="1">
      <w:start w:val="1"/>
      <w:numFmt w:val="bullet"/>
      <w:lvlText w:val="o"/>
      <w:lvlJc w:val="left"/>
      <w:pPr>
        <w:ind w:left="5400" w:hanging="360"/>
      </w:pPr>
      <w:rPr>
        <w:rFonts w:ascii="Courier New" w:hAnsi="Courier New" w:cs="Courier New" w:hint="default"/>
      </w:rPr>
    </w:lvl>
    <w:lvl w:ilvl="8" w:tplc="36363016" w:tentative="1">
      <w:start w:val="1"/>
      <w:numFmt w:val="bullet"/>
      <w:lvlText w:val=""/>
      <w:lvlJc w:val="left"/>
      <w:pPr>
        <w:ind w:left="6120" w:hanging="360"/>
      </w:pPr>
      <w:rPr>
        <w:rFonts w:ascii="Wingdings" w:hAnsi="Wingdings" w:hint="default"/>
      </w:rPr>
    </w:lvl>
  </w:abstractNum>
  <w:abstractNum w:abstractNumId="8" w15:restartNumberingAfterBreak="0">
    <w:nsid w:val="09C44CC1"/>
    <w:multiLevelType w:val="hybridMultilevel"/>
    <w:tmpl w:val="7FF2C56E"/>
    <w:lvl w:ilvl="0" w:tplc="7C2C4266">
      <w:start w:val="1"/>
      <w:numFmt w:val="bullet"/>
      <w:lvlText w:val=""/>
      <w:lvlJc w:val="left"/>
      <w:pPr>
        <w:tabs>
          <w:tab w:val="num" w:pos="720"/>
        </w:tabs>
        <w:ind w:left="720" w:hanging="360"/>
      </w:pPr>
      <w:rPr>
        <w:rFonts w:ascii="Symbol" w:hAnsi="Symbol" w:hint="default"/>
      </w:rPr>
    </w:lvl>
    <w:lvl w:ilvl="1" w:tplc="BEA66DBA" w:tentative="1">
      <w:start w:val="1"/>
      <w:numFmt w:val="bullet"/>
      <w:lvlText w:val="o"/>
      <w:lvlJc w:val="left"/>
      <w:pPr>
        <w:tabs>
          <w:tab w:val="num" w:pos="1440"/>
        </w:tabs>
        <w:ind w:left="1440" w:hanging="360"/>
      </w:pPr>
      <w:rPr>
        <w:rFonts w:ascii="Courier New" w:hAnsi="Courier New" w:cs="Courier New" w:hint="default"/>
      </w:rPr>
    </w:lvl>
    <w:lvl w:ilvl="2" w:tplc="09348E2E" w:tentative="1">
      <w:start w:val="1"/>
      <w:numFmt w:val="bullet"/>
      <w:lvlText w:val=""/>
      <w:lvlJc w:val="left"/>
      <w:pPr>
        <w:tabs>
          <w:tab w:val="num" w:pos="2160"/>
        </w:tabs>
        <w:ind w:left="2160" w:hanging="360"/>
      </w:pPr>
      <w:rPr>
        <w:rFonts w:ascii="Wingdings" w:hAnsi="Wingdings" w:hint="default"/>
      </w:rPr>
    </w:lvl>
    <w:lvl w:ilvl="3" w:tplc="FFD66888" w:tentative="1">
      <w:start w:val="1"/>
      <w:numFmt w:val="bullet"/>
      <w:lvlText w:val=""/>
      <w:lvlJc w:val="left"/>
      <w:pPr>
        <w:tabs>
          <w:tab w:val="num" w:pos="2880"/>
        </w:tabs>
        <w:ind w:left="2880" w:hanging="360"/>
      </w:pPr>
      <w:rPr>
        <w:rFonts w:ascii="Symbol" w:hAnsi="Symbol" w:hint="default"/>
      </w:rPr>
    </w:lvl>
    <w:lvl w:ilvl="4" w:tplc="A9C0A462" w:tentative="1">
      <w:start w:val="1"/>
      <w:numFmt w:val="bullet"/>
      <w:lvlText w:val="o"/>
      <w:lvlJc w:val="left"/>
      <w:pPr>
        <w:tabs>
          <w:tab w:val="num" w:pos="3600"/>
        </w:tabs>
        <w:ind w:left="3600" w:hanging="360"/>
      </w:pPr>
      <w:rPr>
        <w:rFonts w:ascii="Courier New" w:hAnsi="Courier New" w:cs="Courier New" w:hint="default"/>
      </w:rPr>
    </w:lvl>
    <w:lvl w:ilvl="5" w:tplc="D68AE6F6" w:tentative="1">
      <w:start w:val="1"/>
      <w:numFmt w:val="bullet"/>
      <w:lvlText w:val=""/>
      <w:lvlJc w:val="left"/>
      <w:pPr>
        <w:tabs>
          <w:tab w:val="num" w:pos="4320"/>
        </w:tabs>
        <w:ind w:left="4320" w:hanging="360"/>
      </w:pPr>
      <w:rPr>
        <w:rFonts w:ascii="Wingdings" w:hAnsi="Wingdings" w:hint="default"/>
      </w:rPr>
    </w:lvl>
    <w:lvl w:ilvl="6" w:tplc="F31E87B0" w:tentative="1">
      <w:start w:val="1"/>
      <w:numFmt w:val="bullet"/>
      <w:lvlText w:val=""/>
      <w:lvlJc w:val="left"/>
      <w:pPr>
        <w:tabs>
          <w:tab w:val="num" w:pos="5040"/>
        </w:tabs>
        <w:ind w:left="5040" w:hanging="360"/>
      </w:pPr>
      <w:rPr>
        <w:rFonts w:ascii="Symbol" w:hAnsi="Symbol" w:hint="default"/>
      </w:rPr>
    </w:lvl>
    <w:lvl w:ilvl="7" w:tplc="CE94C35E" w:tentative="1">
      <w:start w:val="1"/>
      <w:numFmt w:val="bullet"/>
      <w:lvlText w:val="o"/>
      <w:lvlJc w:val="left"/>
      <w:pPr>
        <w:tabs>
          <w:tab w:val="num" w:pos="5760"/>
        </w:tabs>
        <w:ind w:left="5760" w:hanging="360"/>
      </w:pPr>
      <w:rPr>
        <w:rFonts w:ascii="Courier New" w:hAnsi="Courier New" w:cs="Courier New" w:hint="default"/>
      </w:rPr>
    </w:lvl>
    <w:lvl w:ilvl="8" w:tplc="7EC4B46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C839B6"/>
    <w:multiLevelType w:val="hybridMultilevel"/>
    <w:tmpl w:val="7EB4514C"/>
    <w:lvl w:ilvl="0" w:tplc="C1346244">
      <w:start w:val="1"/>
      <w:numFmt w:val="bullet"/>
      <w:lvlText w:val="-"/>
      <w:lvlJc w:val="left"/>
      <w:pPr>
        <w:ind w:left="720" w:hanging="360"/>
      </w:pPr>
    </w:lvl>
    <w:lvl w:ilvl="1" w:tplc="315CE358">
      <w:start w:val="1"/>
      <w:numFmt w:val="bullet"/>
      <w:lvlText w:val=""/>
      <w:lvlJc w:val="left"/>
      <w:pPr>
        <w:tabs>
          <w:tab w:val="num" w:pos="1440"/>
        </w:tabs>
        <w:ind w:left="1440" w:hanging="360"/>
      </w:pPr>
      <w:rPr>
        <w:rFonts w:ascii="Symbol" w:hAnsi="Symbol" w:hint="default"/>
      </w:rPr>
    </w:lvl>
    <w:lvl w:ilvl="2" w:tplc="23280A9E">
      <w:start w:val="1"/>
      <w:numFmt w:val="decimal"/>
      <w:lvlText w:val="%3."/>
      <w:lvlJc w:val="left"/>
      <w:pPr>
        <w:tabs>
          <w:tab w:val="num" w:pos="2160"/>
        </w:tabs>
        <w:ind w:left="2160" w:hanging="360"/>
      </w:pPr>
    </w:lvl>
    <w:lvl w:ilvl="3" w:tplc="B666D408">
      <w:start w:val="1"/>
      <w:numFmt w:val="decimal"/>
      <w:lvlText w:val="%4."/>
      <w:lvlJc w:val="left"/>
      <w:pPr>
        <w:tabs>
          <w:tab w:val="num" w:pos="2880"/>
        </w:tabs>
        <w:ind w:left="2880" w:hanging="360"/>
      </w:pPr>
    </w:lvl>
    <w:lvl w:ilvl="4" w:tplc="DFFAF3D8">
      <w:start w:val="1"/>
      <w:numFmt w:val="decimal"/>
      <w:lvlText w:val="%5."/>
      <w:lvlJc w:val="left"/>
      <w:pPr>
        <w:tabs>
          <w:tab w:val="num" w:pos="3600"/>
        </w:tabs>
        <w:ind w:left="3600" w:hanging="360"/>
      </w:pPr>
    </w:lvl>
    <w:lvl w:ilvl="5" w:tplc="389C25C4">
      <w:start w:val="1"/>
      <w:numFmt w:val="decimal"/>
      <w:lvlText w:val="%6."/>
      <w:lvlJc w:val="left"/>
      <w:pPr>
        <w:tabs>
          <w:tab w:val="num" w:pos="4320"/>
        </w:tabs>
        <w:ind w:left="4320" w:hanging="360"/>
      </w:pPr>
    </w:lvl>
    <w:lvl w:ilvl="6" w:tplc="52DADA14">
      <w:start w:val="1"/>
      <w:numFmt w:val="decimal"/>
      <w:lvlText w:val="%7."/>
      <w:lvlJc w:val="left"/>
      <w:pPr>
        <w:tabs>
          <w:tab w:val="num" w:pos="5040"/>
        </w:tabs>
        <w:ind w:left="5040" w:hanging="360"/>
      </w:pPr>
    </w:lvl>
    <w:lvl w:ilvl="7" w:tplc="AB2099D4">
      <w:start w:val="1"/>
      <w:numFmt w:val="decimal"/>
      <w:lvlText w:val="%8."/>
      <w:lvlJc w:val="left"/>
      <w:pPr>
        <w:tabs>
          <w:tab w:val="num" w:pos="5760"/>
        </w:tabs>
        <w:ind w:left="5760" w:hanging="360"/>
      </w:pPr>
    </w:lvl>
    <w:lvl w:ilvl="8" w:tplc="C64A9A2A">
      <w:start w:val="1"/>
      <w:numFmt w:val="decimal"/>
      <w:lvlText w:val="%9."/>
      <w:lvlJc w:val="left"/>
      <w:pPr>
        <w:tabs>
          <w:tab w:val="num" w:pos="6480"/>
        </w:tabs>
        <w:ind w:left="6480" w:hanging="360"/>
      </w:pPr>
    </w:lvl>
  </w:abstractNum>
  <w:abstractNum w:abstractNumId="10" w15:restartNumberingAfterBreak="0">
    <w:nsid w:val="0C195051"/>
    <w:multiLevelType w:val="hybridMultilevel"/>
    <w:tmpl w:val="23BE7F6C"/>
    <w:lvl w:ilvl="0" w:tplc="2AE2AAEE">
      <w:numFmt w:val="decimal"/>
      <w:lvlText w:val="-"/>
      <w:lvlJc w:val="left"/>
      <w:pPr>
        <w:ind w:left="720" w:hanging="360"/>
      </w:pPr>
      <w:rPr>
        <w:rFonts w:cs="Times New Roman"/>
      </w:rPr>
    </w:lvl>
    <w:lvl w:ilvl="1" w:tplc="2084D674">
      <w:numFmt w:val="decimal"/>
      <w:lvlText w:val="%2."/>
      <w:lvlJc w:val="left"/>
      <w:pPr>
        <w:tabs>
          <w:tab w:val="num" w:pos="1440"/>
        </w:tabs>
        <w:ind w:left="1440" w:hanging="360"/>
      </w:pPr>
      <w:rPr>
        <w:rFonts w:cs="Times New Roman"/>
      </w:rPr>
    </w:lvl>
    <w:lvl w:ilvl="2" w:tplc="BD9EFBE6">
      <w:start w:val="1"/>
      <w:numFmt w:val="decimal"/>
      <w:lvlText w:val="%3."/>
      <w:lvlJc w:val="left"/>
      <w:pPr>
        <w:tabs>
          <w:tab w:val="num" w:pos="2160"/>
        </w:tabs>
        <w:ind w:left="2160" w:hanging="360"/>
      </w:pPr>
      <w:rPr>
        <w:rFonts w:cs="Times New Roman"/>
      </w:rPr>
    </w:lvl>
    <w:lvl w:ilvl="3" w:tplc="2862A2CC">
      <w:start w:val="1"/>
      <w:numFmt w:val="decimal"/>
      <w:lvlText w:val="%4."/>
      <w:lvlJc w:val="left"/>
      <w:pPr>
        <w:tabs>
          <w:tab w:val="num" w:pos="2880"/>
        </w:tabs>
        <w:ind w:left="2880" w:hanging="360"/>
      </w:pPr>
      <w:rPr>
        <w:rFonts w:cs="Times New Roman"/>
      </w:rPr>
    </w:lvl>
    <w:lvl w:ilvl="4" w:tplc="D982D366">
      <w:start w:val="1"/>
      <w:numFmt w:val="decimal"/>
      <w:lvlText w:val="%5."/>
      <w:lvlJc w:val="left"/>
      <w:pPr>
        <w:tabs>
          <w:tab w:val="num" w:pos="3600"/>
        </w:tabs>
        <w:ind w:left="3600" w:hanging="360"/>
      </w:pPr>
      <w:rPr>
        <w:rFonts w:cs="Times New Roman"/>
      </w:rPr>
    </w:lvl>
    <w:lvl w:ilvl="5" w:tplc="92429630">
      <w:start w:val="1"/>
      <w:numFmt w:val="decimal"/>
      <w:lvlText w:val="%6."/>
      <w:lvlJc w:val="left"/>
      <w:pPr>
        <w:tabs>
          <w:tab w:val="num" w:pos="4320"/>
        </w:tabs>
        <w:ind w:left="4320" w:hanging="360"/>
      </w:pPr>
      <w:rPr>
        <w:rFonts w:cs="Times New Roman"/>
      </w:rPr>
    </w:lvl>
    <w:lvl w:ilvl="6" w:tplc="417E0406">
      <w:start w:val="1"/>
      <w:numFmt w:val="decimal"/>
      <w:lvlText w:val="%7."/>
      <w:lvlJc w:val="left"/>
      <w:pPr>
        <w:tabs>
          <w:tab w:val="num" w:pos="5040"/>
        </w:tabs>
        <w:ind w:left="5040" w:hanging="360"/>
      </w:pPr>
      <w:rPr>
        <w:rFonts w:cs="Times New Roman"/>
      </w:rPr>
    </w:lvl>
    <w:lvl w:ilvl="7" w:tplc="AC78FDDE">
      <w:start w:val="1"/>
      <w:numFmt w:val="decimal"/>
      <w:lvlText w:val="%8."/>
      <w:lvlJc w:val="left"/>
      <w:pPr>
        <w:tabs>
          <w:tab w:val="num" w:pos="5760"/>
        </w:tabs>
        <w:ind w:left="5760" w:hanging="360"/>
      </w:pPr>
      <w:rPr>
        <w:rFonts w:cs="Times New Roman"/>
      </w:rPr>
    </w:lvl>
    <w:lvl w:ilvl="8" w:tplc="E3B8B5B4">
      <w:start w:val="1"/>
      <w:numFmt w:val="decimal"/>
      <w:lvlText w:val="%9."/>
      <w:lvlJc w:val="left"/>
      <w:pPr>
        <w:tabs>
          <w:tab w:val="num" w:pos="6480"/>
        </w:tabs>
        <w:ind w:left="6480" w:hanging="360"/>
      </w:pPr>
      <w:rPr>
        <w:rFonts w:cs="Times New Roman"/>
      </w:rPr>
    </w:lvl>
  </w:abstractNum>
  <w:abstractNum w:abstractNumId="11" w15:restartNumberingAfterBreak="0">
    <w:nsid w:val="0E492C82"/>
    <w:multiLevelType w:val="hybridMultilevel"/>
    <w:tmpl w:val="5574B0EE"/>
    <w:lvl w:ilvl="0" w:tplc="BF06BE10">
      <w:start w:val="1"/>
      <w:numFmt w:val="bullet"/>
      <w:lvlText w:val="-"/>
      <w:lvlJc w:val="left"/>
      <w:pPr>
        <w:ind w:left="360" w:hanging="360"/>
      </w:pPr>
    </w:lvl>
    <w:lvl w:ilvl="1" w:tplc="0B947700" w:tentative="1">
      <w:start w:val="1"/>
      <w:numFmt w:val="bullet"/>
      <w:lvlText w:val="o"/>
      <w:lvlJc w:val="left"/>
      <w:pPr>
        <w:ind w:left="1080" w:hanging="360"/>
      </w:pPr>
      <w:rPr>
        <w:rFonts w:ascii="Courier New" w:hAnsi="Courier New" w:cs="Courier New" w:hint="default"/>
      </w:rPr>
    </w:lvl>
    <w:lvl w:ilvl="2" w:tplc="D69CB99A" w:tentative="1">
      <w:start w:val="1"/>
      <w:numFmt w:val="bullet"/>
      <w:lvlText w:val=""/>
      <w:lvlJc w:val="left"/>
      <w:pPr>
        <w:ind w:left="1800" w:hanging="360"/>
      </w:pPr>
      <w:rPr>
        <w:rFonts w:ascii="Wingdings" w:hAnsi="Wingdings" w:hint="default"/>
      </w:rPr>
    </w:lvl>
    <w:lvl w:ilvl="3" w:tplc="F1280C80" w:tentative="1">
      <w:start w:val="1"/>
      <w:numFmt w:val="bullet"/>
      <w:lvlText w:val=""/>
      <w:lvlJc w:val="left"/>
      <w:pPr>
        <w:ind w:left="2520" w:hanging="360"/>
      </w:pPr>
      <w:rPr>
        <w:rFonts w:ascii="Symbol" w:hAnsi="Symbol" w:hint="default"/>
      </w:rPr>
    </w:lvl>
    <w:lvl w:ilvl="4" w:tplc="EA1A97A6" w:tentative="1">
      <w:start w:val="1"/>
      <w:numFmt w:val="bullet"/>
      <w:lvlText w:val="o"/>
      <w:lvlJc w:val="left"/>
      <w:pPr>
        <w:ind w:left="3240" w:hanging="360"/>
      </w:pPr>
      <w:rPr>
        <w:rFonts w:ascii="Courier New" w:hAnsi="Courier New" w:cs="Courier New" w:hint="default"/>
      </w:rPr>
    </w:lvl>
    <w:lvl w:ilvl="5" w:tplc="5B30D894" w:tentative="1">
      <w:start w:val="1"/>
      <w:numFmt w:val="bullet"/>
      <w:lvlText w:val=""/>
      <w:lvlJc w:val="left"/>
      <w:pPr>
        <w:ind w:left="3960" w:hanging="360"/>
      </w:pPr>
      <w:rPr>
        <w:rFonts w:ascii="Wingdings" w:hAnsi="Wingdings" w:hint="default"/>
      </w:rPr>
    </w:lvl>
    <w:lvl w:ilvl="6" w:tplc="234699CE" w:tentative="1">
      <w:start w:val="1"/>
      <w:numFmt w:val="bullet"/>
      <w:lvlText w:val=""/>
      <w:lvlJc w:val="left"/>
      <w:pPr>
        <w:ind w:left="4680" w:hanging="360"/>
      </w:pPr>
      <w:rPr>
        <w:rFonts w:ascii="Symbol" w:hAnsi="Symbol" w:hint="default"/>
      </w:rPr>
    </w:lvl>
    <w:lvl w:ilvl="7" w:tplc="0630ABC8" w:tentative="1">
      <w:start w:val="1"/>
      <w:numFmt w:val="bullet"/>
      <w:lvlText w:val="o"/>
      <w:lvlJc w:val="left"/>
      <w:pPr>
        <w:ind w:left="5400" w:hanging="360"/>
      </w:pPr>
      <w:rPr>
        <w:rFonts w:ascii="Courier New" w:hAnsi="Courier New" w:cs="Courier New" w:hint="default"/>
      </w:rPr>
    </w:lvl>
    <w:lvl w:ilvl="8" w:tplc="95788008" w:tentative="1">
      <w:start w:val="1"/>
      <w:numFmt w:val="bullet"/>
      <w:lvlText w:val=""/>
      <w:lvlJc w:val="left"/>
      <w:pPr>
        <w:ind w:left="6120" w:hanging="360"/>
      </w:pPr>
      <w:rPr>
        <w:rFonts w:ascii="Wingdings" w:hAnsi="Wingdings" w:hint="default"/>
      </w:rPr>
    </w:lvl>
  </w:abstractNum>
  <w:abstractNum w:abstractNumId="12" w15:restartNumberingAfterBreak="0">
    <w:nsid w:val="11187D06"/>
    <w:multiLevelType w:val="hybridMultilevel"/>
    <w:tmpl w:val="A6B84D26"/>
    <w:lvl w:ilvl="0" w:tplc="B980D92E">
      <w:start w:val="1"/>
      <w:numFmt w:val="decimal"/>
      <w:lvlText w:val="%1)"/>
      <w:lvlJc w:val="left"/>
      <w:pPr>
        <w:ind w:left="924" w:hanging="360"/>
      </w:pPr>
    </w:lvl>
    <w:lvl w:ilvl="1" w:tplc="53ECE7C8">
      <w:start w:val="1"/>
      <w:numFmt w:val="decimal"/>
      <w:lvlText w:val="%2."/>
      <w:lvlJc w:val="left"/>
      <w:pPr>
        <w:tabs>
          <w:tab w:val="num" w:pos="1440"/>
        </w:tabs>
        <w:ind w:left="1440" w:hanging="360"/>
      </w:pPr>
    </w:lvl>
    <w:lvl w:ilvl="2" w:tplc="75AA7576">
      <w:start w:val="1"/>
      <w:numFmt w:val="decimal"/>
      <w:lvlText w:val="%3."/>
      <w:lvlJc w:val="left"/>
      <w:pPr>
        <w:tabs>
          <w:tab w:val="num" w:pos="2160"/>
        </w:tabs>
        <w:ind w:left="2160" w:hanging="360"/>
      </w:pPr>
    </w:lvl>
    <w:lvl w:ilvl="3" w:tplc="B94C3066">
      <w:start w:val="1"/>
      <w:numFmt w:val="decimal"/>
      <w:lvlText w:val="%4."/>
      <w:lvlJc w:val="left"/>
      <w:pPr>
        <w:tabs>
          <w:tab w:val="num" w:pos="2880"/>
        </w:tabs>
        <w:ind w:left="2880" w:hanging="360"/>
      </w:pPr>
    </w:lvl>
    <w:lvl w:ilvl="4" w:tplc="4190C0AC">
      <w:start w:val="1"/>
      <w:numFmt w:val="decimal"/>
      <w:lvlText w:val="%5."/>
      <w:lvlJc w:val="left"/>
      <w:pPr>
        <w:tabs>
          <w:tab w:val="num" w:pos="3600"/>
        </w:tabs>
        <w:ind w:left="3600" w:hanging="360"/>
      </w:pPr>
    </w:lvl>
    <w:lvl w:ilvl="5" w:tplc="3D90509E">
      <w:start w:val="1"/>
      <w:numFmt w:val="decimal"/>
      <w:lvlText w:val="%6."/>
      <w:lvlJc w:val="left"/>
      <w:pPr>
        <w:tabs>
          <w:tab w:val="num" w:pos="4320"/>
        </w:tabs>
        <w:ind w:left="4320" w:hanging="360"/>
      </w:pPr>
    </w:lvl>
    <w:lvl w:ilvl="6" w:tplc="28025BF4">
      <w:start w:val="1"/>
      <w:numFmt w:val="decimal"/>
      <w:lvlText w:val="%7."/>
      <w:lvlJc w:val="left"/>
      <w:pPr>
        <w:tabs>
          <w:tab w:val="num" w:pos="5040"/>
        </w:tabs>
        <w:ind w:left="5040" w:hanging="360"/>
      </w:pPr>
    </w:lvl>
    <w:lvl w:ilvl="7" w:tplc="0F28AE38">
      <w:start w:val="1"/>
      <w:numFmt w:val="decimal"/>
      <w:lvlText w:val="%8."/>
      <w:lvlJc w:val="left"/>
      <w:pPr>
        <w:tabs>
          <w:tab w:val="num" w:pos="5760"/>
        </w:tabs>
        <w:ind w:left="5760" w:hanging="360"/>
      </w:pPr>
    </w:lvl>
    <w:lvl w:ilvl="8" w:tplc="30580B1E">
      <w:start w:val="1"/>
      <w:numFmt w:val="decimal"/>
      <w:lvlText w:val="%9."/>
      <w:lvlJc w:val="left"/>
      <w:pPr>
        <w:tabs>
          <w:tab w:val="num" w:pos="6480"/>
        </w:tabs>
        <w:ind w:left="6480" w:hanging="360"/>
      </w:pPr>
    </w:lvl>
  </w:abstractNum>
  <w:abstractNum w:abstractNumId="13" w15:restartNumberingAfterBreak="0">
    <w:nsid w:val="13C51F28"/>
    <w:multiLevelType w:val="hybridMultilevel"/>
    <w:tmpl w:val="ED5EB8EC"/>
    <w:lvl w:ilvl="0" w:tplc="349225E0">
      <w:start w:val="1"/>
      <w:numFmt w:val="bullet"/>
      <w:lvlText w:val="·"/>
      <w:lvlJc w:val="left"/>
      <w:pPr>
        <w:ind w:left="720" w:hanging="360"/>
      </w:pPr>
      <w:rPr>
        <w:rFonts w:ascii="Symbol" w:hAnsi="Symbol" w:hint="default"/>
      </w:rPr>
    </w:lvl>
    <w:lvl w:ilvl="1" w:tplc="7DBE6D4C">
      <w:start w:val="1"/>
      <w:numFmt w:val="bullet"/>
      <w:lvlText w:val="o"/>
      <w:lvlJc w:val="left"/>
      <w:pPr>
        <w:ind w:left="1440" w:hanging="360"/>
      </w:pPr>
      <w:rPr>
        <w:rFonts w:ascii="Courier New" w:hAnsi="Courier New" w:hint="default"/>
      </w:rPr>
    </w:lvl>
    <w:lvl w:ilvl="2" w:tplc="778CCCE0">
      <w:start w:val="1"/>
      <w:numFmt w:val="bullet"/>
      <w:lvlText w:val=""/>
      <w:lvlJc w:val="left"/>
      <w:pPr>
        <w:ind w:left="2160" w:hanging="360"/>
      </w:pPr>
      <w:rPr>
        <w:rFonts w:ascii="Wingdings" w:hAnsi="Wingdings" w:hint="default"/>
      </w:rPr>
    </w:lvl>
    <w:lvl w:ilvl="3" w:tplc="48323296">
      <w:start w:val="1"/>
      <w:numFmt w:val="bullet"/>
      <w:lvlText w:val=""/>
      <w:lvlJc w:val="left"/>
      <w:pPr>
        <w:ind w:left="2880" w:hanging="360"/>
      </w:pPr>
      <w:rPr>
        <w:rFonts w:ascii="Symbol" w:hAnsi="Symbol" w:hint="default"/>
      </w:rPr>
    </w:lvl>
    <w:lvl w:ilvl="4" w:tplc="020E3F1C">
      <w:start w:val="1"/>
      <w:numFmt w:val="bullet"/>
      <w:lvlText w:val="o"/>
      <w:lvlJc w:val="left"/>
      <w:pPr>
        <w:ind w:left="3600" w:hanging="360"/>
      </w:pPr>
      <w:rPr>
        <w:rFonts w:ascii="Courier New" w:hAnsi="Courier New" w:hint="default"/>
      </w:rPr>
    </w:lvl>
    <w:lvl w:ilvl="5" w:tplc="735AD15E">
      <w:start w:val="1"/>
      <w:numFmt w:val="bullet"/>
      <w:lvlText w:val=""/>
      <w:lvlJc w:val="left"/>
      <w:pPr>
        <w:ind w:left="4320" w:hanging="360"/>
      </w:pPr>
      <w:rPr>
        <w:rFonts w:ascii="Wingdings" w:hAnsi="Wingdings" w:hint="default"/>
      </w:rPr>
    </w:lvl>
    <w:lvl w:ilvl="6" w:tplc="95D47536">
      <w:start w:val="1"/>
      <w:numFmt w:val="bullet"/>
      <w:lvlText w:val=""/>
      <w:lvlJc w:val="left"/>
      <w:pPr>
        <w:ind w:left="5040" w:hanging="360"/>
      </w:pPr>
      <w:rPr>
        <w:rFonts w:ascii="Symbol" w:hAnsi="Symbol" w:hint="default"/>
      </w:rPr>
    </w:lvl>
    <w:lvl w:ilvl="7" w:tplc="0396E80A">
      <w:start w:val="1"/>
      <w:numFmt w:val="bullet"/>
      <w:lvlText w:val="o"/>
      <w:lvlJc w:val="left"/>
      <w:pPr>
        <w:ind w:left="5760" w:hanging="360"/>
      </w:pPr>
      <w:rPr>
        <w:rFonts w:ascii="Courier New" w:hAnsi="Courier New" w:hint="default"/>
      </w:rPr>
    </w:lvl>
    <w:lvl w:ilvl="8" w:tplc="466E668E">
      <w:start w:val="1"/>
      <w:numFmt w:val="bullet"/>
      <w:lvlText w:val=""/>
      <w:lvlJc w:val="left"/>
      <w:pPr>
        <w:ind w:left="6480" w:hanging="360"/>
      </w:pPr>
      <w:rPr>
        <w:rFonts w:ascii="Wingdings" w:hAnsi="Wingdings" w:hint="default"/>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09A6026"/>
    <w:multiLevelType w:val="hybridMultilevel"/>
    <w:tmpl w:val="99BE79FA"/>
    <w:lvl w:ilvl="0" w:tplc="7B98D77C">
      <w:start w:val="1"/>
      <w:numFmt w:val="bullet"/>
      <w:lvlText w:val=""/>
      <w:lvlJc w:val="left"/>
      <w:pPr>
        <w:ind w:left="720" w:hanging="360"/>
      </w:pPr>
      <w:rPr>
        <w:rFonts w:ascii="Symbol" w:hAnsi="Symbol" w:hint="default"/>
      </w:rPr>
    </w:lvl>
    <w:lvl w:ilvl="1" w:tplc="2FD2E466" w:tentative="1">
      <w:start w:val="1"/>
      <w:numFmt w:val="bullet"/>
      <w:lvlText w:val="o"/>
      <w:lvlJc w:val="left"/>
      <w:pPr>
        <w:ind w:left="1440" w:hanging="360"/>
      </w:pPr>
      <w:rPr>
        <w:rFonts w:ascii="Courier New" w:hAnsi="Courier New" w:cs="Courier New" w:hint="default"/>
      </w:rPr>
    </w:lvl>
    <w:lvl w:ilvl="2" w:tplc="C19AC296" w:tentative="1">
      <w:start w:val="1"/>
      <w:numFmt w:val="bullet"/>
      <w:lvlText w:val=""/>
      <w:lvlJc w:val="left"/>
      <w:pPr>
        <w:ind w:left="2160" w:hanging="360"/>
      </w:pPr>
      <w:rPr>
        <w:rFonts w:ascii="Wingdings" w:hAnsi="Wingdings" w:hint="default"/>
      </w:rPr>
    </w:lvl>
    <w:lvl w:ilvl="3" w:tplc="79D20A74" w:tentative="1">
      <w:start w:val="1"/>
      <w:numFmt w:val="bullet"/>
      <w:lvlText w:val=""/>
      <w:lvlJc w:val="left"/>
      <w:pPr>
        <w:ind w:left="2880" w:hanging="360"/>
      </w:pPr>
      <w:rPr>
        <w:rFonts w:ascii="Symbol" w:hAnsi="Symbol" w:hint="default"/>
      </w:rPr>
    </w:lvl>
    <w:lvl w:ilvl="4" w:tplc="68562DBA" w:tentative="1">
      <w:start w:val="1"/>
      <w:numFmt w:val="bullet"/>
      <w:lvlText w:val="o"/>
      <w:lvlJc w:val="left"/>
      <w:pPr>
        <w:ind w:left="3600" w:hanging="360"/>
      </w:pPr>
      <w:rPr>
        <w:rFonts w:ascii="Courier New" w:hAnsi="Courier New" w:cs="Courier New" w:hint="default"/>
      </w:rPr>
    </w:lvl>
    <w:lvl w:ilvl="5" w:tplc="B37E9298" w:tentative="1">
      <w:start w:val="1"/>
      <w:numFmt w:val="bullet"/>
      <w:lvlText w:val=""/>
      <w:lvlJc w:val="left"/>
      <w:pPr>
        <w:ind w:left="4320" w:hanging="360"/>
      </w:pPr>
      <w:rPr>
        <w:rFonts w:ascii="Wingdings" w:hAnsi="Wingdings" w:hint="default"/>
      </w:rPr>
    </w:lvl>
    <w:lvl w:ilvl="6" w:tplc="47E80F96" w:tentative="1">
      <w:start w:val="1"/>
      <w:numFmt w:val="bullet"/>
      <w:lvlText w:val=""/>
      <w:lvlJc w:val="left"/>
      <w:pPr>
        <w:ind w:left="5040" w:hanging="360"/>
      </w:pPr>
      <w:rPr>
        <w:rFonts w:ascii="Symbol" w:hAnsi="Symbol" w:hint="default"/>
      </w:rPr>
    </w:lvl>
    <w:lvl w:ilvl="7" w:tplc="717AF38A" w:tentative="1">
      <w:start w:val="1"/>
      <w:numFmt w:val="bullet"/>
      <w:lvlText w:val="o"/>
      <w:lvlJc w:val="left"/>
      <w:pPr>
        <w:ind w:left="5760" w:hanging="360"/>
      </w:pPr>
      <w:rPr>
        <w:rFonts w:ascii="Courier New" w:hAnsi="Courier New" w:cs="Courier New" w:hint="default"/>
      </w:rPr>
    </w:lvl>
    <w:lvl w:ilvl="8" w:tplc="9A568040" w:tentative="1">
      <w:start w:val="1"/>
      <w:numFmt w:val="bullet"/>
      <w:lvlText w:val=""/>
      <w:lvlJc w:val="left"/>
      <w:pPr>
        <w:ind w:left="6480" w:hanging="360"/>
      </w:pPr>
      <w:rPr>
        <w:rFonts w:ascii="Wingdings" w:hAnsi="Wingdings" w:hint="default"/>
      </w:rPr>
    </w:lvl>
  </w:abstractNum>
  <w:abstractNum w:abstractNumId="16" w15:restartNumberingAfterBreak="0">
    <w:nsid w:val="213B1B22"/>
    <w:multiLevelType w:val="hybridMultilevel"/>
    <w:tmpl w:val="D53ABB12"/>
    <w:lvl w:ilvl="0" w:tplc="ED5ED35A">
      <w:start w:val="1"/>
      <w:numFmt w:val="bullet"/>
      <w:lvlText w:val=""/>
      <w:lvlJc w:val="left"/>
      <w:pPr>
        <w:ind w:left="720" w:hanging="360"/>
      </w:pPr>
      <w:rPr>
        <w:rFonts w:ascii="Symbol" w:hAnsi="Symbol" w:hint="default"/>
      </w:rPr>
    </w:lvl>
    <w:lvl w:ilvl="1" w:tplc="AA68F546" w:tentative="1">
      <w:start w:val="1"/>
      <w:numFmt w:val="bullet"/>
      <w:lvlText w:val="o"/>
      <w:lvlJc w:val="left"/>
      <w:pPr>
        <w:ind w:left="1440" w:hanging="360"/>
      </w:pPr>
      <w:rPr>
        <w:rFonts w:ascii="Courier New" w:hAnsi="Courier New" w:cs="Courier New" w:hint="default"/>
      </w:rPr>
    </w:lvl>
    <w:lvl w:ilvl="2" w:tplc="FEBC0808" w:tentative="1">
      <w:start w:val="1"/>
      <w:numFmt w:val="bullet"/>
      <w:lvlText w:val=""/>
      <w:lvlJc w:val="left"/>
      <w:pPr>
        <w:ind w:left="2160" w:hanging="360"/>
      </w:pPr>
      <w:rPr>
        <w:rFonts w:ascii="Wingdings" w:hAnsi="Wingdings" w:hint="default"/>
      </w:rPr>
    </w:lvl>
    <w:lvl w:ilvl="3" w:tplc="60FC2DA8" w:tentative="1">
      <w:start w:val="1"/>
      <w:numFmt w:val="bullet"/>
      <w:lvlText w:val=""/>
      <w:lvlJc w:val="left"/>
      <w:pPr>
        <w:ind w:left="2880" w:hanging="360"/>
      </w:pPr>
      <w:rPr>
        <w:rFonts w:ascii="Symbol" w:hAnsi="Symbol" w:hint="default"/>
      </w:rPr>
    </w:lvl>
    <w:lvl w:ilvl="4" w:tplc="D41CD198" w:tentative="1">
      <w:start w:val="1"/>
      <w:numFmt w:val="bullet"/>
      <w:lvlText w:val="o"/>
      <w:lvlJc w:val="left"/>
      <w:pPr>
        <w:ind w:left="3600" w:hanging="360"/>
      </w:pPr>
      <w:rPr>
        <w:rFonts w:ascii="Courier New" w:hAnsi="Courier New" w:cs="Courier New" w:hint="default"/>
      </w:rPr>
    </w:lvl>
    <w:lvl w:ilvl="5" w:tplc="4A841134" w:tentative="1">
      <w:start w:val="1"/>
      <w:numFmt w:val="bullet"/>
      <w:lvlText w:val=""/>
      <w:lvlJc w:val="left"/>
      <w:pPr>
        <w:ind w:left="4320" w:hanging="360"/>
      </w:pPr>
      <w:rPr>
        <w:rFonts w:ascii="Wingdings" w:hAnsi="Wingdings" w:hint="default"/>
      </w:rPr>
    </w:lvl>
    <w:lvl w:ilvl="6" w:tplc="33E41762" w:tentative="1">
      <w:start w:val="1"/>
      <w:numFmt w:val="bullet"/>
      <w:lvlText w:val=""/>
      <w:lvlJc w:val="left"/>
      <w:pPr>
        <w:ind w:left="5040" w:hanging="360"/>
      </w:pPr>
      <w:rPr>
        <w:rFonts w:ascii="Symbol" w:hAnsi="Symbol" w:hint="default"/>
      </w:rPr>
    </w:lvl>
    <w:lvl w:ilvl="7" w:tplc="8730E248" w:tentative="1">
      <w:start w:val="1"/>
      <w:numFmt w:val="bullet"/>
      <w:lvlText w:val="o"/>
      <w:lvlJc w:val="left"/>
      <w:pPr>
        <w:ind w:left="5760" w:hanging="360"/>
      </w:pPr>
      <w:rPr>
        <w:rFonts w:ascii="Courier New" w:hAnsi="Courier New" w:cs="Courier New" w:hint="default"/>
      </w:rPr>
    </w:lvl>
    <w:lvl w:ilvl="8" w:tplc="8724FCAA" w:tentative="1">
      <w:start w:val="1"/>
      <w:numFmt w:val="bullet"/>
      <w:lvlText w:val=""/>
      <w:lvlJc w:val="left"/>
      <w:pPr>
        <w:ind w:left="6480" w:hanging="360"/>
      </w:pPr>
      <w:rPr>
        <w:rFonts w:ascii="Wingdings" w:hAnsi="Wingdings" w:hint="default"/>
      </w:rPr>
    </w:lvl>
  </w:abstractNum>
  <w:abstractNum w:abstractNumId="17" w15:restartNumberingAfterBreak="0">
    <w:nsid w:val="2E135BD9"/>
    <w:multiLevelType w:val="hybridMultilevel"/>
    <w:tmpl w:val="DAD6C0E0"/>
    <w:lvl w:ilvl="0" w:tplc="19541F8E">
      <w:start w:val="1"/>
      <w:numFmt w:val="bullet"/>
      <w:lvlText w:val=""/>
      <w:lvlJc w:val="left"/>
      <w:pPr>
        <w:tabs>
          <w:tab w:val="num" w:pos="397"/>
        </w:tabs>
        <w:ind w:left="397" w:hanging="397"/>
      </w:pPr>
      <w:rPr>
        <w:rFonts w:ascii="Symbol" w:hAnsi="Symbol" w:hint="default"/>
      </w:rPr>
    </w:lvl>
    <w:lvl w:ilvl="1" w:tplc="00C25A46" w:tentative="1">
      <w:start w:val="1"/>
      <w:numFmt w:val="bullet"/>
      <w:lvlText w:val="o"/>
      <w:lvlJc w:val="left"/>
      <w:pPr>
        <w:tabs>
          <w:tab w:val="num" w:pos="1440"/>
        </w:tabs>
        <w:ind w:left="1440" w:hanging="360"/>
      </w:pPr>
      <w:rPr>
        <w:rFonts w:ascii="Courier New" w:hAnsi="Courier New" w:cs="Courier New" w:hint="default"/>
      </w:rPr>
    </w:lvl>
    <w:lvl w:ilvl="2" w:tplc="9B64F62C" w:tentative="1">
      <w:start w:val="1"/>
      <w:numFmt w:val="bullet"/>
      <w:lvlText w:val=""/>
      <w:lvlJc w:val="left"/>
      <w:pPr>
        <w:tabs>
          <w:tab w:val="num" w:pos="2160"/>
        </w:tabs>
        <w:ind w:left="2160" w:hanging="360"/>
      </w:pPr>
      <w:rPr>
        <w:rFonts w:ascii="Wingdings" w:hAnsi="Wingdings" w:hint="default"/>
      </w:rPr>
    </w:lvl>
    <w:lvl w:ilvl="3" w:tplc="84C63B46" w:tentative="1">
      <w:start w:val="1"/>
      <w:numFmt w:val="bullet"/>
      <w:lvlText w:val=""/>
      <w:lvlJc w:val="left"/>
      <w:pPr>
        <w:tabs>
          <w:tab w:val="num" w:pos="2880"/>
        </w:tabs>
        <w:ind w:left="2880" w:hanging="360"/>
      </w:pPr>
      <w:rPr>
        <w:rFonts w:ascii="Symbol" w:hAnsi="Symbol" w:hint="default"/>
      </w:rPr>
    </w:lvl>
    <w:lvl w:ilvl="4" w:tplc="591C1A3C" w:tentative="1">
      <w:start w:val="1"/>
      <w:numFmt w:val="bullet"/>
      <w:lvlText w:val="o"/>
      <w:lvlJc w:val="left"/>
      <w:pPr>
        <w:tabs>
          <w:tab w:val="num" w:pos="3600"/>
        </w:tabs>
        <w:ind w:left="3600" w:hanging="360"/>
      </w:pPr>
      <w:rPr>
        <w:rFonts w:ascii="Courier New" w:hAnsi="Courier New" w:cs="Courier New" w:hint="default"/>
      </w:rPr>
    </w:lvl>
    <w:lvl w:ilvl="5" w:tplc="C03C4C48" w:tentative="1">
      <w:start w:val="1"/>
      <w:numFmt w:val="bullet"/>
      <w:lvlText w:val=""/>
      <w:lvlJc w:val="left"/>
      <w:pPr>
        <w:tabs>
          <w:tab w:val="num" w:pos="4320"/>
        </w:tabs>
        <w:ind w:left="4320" w:hanging="360"/>
      </w:pPr>
      <w:rPr>
        <w:rFonts w:ascii="Wingdings" w:hAnsi="Wingdings" w:hint="default"/>
      </w:rPr>
    </w:lvl>
    <w:lvl w:ilvl="6" w:tplc="CF9A050C" w:tentative="1">
      <w:start w:val="1"/>
      <w:numFmt w:val="bullet"/>
      <w:lvlText w:val=""/>
      <w:lvlJc w:val="left"/>
      <w:pPr>
        <w:tabs>
          <w:tab w:val="num" w:pos="5040"/>
        </w:tabs>
        <w:ind w:left="5040" w:hanging="360"/>
      </w:pPr>
      <w:rPr>
        <w:rFonts w:ascii="Symbol" w:hAnsi="Symbol" w:hint="default"/>
      </w:rPr>
    </w:lvl>
    <w:lvl w:ilvl="7" w:tplc="F500826C" w:tentative="1">
      <w:start w:val="1"/>
      <w:numFmt w:val="bullet"/>
      <w:lvlText w:val="o"/>
      <w:lvlJc w:val="left"/>
      <w:pPr>
        <w:tabs>
          <w:tab w:val="num" w:pos="5760"/>
        </w:tabs>
        <w:ind w:left="5760" w:hanging="360"/>
      </w:pPr>
      <w:rPr>
        <w:rFonts w:ascii="Courier New" w:hAnsi="Courier New" w:cs="Courier New" w:hint="default"/>
      </w:rPr>
    </w:lvl>
    <w:lvl w:ilvl="8" w:tplc="F360526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1A520F"/>
    <w:multiLevelType w:val="hybridMultilevel"/>
    <w:tmpl w:val="98F446F4"/>
    <w:lvl w:ilvl="0" w:tplc="2AE2AAEE">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541609"/>
    <w:multiLevelType w:val="hybridMultilevel"/>
    <w:tmpl w:val="1E5AABE8"/>
    <w:lvl w:ilvl="0" w:tplc="7A6CFF1A">
      <w:start w:val="1"/>
      <w:numFmt w:val="decimal"/>
      <w:lvlText w:val="%1."/>
      <w:lvlJc w:val="left"/>
      <w:pPr>
        <w:tabs>
          <w:tab w:val="num" w:pos="570"/>
        </w:tabs>
        <w:ind w:left="570" w:hanging="570"/>
      </w:pPr>
      <w:rPr>
        <w:rFonts w:hint="default"/>
      </w:rPr>
    </w:lvl>
    <w:lvl w:ilvl="1" w:tplc="30F49096" w:tentative="1">
      <w:start w:val="1"/>
      <w:numFmt w:val="lowerLetter"/>
      <w:lvlText w:val="%2."/>
      <w:lvlJc w:val="left"/>
      <w:pPr>
        <w:tabs>
          <w:tab w:val="num" w:pos="1080"/>
        </w:tabs>
        <w:ind w:left="1080" w:hanging="360"/>
      </w:pPr>
    </w:lvl>
    <w:lvl w:ilvl="2" w:tplc="696E2840" w:tentative="1">
      <w:start w:val="1"/>
      <w:numFmt w:val="lowerRoman"/>
      <w:lvlText w:val="%3."/>
      <w:lvlJc w:val="right"/>
      <w:pPr>
        <w:tabs>
          <w:tab w:val="num" w:pos="1800"/>
        </w:tabs>
        <w:ind w:left="1800" w:hanging="180"/>
      </w:pPr>
    </w:lvl>
    <w:lvl w:ilvl="3" w:tplc="A4640326" w:tentative="1">
      <w:start w:val="1"/>
      <w:numFmt w:val="decimal"/>
      <w:lvlText w:val="%4."/>
      <w:lvlJc w:val="left"/>
      <w:pPr>
        <w:tabs>
          <w:tab w:val="num" w:pos="2520"/>
        </w:tabs>
        <w:ind w:left="2520" w:hanging="360"/>
      </w:pPr>
    </w:lvl>
    <w:lvl w:ilvl="4" w:tplc="23863014" w:tentative="1">
      <w:start w:val="1"/>
      <w:numFmt w:val="lowerLetter"/>
      <w:lvlText w:val="%5."/>
      <w:lvlJc w:val="left"/>
      <w:pPr>
        <w:tabs>
          <w:tab w:val="num" w:pos="3240"/>
        </w:tabs>
        <w:ind w:left="3240" w:hanging="360"/>
      </w:pPr>
    </w:lvl>
    <w:lvl w:ilvl="5" w:tplc="DB8C1B4E" w:tentative="1">
      <w:start w:val="1"/>
      <w:numFmt w:val="lowerRoman"/>
      <w:lvlText w:val="%6."/>
      <w:lvlJc w:val="right"/>
      <w:pPr>
        <w:tabs>
          <w:tab w:val="num" w:pos="3960"/>
        </w:tabs>
        <w:ind w:left="3960" w:hanging="180"/>
      </w:pPr>
    </w:lvl>
    <w:lvl w:ilvl="6" w:tplc="EC82FB38" w:tentative="1">
      <w:start w:val="1"/>
      <w:numFmt w:val="decimal"/>
      <w:lvlText w:val="%7."/>
      <w:lvlJc w:val="left"/>
      <w:pPr>
        <w:tabs>
          <w:tab w:val="num" w:pos="4680"/>
        </w:tabs>
        <w:ind w:left="4680" w:hanging="360"/>
      </w:pPr>
    </w:lvl>
    <w:lvl w:ilvl="7" w:tplc="334EAD1E" w:tentative="1">
      <w:start w:val="1"/>
      <w:numFmt w:val="lowerLetter"/>
      <w:lvlText w:val="%8."/>
      <w:lvlJc w:val="left"/>
      <w:pPr>
        <w:tabs>
          <w:tab w:val="num" w:pos="5400"/>
        </w:tabs>
        <w:ind w:left="5400" w:hanging="360"/>
      </w:pPr>
    </w:lvl>
    <w:lvl w:ilvl="8" w:tplc="D66C680E" w:tentative="1">
      <w:start w:val="1"/>
      <w:numFmt w:val="lowerRoman"/>
      <w:lvlText w:val="%9."/>
      <w:lvlJc w:val="right"/>
      <w:pPr>
        <w:tabs>
          <w:tab w:val="num" w:pos="6120"/>
        </w:tabs>
        <w:ind w:left="6120" w:hanging="180"/>
      </w:pPr>
    </w:lvl>
  </w:abstractNum>
  <w:abstractNum w:abstractNumId="20" w15:restartNumberingAfterBreak="0">
    <w:nsid w:val="32B923E4"/>
    <w:multiLevelType w:val="hybridMultilevel"/>
    <w:tmpl w:val="52EEC3AA"/>
    <w:lvl w:ilvl="0" w:tplc="07F4831C">
      <w:start w:val="1"/>
      <w:numFmt w:val="bullet"/>
      <w:lvlText w:val=""/>
      <w:lvlJc w:val="left"/>
      <w:pPr>
        <w:ind w:left="720" w:hanging="360"/>
      </w:pPr>
      <w:rPr>
        <w:rFonts w:ascii="Wingdings" w:hAnsi="Wingdings" w:hint="default"/>
      </w:rPr>
    </w:lvl>
    <w:lvl w:ilvl="1" w:tplc="4DC84702" w:tentative="1">
      <w:start w:val="1"/>
      <w:numFmt w:val="bullet"/>
      <w:lvlText w:val="o"/>
      <w:lvlJc w:val="left"/>
      <w:pPr>
        <w:ind w:left="1440" w:hanging="360"/>
      </w:pPr>
      <w:rPr>
        <w:rFonts w:ascii="Courier New" w:hAnsi="Courier New" w:cs="Courier New" w:hint="default"/>
      </w:rPr>
    </w:lvl>
    <w:lvl w:ilvl="2" w:tplc="7E60CB7C" w:tentative="1">
      <w:start w:val="1"/>
      <w:numFmt w:val="bullet"/>
      <w:lvlText w:val=""/>
      <w:lvlJc w:val="left"/>
      <w:pPr>
        <w:ind w:left="2160" w:hanging="360"/>
      </w:pPr>
      <w:rPr>
        <w:rFonts w:ascii="Wingdings" w:hAnsi="Wingdings" w:hint="default"/>
      </w:rPr>
    </w:lvl>
    <w:lvl w:ilvl="3" w:tplc="CA5A839E" w:tentative="1">
      <w:start w:val="1"/>
      <w:numFmt w:val="bullet"/>
      <w:lvlText w:val=""/>
      <w:lvlJc w:val="left"/>
      <w:pPr>
        <w:ind w:left="2880" w:hanging="360"/>
      </w:pPr>
      <w:rPr>
        <w:rFonts w:ascii="Symbol" w:hAnsi="Symbol" w:hint="default"/>
      </w:rPr>
    </w:lvl>
    <w:lvl w:ilvl="4" w:tplc="AB9E8042" w:tentative="1">
      <w:start w:val="1"/>
      <w:numFmt w:val="bullet"/>
      <w:lvlText w:val="o"/>
      <w:lvlJc w:val="left"/>
      <w:pPr>
        <w:ind w:left="3600" w:hanging="360"/>
      </w:pPr>
      <w:rPr>
        <w:rFonts w:ascii="Courier New" w:hAnsi="Courier New" w:cs="Courier New" w:hint="default"/>
      </w:rPr>
    </w:lvl>
    <w:lvl w:ilvl="5" w:tplc="E30CFFB0" w:tentative="1">
      <w:start w:val="1"/>
      <w:numFmt w:val="bullet"/>
      <w:lvlText w:val=""/>
      <w:lvlJc w:val="left"/>
      <w:pPr>
        <w:ind w:left="4320" w:hanging="360"/>
      </w:pPr>
      <w:rPr>
        <w:rFonts w:ascii="Wingdings" w:hAnsi="Wingdings" w:hint="default"/>
      </w:rPr>
    </w:lvl>
    <w:lvl w:ilvl="6" w:tplc="895C2C82" w:tentative="1">
      <w:start w:val="1"/>
      <w:numFmt w:val="bullet"/>
      <w:lvlText w:val=""/>
      <w:lvlJc w:val="left"/>
      <w:pPr>
        <w:ind w:left="5040" w:hanging="360"/>
      </w:pPr>
      <w:rPr>
        <w:rFonts w:ascii="Symbol" w:hAnsi="Symbol" w:hint="default"/>
      </w:rPr>
    </w:lvl>
    <w:lvl w:ilvl="7" w:tplc="C5922092" w:tentative="1">
      <w:start w:val="1"/>
      <w:numFmt w:val="bullet"/>
      <w:lvlText w:val="o"/>
      <w:lvlJc w:val="left"/>
      <w:pPr>
        <w:ind w:left="5760" w:hanging="360"/>
      </w:pPr>
      <w:rPr>
        <w:rFonts w:ascii="Courier New" w:hAnsi="Courier New" w:cs="Courier New" w:hint="default"/>
      </w:rPr>
    </w:lvl>
    <w:lvl w:ilvl="8" w:tplc="CB7CE53C" w:tentative="1">
      <w:start w:val="1"/>
      <w:numFmt w:val="bullet"/>
      <w:lvlText w:val=""/>
      <w:lvlJc w:val="left"/>
      <w:pPr>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B9A3270"/>
    <w:multiLevelType w:val="hybridMultilevel"/>
    <w:tmpl w:val="2EDC04C4"/>
    <w:lvl w:ilvl="0" w:tplc="81ECBE26">
      <w:start w:val="1"/>
      <w:numFmt w:val="decimal"/>
      <w:lvlText w:val="%1)"/>
      <w:lvlJc w:val="left"/>
      <w:pPr>
        <w:ind w:left="644" w:hanging="360"/>
      </w:pPr>
    </w:lvl>
    <w:lvl w:ilvl="1" w:tplc="6D56E5DC">
      <w:start w:val="1"/>
      <w:numFmt w:val="decimal"/>
      <w:lvlText w:val="%2."/>
      <w:lvlJc w:val="left"/>
      <w:pPr>
        <w:tabs>
          <w:tab w:val="num" w:pos="1364"/>
        </w:tabs>
        <w:ind w:left="1364" w:hanging="360"/>
      </w:pPr>
    </w:lvl>
    <w:lvl w:ilvl="2" w:tplc="BE7AEE16">
      <w:start w:val="1"/>
      <w:numFmt w:val="decimal"/>
      <w:lvlText w:val="%3."/>
      <w:lvlJc w:val="left"/>
      <w:pPr>
        <w:tabs>
          <w:tab w:val="num" w:pos="2084"/>
        </w:tabs>
        <w:ind w:left="2084" w:hanging="360"/>
      </w:pPr>
    </w:lvl>
    <w:lvl w:ilvl="3" w:tplc="59EE880C">
      <w:start w:val="1"/>
      <w:numFmt w:val="decimal"/>
      <w:lvlText w:val="%4."/>
      <w:lvlJc w:val="left"/>
      <w:pPr>
        <w:tabs>
          <w:tab w:val="num" w:pos="2804"/>
        </w:tabs>
        <w:ind w:left="2804" w:hanging="360"/>
      </w:pPr>
    </w:lvl>
    <w:lvl w:ilvl="4" w:tplc="DCFC5708">
      <w:start w:val="1"/>
      <w:numFmt w:val="decimal"/>
      <w:lvlText w:val="%5."/>
      <w:lvlJc w:val="left"/>
      <w:pPr>
        <w:tabs>
          <w:tab w:val="num" w:pos="3524"/>
        </w:tabs>
        <w:ind w:left="3524" w:hanging="360"/>
      </w:pPr>
    </w:lvl>
    <w:lvl w:ilvl="5" w:tplc="430EF8A2">
      <w:start w:val="1"/>
      <w:numFmt w:val="decimal"/>
      <w:lvlText w:val="%6."/>
      <w:lvlJc w:val="left"/>
      <w:pPr>
        <w:tabs>
          <w:tab w:val="num" w:pos="4244"/>
        </w:tabs>
        <w:ind w:left="4244" w:hanging="360"/>
      </w:pPr>
    </w:lvl>
    <w:lvl w:ilvl="6" w:tplc="195C4112">
      <w:start w:val="1"/>
      <w:numFmt w:val="decimal"/>
      <w:lvlText w:val="%7."/>
      <w:lvlJc w:val="left"/>
      <w:pPr>
        <w:tabs>
          <w:tab w:val="num" w:pos="4964"/>
        </w:tabs>
        <w:ind w:left="4964" w:hanging="360"/>
      </w:pPr>
    </w:lvl>
    <w:lvl w:ilvl="7" w:tplc="CDEEC1FE">
      <w:start w:val="1"/>
      <w:numFmt w:val="decimal"/>
      <w:lvlText w:val="%8."/>
      <w:lvlJc w:val="left"/>
      <w:pPr>
        <w:tabs>
          <w:tab w:val="num" w:pos="5684"/>
        </w:tabs>
        <w:ind w:left="5684" w:hanging="360"/>
      </w:pPr>
    </w:lvl>
    <w:lvl w:ilvl="8" w:tplc="C3922D02">
      <w:start w:val="1"/>
      <w:numFmt w:val="decimal"/>
      <w:lvlText w:val="%9."/>
      <w:lvlJc w:val="left"/>
      <w:pPr>
        <w:tabs>
          <w:tab w:val="num" w:pos="6404"/>
        </w:tabs>
        <w:ind w:left="6404" w:hanging="360"/>
      </w:pPr>
    </w:lvl>
  </w:abstractNum>
  <w:abstractNum w:abstractNumId="2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43A5629D"/>
    <w:multiLevelType w:val="hybridMultilevel"/>
    <w:tmpl w:val="6B6ED1C2"/>
    <w:lvl w:ilvl="0" w:tplc="1B1E903C">
      <w:start w:val="1"/>
      <w:numFmt w:val="decimal"/>
      <w:lvlText w:val="%1)"/>
      <w:lvlJc w:val="left"/>
      <w:pPr>
        <w:ind w:left="924" w:hanging="360"/>
      </w:pPr>
    </w:lvl>
    <w:lvl w:ilvl="1" w:tplc="F72CE7E6">
      <w:start w:val="1"/>
      <w:numFmt w:val="decimal"/>
      <w:lvlText w:val="%2."/>
      <w:lvlJc w:val="left"/>
      <w:pPr>
        <w:tabs>
          <w:tab w:val="num" w:pos="1440"/>
        </w:tabs>
        <w:ind w:left="1440" w:hanging="360"/>
      </w:pPr>
    </w:lvl>
    <w:lvl w:ilvl="2" w:tplc="18B2E1FA">
      <w:start w:val="1"/>
      <w:numFmt w:val="decimal"/>
      <w:lvlText w:val="%3."/>
      <w:lvlJc w:val="left"/>
      <w:pPr>
        <w:tabs>
          <w:tab w:val="num" w:pos="2160"/>
        </w:tabs>
        <w:ind w:left="2160" w:hanging="360"/>
      </w:pPr>
    </w:lvl>
    <w:lvl w:ilvl="3" w:tplc="EA5456EE">
      <w:start w:val="1"/>
      <w:numFmt w:val="decimal"/>
      <w:lvlText w:val="%4."/>
      <w:lvlJc w:val="left"/>
      <w:pPr>
        <w:tabs>
          <w:tab w:val="num" w:pos="2880"/>
        </w:tabs>
        <w:ind w:left="2880" w:hanging="360"/>
      </w:pPr>
    </w:lvl>
    <w:lvl w:ilvl="4" w:tplc="7B9CAD9E">
      <w:start w:val="1"/>
      <w:numFmt w:val="decimal"/>
      <w:lvlText w:val="%5."/>
      <w:lvlJc w:val="left"/>
      <w:pPr>
        <w:tabs>
          <w:tab w:val="num" w:pos="3600"/>
        </w:tabs>
        <w:ind w:left="3600" w:hanging="360"/>
      </w:pPr>
    </w:lvl>
    <w:lvl w:ilvl="5" w:tplc="1674D26C">
      <w:start w:val="1"/>
      <w:numFmt w:val="decimal"/>
      <w:lvlText w:val="%6."/>
      <w:lvlJc w:val="left"/>
      <w:pPr>
        <w:tabs>
          <w:tab w:val="num" w:pos="4320"/>
        </w:tabs>
        <w:ind w:left="4320" w:hanging="360"/>
      </w:pPr>
    </w:lvl>
    <w:lvl w:ilvl="6" w:tplc="1AA80D44">
      <w:start w:val="1"/>
      <w:numFmt w:val="decimal"/>
      <w:lvlText w:val="%7."/>
      <w:lvlJc w:val="left"/>
      <w:pPr>
        <w:tabs>
          <w:tab w:val="num" w:pos="5040"/>
        </w:tabs>
        <w:ind w:left="5040" w:hanging="360"/>
      </w:pPr>
    </w:lvl>
    <w:lvl w:ilvl="7" w:tplc="3AD8C1AA">
      <w:start w:val="1"/>
      <w:numFmt w:val="decimal"/>
      <w:lvlText w:val="%8."/>
      <w:lvlJc w:val="left"/>
      <w:pPr>
        <w:tabs>
          <w:tab w:val="num" w:pos="5760"/>
        </w:tabs>
        <w:ind w:left="5760" w:hanging="360"/>
      </w:pPr>
    </w:lvl>
    <w:lvl w:ilvl="8" w:tplc="1FFC58BC">
      <w:start w:val="1"/>
      <w:numFmt w:val="decimal"/>
      <w:lvlText w:val="%9."/>
      <w:lvlJc w:val="left"/>
      <w:pPr>
        <w:tabs>
          <w:tab w:val="num" w:pos="6480"/>
        </w:tabs>
        <w:ind w:left="6480" w:hanging="360"/>
      </w:pPr>
    </w:lvl>
  </w:abstractNum>
  <w:abstractNum w:abstractNumId="25" w15:restartNumberingAfterBreak="0">
    <w:nsid w:val="449D7FD5"/>
    <w:multiLevelType w:val="hybridMultilevel"/>
    <w:tmpl w:val="B7561234"/>
    <w:lvl w:ilvl="0" w:tplc="77BCEC78">
      <w:start w:val="1"/>
      <w:numFmt w:val="bullet"/>
      <w:lvlText w:val=""/>
      <w:lvlJc w:val="left"/>
      <w:pPr>
        <w:ind w:left="720" w:hanging="360"/>
      </w:pPr>
      <w:rPr>
        <w:rFonts w:ascii="Symbol" w:hAnsi="Symbol" w:hint="default"/>
      </w:rPr>
    </w:lvl>
    <w:lvl w:ilvl="1" w:tplc="4AF85C5A">
      <w:start w:val="1"/>
      <w:numFmt w:val="decimal"/>
      <w:lvlText w:val="%2."/>
      <w:lvlJc w:val="left"/>
      <w:pPr>
        <w:tabs>
          <w:tab w:val="num" w:pos="1440"/>
        </w:tabs>
        <w:ind w:left="1440" w:hanging="360"/>
      </w:pPr>
    </w:lvl>
    <w:lvl w:ilvl="2" w:tplc="74742040">
      <w:start w:val="1"/>
      <w:numFmt w:val="decimal"/>
      <w:lvlText w:val="%3."/>
      <w:lvlJc w:val="left"/>
      <w:pPr>
        <w:tabs>
          <w:tab w:val="num" w:pos="2160"/>
        </w:tabs>
        <w:ind w:left="2160" w:hanging="360"/>
      </w:pPr>
    </w:lvl>
    <w:lvl w:ilvl="3" w:tplc="8DFC9F04">
      <w:start w:val="1"/>
      <w:numFmt w:val="decimal"/>
      <w:lvlText w:val="%4."/>
      <w:lvlJc w:val="left"/>
      <w:pPr>
        <w:tabs>
          <w:tab w:val="num" w:pos="2880"/>
        </w:tabs>
        <w:ind w:left="2880" w:hanging="360"/>
      </w:pPr>
    </w:lvl>
    <w:lvl w:ilvl="4" w:tplc="F7A075F0">
      <w:start w:val="1"/>
      <w:numFmt w:val="decimal"/>
      <w:lvlText w:val="%5."/>
      <w:lvlJc w:val="left"/>
      <w:pPr>
        <w:tabs>
          <w:tab w:val="num" w:pos="3600"/>
        </w:tabs>
        <w:ind w:left="3600" w:hanging="360"/>
      </w:pPr>
    </w:lvl>
    <w:lvl w:ilvl="5" w:tplc="E162E90A">
      <w:start w:val="1"/>
      <w:numFmt w:val="decimal"/>
      <w:lvlText w:val="%6."/>
      <w:lvlJc w:val="left"/>
      <w:pPr>
        <w:tabs>
          <w:tab w:val="num" w:pos="4320"/>
        </w:tabs>
        <w:ind w:left="4320" w:hanging="360"/>
      </w:pPr>
    </w:lvl>
    <w:lvl w:ilvl="6" w:tplc="A912B476">
      <w:start w:val="1"/>
      <w:numFmt w:val="decimal"/>
      <w:lvlText w:val="%7."/>
      <w:lvlJc w:val="left"/>
      <w:pPr>
        <w:tabs>
          <w:tab w:val="num" w:pos="5040"/>
        </w:tabs>
        <w:ind w:left="5040" w:hanging="360"/>
      </w:pPr>
    </w:lvl>
    <w:lvl w:ilvl="7" w:tplc="A87A043C">
      <w:start w:val="1"/>
      <w:numFmt w:val="decimal"/>
      <w:lvlText w:val="%8."/>
      <w:lvlJc w:val="left"/>
      <w:pPr>
        <w:tabs>
          <w:tab w:val="num" w:pos="5760"/>
        </w:tabs>
        <w:ind w:left="5760" w:hanging="360"/>
      </w:pPr>
    </w:lvl>
    <w:lvl w:ilvl="8" w:tplc="B0B6A4AE">
      <w:start w:val="1"/>
      <w:numFmt w:val="decimal"/>
      <w:lvlText w:val="%9."/>
      <w:lvlJc w:val="left"/>
      <w:pPr>
        <w:tabs>
          <w:tab w:val="num" w:pos="6480"/>
        </w:tabs>
        <w:ind w:left="6480" w:hanging="360"/>
      </w:pPr>
    </w:lvl>
  </w:abstractNum>
  <w:abstractNum w:abstractNumId="26" w15:restartNumberingAfterBreak="0">
    <w:nsid w:val="4716502A"/>
    <w:multiLevelType w:val="hybridMultilevel"/>
    <w:tmpl w:val="F5F2DD16"/>
    <w:lvl w:ilvl="0" w:tplc="1C50870E">
      <w:numFmt w:val="bullet"/>
      <w:lvlText w:val="•"/>
      <w:lvlJc w:val="left"/>
      <w:pPr>
        <w:ind w:left="1065" w:hanging="705"/>
      </w:pPr>
      <w:rPr>
        <w:rFonts w:ascii="Times New Roman" w:eastAsia="Times New Roman" w:hAnsi="Times New Roman" w:cs="Times New Roman" w:hint="default"/>
      </w:rPr>
    </w:lvl>
    <w:lvl w:ilvl="1" w:tplc="A600D882">
      <w:start w:val="1"/>
      <w:numFmt w:val="decimal"/>
      <w:lvlText w:val="%2."/>
      <w:lvlJc w:val="left"/>
      <w:pPr>
        <w:tabs>
          <w:tab w:val="num" w:pos="1440"/>
        </w:tabs>
        <w:ind w:left="1440" w:hanging="360"/>
      </w:pPr>
    </w:lvl>
    <w:lvl w:ilvl="2" w:tplc="6ECAD30C">
      <w:start w:val="1"/>
      <w:numFmt w:val="decimal"/>
      <w:lvlText w:val="%3."/>
      <w:lvlJc w:val="left"/>
      <w:pPr>
        <w:tabs>
          <w:tab w:val="num" w:pos="2160"/>
        </w:tabs>
        <w:ind w:left="2160" w:hanging="360"/>
      </w:pPr>
    </w:lvl>
    <w:lvl w:ilvl="3" w:tplc="23BEBD00">
      <w:start w:val="1"/>
      <w:numFmt w:val="decimal"/>
      <w:lvlText w:val="%4."/>
      <w:lvlJc w:val="left"/>
      <w:pPr>
        <w:tabs>
          <w:tab w:val="num" w:pos="2880"/>
        </w:tabs>
        <w:ind w:left="2880" w:hanging="360"/>
      </w:pPr>
    </w:lvl>
    <w:lvl w:ilvl="4" w:tplc="528A0A26">
      <w:start w:val="1"/>
      <w:numFmt w:val="decimal"/>
      <w:lvlText w:val="%5."/>
      <w:lvlJc w:val="left"/>
      <w:pPr>
        <w:tabs>
          <w:tab w:val="num" w:pos="3600"/>
        </w:tabs>
        <w:ind w:left="3600" w:hanging="360"/>
      </w:pPr>
    </w:lvl>
    <w:lvl w:ilvl="5" w:tplc="929AA712">
      <w:start w:val="1"/>
      <w:numFmt w:val="decimal"/>
      <w:lvlText w:val="%6."/>
      <w:lvlJc w:val="left"/>
      <w:pPr>
        <w:tabs>
          <w:tab w:val="num" w:pos="4320"/>
        </w:tabs>
        <w:ind w:left="4320" w:hanging="360"/>
      </w:pPr>
    </w:lvl>
    <w:lvl w:ilvl="6" w:tplc="FA3A4B26">
      <w:start w:val="1"/>
      <w:numFmt w:val="decimal"/>
      <w:lvlText w:val="%7."/>
      <w:lvlJc w:val="left"/>
      <w:pPr>
        <w:tabs>
          <w:tab w:val="num" w:pos="5040"/>
        </w:tabs>
        <w:ind w:left="5040" w:hanging="360"/>
      </w:pPr>
    </w:lvl>
    <w:lvl w:ilvl="7" w:tplc="5980F352">
      <w:start w:val="1"/>
      <w:numFmt w:val="decimal"/>
      <w:lvlText w:val="%8."/>
      <w:lvlJc w:val="left"/>
      <w:pPr>
        <w:tabs>
          <w:tab w:val="num" w:pos="5760"/>
        </w:tabs>
        <w:ind w:left="5760" w:hanging="360"/>
      </w:pPr>
    </w:lvl>
    <w:lvl w:ilvl="8" w:tplc="4E94E2AE">
      <w:start w:val="1"/>
      <w:numFmt w:val="decimal"/>
      <w:lvlText w:val="%9."/>
      <w:lvlJc w:val="left"/>
      <w:pPr>
        <w:tabs>
          <w:tab w:val="num" w:pos="6480"/>
        </w:tabs>
        <w:ind w:left="6480" w:hanging="360"/>
      </w:p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4DA27A60"/>
    <w:multiLevelType w:val="hybridMultilevel"/>
    <w:tmpl w:val="26F62300"/>
    <w:lvl w:ilvl="0" w:tplc="58B45798">
      <w:start w:val="1"/>
      <w:numFmt w:val="bullet"/>
      <w:lvlText w:val="-"/>
      <w:lvlJc w:val="left"/>
      <w:pPr>
        <w:ind w:left="360" w:hanging="360"/>
      </w:pPr>
    </w:lvl>
    <w:lvl w:ilvl="1" w:tplc="D722AC52" w:tentative="1">
      <w:start w:val="1"/>
      <w:numFmt w:val="bullet"/>
      <w:lvlText w:val="o"/>
      <w:lvlJc w:val="left"/>
      <w:pPr>
        <w:ind w:left="1080" w:hanging="360"/>
      </w:pPr>
      <w:rPr>
        <w:rFonts w:ascii="Courier New" w:hAnsi="Courier New" w:cs="Courier New" w:hint="default"/>
      </w:rPr>
    </w:lvl>
    <w:lvl w:ilvl="2" w:tplc="3D94C3CE" w:tentative="1">
      <w:start w:val="1"/>
      <w:numFmt w:val="bullet"/>
      <w:lvlText w:val=""/>
      <w:lvlJc w:val="left"/>
      <w:pPr>
        <w:ind w:left="1800" w:hanging="360"/>
      </w:pPr>
      <w:rPr>
        <w:rFonts w:ascii="Wingdings" w:hAnsi="Wingdings" w:hint="default"/>
      </w:rPr>
    </w:lvl>
    <w:lvl w:ilvl="3" w:tplc="6EFE69AE" w:tentative="1">
      <w:start w:val="1"/>
      <w:numFmt w:val="bullet"/>
      <w:lvlText w:val=""/>
      <w:lvlJc w:val="left"/>
      <w:pPr>
        <w:ind w:left="2520" w:hanging="360"/>
      </w:pPr>
      <w:rPr>
        <w:rFonts w:ascii="Symbol" w:hAnsi="Symbol" w:hint="default"/>
      </w:rPr>
    </w:lvl>
    <w:lvl w:ilvl="4" w:tplc="CFE88CEE" w:tentative="1">
      <w:start w:val="1"/>
      <w:numFmt w:val="bullet"/>
      <w:lvlText w:val="o"/>
      <w:lvlJc w:val="left"/>
      <w:pPr>
        <w:ind w:left="3240" w:hanging="360"/>
      </w:pPr>
      <w:rPr>
        <w:rFonts w:ascii="Courier New" w:hAnsi="Courier New" w:cs="Courier New" w:hint="default"/>
      </w:rPr>
    </w:lvl>
    <w:lvl w:ilvl="5" w:tplc="229658D8" w:tentative="1">
      <w:start w:val="1"/>
      <w:numFmt w:val="bullet"/>
      <w:lvlText w:val=""/>
      <w:lvlJc w:val="left"/>
      <w:pPr>
        <w:ind w:left="3960" w:hanging="360"/>
      </w:pPr>
      <w:rPr>
        <w:rFonts w:ascii="Wingdings" w:hAnsi="Wingdings" w:hint="default"/>
      </w:rPr>
    </w:lvl>
    <w:lvl w:ilvl="6" w:tplc="CC380228" w:tentative="1">
      <w:start w:val="1"/>
      <w:numFmt w:val="bullet"/>
      <w:lvlText w:val=""/>
      <w:lvlJc w:val="left"/>
      <w:pPr>
        <w:ind w:left="4680" w:hanging="360"/>
      </w:pPr>
      <w:rPr>
        <w:rFonts w:ascii="Symbol" w:hAnsi="Symbol" w:hint="default"/>
      </w:rPr>
    </w:lvl>
    <w:lvl w:ilvl="7" w:tplc="2650437E" w:tentative="1">
      <w:start w:val="1"/>
      <w:numFmt w:val="bullet"/>
      <w:lvlText w:val="o"/>
      <w:lvlJc w:val="left"/>
      <w:pPr>
        <w:ind w:left="5400" w:hanging="360"/>
      </w:pPr>
      <w:rPr>
        <w:rFonts w:ascii="Courier New" w:hAnsi="Courier New" w:cs="Courier New" w:hint="default"/>
      </w:rPr>
    </w:lvl>
    <w:lvl w:ilvl="8" w:tplc="CB16C7F8" w:tentative="1">
      <w:start w:val="1"/>
      <w:numFmt w:val="bullet"/>
      <w:lvlText w:val=""/>
      <w:lvlJc w:val="left"/>
      <w:pPr>
        <w:ind w:left="6120" w:hanging="360"/>
      </w:pPr>
      <w:rPr>
        <w:rFonts w:ascii="Wingdings" w:hAnsi="Wingdings" w:hint="default"/>
      </w:rPr>
    </w:lvl>
  </w:abstractNum>
  <w:abstractNum w:abstractNumId="29" w15:restartNumberingAfterBreak="0">
    <w:nsid w:val="501F79E5"/>
    <w:multiLevelType w:val="hybridMultilevel"/>
    <w:tmpl w:val="23BE7F6C"/>
    <w:lvl w:ilvl="0" w:tplc="2AE2AAEE">
      <w:start w:val="1"/>
      <w:numFmt w:val="bullet"/>
      <w:lvlText w:val="-"/>
      <w:lvlJc w:val="left"/>
      <w:pPr>
        <w:ind w:left="720" w:hanging="360"/>
      </w:pPr>
    </w:lvl>
    <w:lvl w:ilvl="1" w:tplc="2084D674">
      <w:start w:val="1"/>
      <w:numFmt w:val="decimal"/>
      <w:lvlText w:val="%2."/>
      <w:lvlJc w:val="left"/>
      <w:pPr>
        <w:tabs>
          <w:tab w:val="num" w:pos="1440"/>
        </w:tabs>
        <w:ind w:left="1440" w:hanging="360"/>
      </w:pPr>
    </w:lvl>
    <w:lvl w:ilvl="2" w:tplc="BD9EFBE6">
      <w:start w:val="1"/>
      <w:numFmt w:val="decimal"/>
      <w:lvlText w:val="%3."/>
      <w:lvlJc w:val="left"/>
      <w:pPr>
        <w:tabs>
          <w:tab w:val="num" w:pos="2160"/>
        </w:tabs>
        <w:ind w:left="2160" w:hanging="360"/>
      </w:pPr>
    </w:lvl>
    <w:lvl w:ilvl="3" w:tplc="2862A2CC">
      <w:start w:val="1"/>
      <w:numFmt w:val="decimal"/>
      <w:lvlText w:val="%4."/>
      <w:lvlJc w:val="left"/>
      <w:pPr>
        <w:tabs>
          <w:tab w:val="num" w:pos="2880"/>
        </w:tabs>
        <w:ind w:left="2880" w:hanging="360"/>
      </w:pPr>
    </w:lvl>
    <w:lvl w:ilvl="4" w:tplc="D982D366">
      <w:start w:val="1"/>
      <w:numFmt w:val="decimal"/>
      <w:lvlText w:val="%5."/>
      <w:lvlJc w:val="left"/>
      <w:pPr>
        <w:tabs>
          <w:tab w:val="num" w:pos="3600"/>
        </w:tabs>
        <w:ind w:left="3600" w:hanging="360"/>
      </w:pPr>
    </w:lvl>
    <w:lvl w:ilvl="5" w:tplc="92429630">
      <w:start w:val="1"/>
      <w:numFmt w:val="decimal"/>
      <w:lvlText w:val="%6."/>
      <w:lvlJc w:val="left"/>
      <w:pPr>
        <w:tabs>
          <w:tab w:val="num" w:pos="4320"/>
        </w:tabs>
        <w:ind w:left="4320" w:hanging="360"/>
      </w:pPr>
    </w:lvl>
    <w:lvl w:ilvl="6" w:tplc="417E0406">
      <w:start w:val="1"/>
      <w:numFmt w:val="decimal"/>
      <w:lvlText w:val="%7."/>
      <w:lvlJc w:val="left"/>
      <w:pPr>
        <w:tabs>
          <w:tab w:val="num" w:pos="5040"/>
        </w:tabs>
        <w:ind w:left="5040" w:hanging="360"/>
      </w:pPr>
    </w:lvl>
    <w:lvl w:ilvl="7" w:tplc="AC78FDDE">
      <w:start w:val="1"/>
      <w:numFmt w:val="decimal"/>
      <w:lvlText w:val="%8."/>
      <w:lvlJc w:val="left"/>
      <w:pPr>
        <w:tabs>
          <w:tab w:val="num" w:pos="5760"/>
        </w:tabs>
        <w:ind w:left="5760" w:hanging="360"/>
      </w:pPr>
    </w:lvl>
    <w:lvl w:ilvl="8" w:tplc="E3B8B5B4">
      <w:start w:val="1"/>
      <w:numFmt w:val="decimal"/>
      <w:lvlText w:val="%9."/>
      <w:lvlJc w:val="left"/>
      <w:pPr>
        <w:tabs>
          <w:tab w:val="num" w:pos="6480"/>
        </w:tabs>
        <w:ind w:left="6480" w:hanging="360"/>
      </w:pPr>
    </w:lvl>
  </w:abstractNum>
  <w:abstractNum w:abstractNumId="30" w15:restartNumberingAfterBreak="0">
    <w:nsid w:val="5534618F"/>
    <w:multiLevelType w:val="hybridMultilevel"/>
    <w:tmpl w:val="EF9CB1E0"/>
    <w:lvl w:ilvl="0" w:tplc="D6925F08">
      <w:start w:val="1"/>
      <w:numFmt w:val="bullet"/>
      <w:lvlText w:val=""/>
      <w:lvlJc w:val="left"/>
      <w:pPr>
        <w:ind w:left="720" w:hanging="360"/>
      </w:pPr>
      <w:rPr>
        <w:rFonts w:ascii="Symbol" w:hAnsi="Symbol" w:hint="default"/>
      </w:rPr>
    </w:lvl>
    <w:lvl w:ilvl="1" w:tplc="292AAA3E" w:tentative="1">
      <w:start w:val="1"/>
      <w:numFmt w:val="bullet"/>
      <w:lvlText w:val="o"/>
      <w:lvlJc w:val="left"/>
      <w:pPr>
        <w:ind w:left="1440" w:hanging="360"/>
      </w:pPr>
      <w:rPr>
        <w:rFonts w:ascii="Courier New" w:hAnsi="Courier New" w:cs="Courier New" w:hint="default"/>
      </w:rPr>
    </w:lvl>
    <w:lvl w:ilvl="2" w:tplc="8EE8F7D4" w:tentative="1">
      <w:start w:val="1"/>
      <w:numFmt w:val="bullet"/>
      <w:lvlText w:val=""/>
      <w:lvlJc w:val="left"/>
      <w:pPr>
        <w:ind w:left="2160" w:hanging="360"/>
      </w:pPr>
      <w:rPr>
        <w:rFonts w:ascii="Wingdings" w:hAnsi="Wingdings" w:hint="default"/>
      </w:rPr>
    </w:lvl>
    <w:lvl w:ilvl="3" w:tplc="22DCB8F0" w:tentative="1">
      <w:start w:val="1"/>
      <w:numFmt w:val="bullet"/>
      <w:lvlText w:val=""/>
      <w:lvlJc w:val="left"/>
      <w:pPr>
        <w:ind w:left="2880" w:hanging="360"/>
      </w:pPr>
      <w:rPr>
        <w:rFonts w:ascii="Symbol" w:hAnsi="Symbol" w:hint="default"/>
      </w:rPr>
    </w:lvl>
    <w:lvl w:ilvl="4" w:tplc="491AD0EC" w:tentative="1">
      <w:start w:val="1"/>
      <w:numFmt w:val="bullet"/>
      <w:lvlText w:val="o"/>
      <w:lvlJc w:val="left"/>
      <w:pPr>
        <w:ind w:left="3600" w:hanging="360"/>
      </w:pPr>
      <w:rPr>
        <w:rFonts w:ascii="Courier New" w:hAnsi="Courier New" w:cs="Courier New" w:hint="default"/>
      </w:rPr>
    </w:lvl>
    <w:lvl w:ilvl="5" w:tplc="97B0DBF2" w:tentative="1">
      <w:start w:val="1"/>
      <w:numFmt w:val="bullet"/>
      <w:lvlText w:val=""/>
      <w:lvlJc w:val="left"/>
      <w:pPr>
        <w:ind w:left="4320" w:hanging="360"/>
      </w:pPr>
      <w:rPr>
        <w:rFonts w:ascii="Wingdings" w:hAnsi="Wingdings" w:hint="default"/>
      </w:rPr>
    </w:lvl>
    <w:lvl w:ilvl="6" w:tplc="92F8DC76" w:tentative="1">
      <w:start w:val="1"/>
      <w:numFmt w:val="bullet"/>
      <w:lvlText w:val=""/>
      <w:lvlJc w:val="left"/>
      <w:pPr>
        <w:ind w:left="5040" w:hanging="360"/>
      </w:pPr>
      <w:rPr>
        <w:rFonts w:ascii="Symbol" w:hAnsi="Symbol" w:hint="default"/>
      </w:rPr>
    </w:lvl>
    <w:lvl w:ilvl="7" w:tplc="475027D4" w:tentative="1">
      <w:start w:val="1"/>
      <w:numFmt w:val="bullet"/>
      <w:lvlText w:val="o"/>
      <w:lvlJc w:val="left"/>
      <w:pPr>
        <w:ind w:left="5760" w:hanging="360"/>
      </w:pPr>
      <w:rPr>
        <w:rFonts w:ascii="Courier New" w:hAnsi="Courier New" w:cs="Courier New" w:hint="default"/>
      </w:rPr>
    </w:lvl>
    <w:lvl w:ilvl="8" w:tplc="6D02580E" w:tentative="1">
      <w:start w:val="1"/>
      <w:numFmt w:val="bullet"/>
      <w:lvlText w:val=""/>
      <w:lvlJc w:val="left"/>
      <w:pPr>
        <w:ind w:left="6480" w:hanging="360"/>
      </w:pPr>
      <w:rPr>
        <w:rFonts w:ascii="Wingdings" w:hAnsi="Wingdings" w:hint="default"/>
      </w:rPr>
    </w:lvl>
  </w:abstractNum>
  <w:abstractNum w:abstractNumId="3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2" w15:restartNumberingAfterBreak="0">
    <w:nsid w:val="56554E5D"/>
    <w:multiLevelType w:val="hybridMultilevel"/>
    <w:tmpl w:val="1F5EC316"/>
    <w:lvl w:ilvl="0" w:tplc="4DDEC486">
      <w:start w:val="1"/>
      <w:numFmt w:val="bullet"/>
      <w:lvlText w:val=""/>
      <w:lvlJc w:val="left"/>
      <w:pPr>
        <w:ind w:left="720" w:hanging="360"/>
      </w:pPr>
      <w:rPr>
        <w:rFonts w:ascii="Symbol" w:hAnsi="Symbol" w:hint="default"/>
      </w:rPr>
    </w:lvl>
    <w:lvl w:ilvl="1" w:tplc="E07A292E" w:tentative="1">
      <w:start w:val="1"/>
      <w:numFmt w:val="bullet"/>
      <w:lvlText w:val="o"/>
      <w:lvlJc w:val="left"/>
      <w:pPr>
        <w:ind w:left="1440" w:hanging="360"/>
      </w:pPr>
      <w:rPr>
        <w:rFonts w:ascii="Courier New" w:hAnsi="Courier New" w:cs="Courier New" w:hint="default"/>
      </w:rPr>
    </w:lvl>
    <w:lvl w:ilvl="2" w:tplc="54F0FFD0" w:tentative="1">
      <w:start w:val="1"/>
      <w:numFmt w:val="bullet"/>
      <w:lvlText w:val=""/>
      <w:lvlJc w:val="left"/>
      <w:pPr>
        <w:ind w:left="2160" w:hanging="360"/>
      </w:pPr>
      <w:rPr>
        <w:rFonts w:ascii="Wingdings" w:hAnsi="Wingdings" w:hint="default"/>
      </w:rPr>
    </w:lvl>
    <w:lvl w:ilvl="3" w:tplc="96863A24" w:tentative="1">
      <w:start w:val="1"/>
      <w:numFmt w:val="bullet"/>
      <w:lvlText w:val=""/>
      <w:lvlJc w:val="left"/>
      <w:pPr>
        <w:ind w:left="2880" w:hanging="360"/>
      </w:pPr>
      <w:rPr>
        <w:rFonts w:ascii="Symbol" w:hAnsi="Symbol" w:hint="default"/>
      </w:rPr>
    </w:lvl>
    <w:lvl w:ilvl="4" w:tplc="F864BBE0" w:tentative="1">
      <w:start w:val="1"/>
      <w:numFmt w:val="bullet"/>
      <w:lvlText w:val="o"/>
      <w:lvlJc w:val="left"/>
      <w:pPr>
        <w:ind w:left="3600" w:hanging="360"/>
      </w:pPr>
      <w:rPr>
        <w:rFonts w:ascii="Courier New" w:hAnsi="Courier New" w:cs="Courier New" w:hint="default"/>
      </w:rPr>
    </w:lvl>
    <w:lvl w:ilvl="5" w:tplc="1896A072" w:tentative="1">
      <w:start w:val="1"/>
      <w:numFmt w:val="bullet"/>
      <w:lvlText w:val=""/>
      <w:lvlJc w:val="left"/>
      <w:pPr>
        <w:ind w:left="4320" w:hanging="360"/>
      </w:pPr>
      <w:rPr>
        <w:rFonts w:ascii="Wingdings" w:hAnsi="Wingdings" w:hint="default"/>
      </w:rPr>
    </w:lvl>
    <w:lvl w:ilvl="6" w:tplc="CFCC3BC2" w:tentative="1">
      <w:start w:val="1"/>
      <w:numFmt w:val="bullet"/>
      <w:lvlText w:val=""/>
      <w:lvlJc w:val="left"/>
      <w:pPr>
        <w:ind w:left="5040" w:hanging="360"/>
      </w:pPr>
      <w:rPr>
        <w:rFonts w:ascii="Symbol" w:hAnsi="Symbol" w:hint="default"/>
      </w:rPr>
    </w:lvl>
    <w:lvl w:ilvl="7" w:tplc="06FADD18" w:tentative="1">
      <w:start w:val="1"/>
      <w:numFmt w:val="bullet"/>
      <w:lvlText w:val="o"/>
      <w:lvlJc w:val="left"/>
      <w:pPr>
        <w:ind w:left="5760" w:hanging="360"/>
      </w:pPr>
      <w:rPr>
        <w:rFonts w:ascii="Courier New" w:hAnsi="Courier New" w:cs="Courier New" w:hint="default"/>
      </w:rPr>
    </w:lvl>
    <w:lvl w:ilvl="8" w:tplc="9FE0CBB8" w:tentative="1">
      <w:start w:val="1"/>
      <w:numFmt w:val="bullet"/>
      <w:lvlText w:val=""/>
      <w:lvlJc w:val="left"/>
      <w:pPr>
        <w:ind w:left="6480" w:hanging="360"/>
      </w:pPr>
      <w:rPr>
        <w:rFonts w:ascii="Wingdings" w:hAnsi="Wingdings" w:hint="default"/>
      </w:rPr>
    </w:lvl>
  </w:abstractNum>
  <w:abstractNum w:abstractNumId="33" w15:restartNumberingAfterBreak="0">
    <w:nsid w:val="58B56C73"/>
    <w:multiLevelType w:val="hybridMultilevel"/>
    <w:tmpl w:val="5BA42128"/>
    <w:lvl w:ilvl="0" w:tplc="EA32367C">
      <w:start w:val="2"/>
      <w:numFmt w:val="decimal"/>
      <w:lvlText w:val="%1."/>
      <w:lvlJc w:val="left"/>
      <w:pPr>
        <w:tabs>
          <w:tab w:val="num" w:pos="570"/>
        </w:tabs>
        <w:ind w:left="570" w:hanging="570"/>
      </w:pPr>
      <w:rPr>
        <w:rFonts w:hint="default"/>
      </w:rPr>
    </w:lvl>
    <w:lvl w:ilvl="1" w:tplc="B5261B7C" w:tentative="1">
      <w:start w:val="1"/>
      <w:numFmt w:val="lowerLetter"/>
      <w:lvlText w:val="%2."/>
      <w:lvlJc w:val="left"/>
      <w:pPr>
        <w:tabs>
          <w:tab w:val="num" w:pos="1080"/>
        </w:tabs>
        <w:ind w:left="1080" w:hanging="360"/>
      </w:pPr>
    </w:lvl>
    <w:lvl w:ilvl="2" w:tplc="EAEABA28" w:tentative="1">
      <w:start w:val="1"/>
      <w:numFmt w:val="lowerRoman"/>
      <w:lvlText w:val="%3."/>
      <w:lvlJc w:val="right"/>
      <w:pPr>
        <w:tabs>
          <w:tab w:val="num" w:pos="1800"/>
        </w:tabs>
        <w:ind w:left="1800" w:hanging="180"/>
      </w:pPr>
    </w:lvl>
    <w:lvl w:ilvl="3" w:tplc="11D45986" w:tentative="1">
      <w:start w:val="1"/>
      <w:numFmt w:val="decimal"/>
      <w:lvlText w:val="%4."/>
      <w:lvlJc w:val="left"/>
      <w:pPr>
        <w:tabs>
          <w:tab w:val="num" w:pos="2520"/>
        </w:tabs>
        <w:ind w:left="2520" w:hanging="360"/>
      </w:pPr>
    </w:lvl>
    <w:lvl w:ilvl="4" w:tplc="DCE03384" w:tentative="1">
      <w:start w:val="1"/>
      <w:numFmt w:val="lowerLetter"/>
      <w:lvlText w:val="%5."/>
      <w:lvlJc w:val="left"/>
      <w:pPr>
        <w:tabs>
          <w:tab w:val="num" w:pos="3240"/>
        </w:tabs>
        <w:ind w:left="3240" w:hanging="360"/>
      </w:pPr>
    </w:lvl>
    <w:lvl w:ilvl="5" w:tplc="E10AEC0A" w:tentative="1">
      <w:start w:val="1"/>
      <w:numFmt w:val="lowerRoman"/>
      <w:lvlText w:val="%6."/>
      <w:lvlJc w:val="right"/>
      <w:pPr>
        <w:tabs>
          <w:tab w:val="num" w:pos="3960"/>
        </w:tabs>
        <w:ind w:left="3960" w:hanging="180"/>
      </w:pPr>
    </w:lvl>
    <w:lvl w:ilvl="6" w:tplc="E5F6BECA" w:tentative="1">
      <w:start w:val="1"/>
      <w:numFmt w:val="decimal"/>
      <w:lvlText w:val="%7."/>
      <w:lvlJc w:val="left"/>
      <w:pPr>
        <w:tabs>
          <w:tab w:val="num" w:pos="4680"/>
        </w:tabs>
        <w:ind w:left="4680" w:hanging="360"/>
      </w:pPr>
    </w:lvl>
    <w:lvl w:ilvl="7" w:tplc="DFC63824" w:tentative="1">
      <w:start w:val="1"/>
      <w:numFmt w:val="lowerLetter"/>
      <w:lvlText w:val="%8."/>
      <w:lvlJc w:val="left"/>
      <w:pPr>
        <w:tabs>
          <w:tab w:val="num" w:pos="5400"/>
        </w:tabs>
        <w:ind w:left="5400" w:hanging="360"/>
      </w:pPr>
    </w:lvl>
    <w:lvl w:ilvl="8" w:tplc="2952A892" w:tentative="1">
      <w:start w:val="1"/>
      <w:numFmt w:val="lowerRoman"/>
      <w:lvlText w:val="%9."/>
      <w:lvlJc w:val="right"/>
      <w:pPr>
        <w:tabs>
          <w:tab w:val="num" w:pos="6120"/>
        </w:tabs>
        <w:ind w:left="6120" w:hanging="180"/>
      </w:pPr>
    </w:lvl>
  </w:abstractNum>
  <w:abstractNum w:abstractNumId="34" w15:restartNumberingAfterBreak="0">
    <w:nsid w:val="599E4D86"/>
    <w:multiLevelType w:val="hybridMultilevel"/>
    <w:tmpl w:val="ACF25468"/>
    <w:lvl w:ilvl="0" w:tplc="F3768B30">
      <w:start w:val="1"/>
      <w:numFmt w:val="bullet"/>
      <w:lvlText w:val="-"/>
      <w:lvlJc w:val="left"/>
      <w:pPr>
        <w:ind w:left="720" w:hanging="360"/>
      </w:pPr>
    </w:lvl>
    <w:lvl w:ilvl="1" w:tplc="1B8C2F24">
      <w:start w:val="1"/>
      <w:numFmt w:val="bullet"/>
      <w:lvlText w:val="-"/>
      <w:lvlJc w:val="left"/>
      <w:pPr>
        <w:tabs>
          <w:tab w:val="num" w:pos="1440"/>
        </w:tabs>
        <w:ind w:left="1440" w:hanging="360"/>
      </w:pPr>
      <w:rPr>
        <w:rFonts w:hint="default"/>
      </w:rPr>
    </w:lvl>
    <w:lvl w:ilvl="2" w:tplc="08307052">
      <w:start w:val="1"/>
      <w:numFmt w:val="decimal"/>
      <w:lvlText w:val="%3."/>
      <w:lvlJc w:val="left"/>
      <w:pPr>
        <w:tabs>
          <w:tab w:val="num" w:pos="2160"/>
        </w:tabs>
        <w:ind w:left="2160" w:hanging="360"/>
      </w:pPr>
    </w:lvl>
    <w:lvl w:ilvl="3" w:tplc="777E80F6">
      <w:start w:val="1"/>
      <w:numFmt w:val="decimal"/>
      <w:lvlText w:val="%4."/>
      <w:lvlJc w:val="left"/>
      <w:pPr>
        <w:tabs>
          <w:tab w:val="num" w:pos="2880"/>
        </w:tabs>
        <w:ind w:left="2880" w:hanging="360"/>
      </w:pPr>
    </w:lvl>
    <w:lvl w:ilvl="4" w:tplc="D3109BF8">
      <w:start w:val="1"/>
      <w:numFmt w:val="decimal"/>
      <w:lvlText w:val="%5."/>
      <w:lvlJc w:val="left"/>
      <w:pPr>
        <w:tabs>
          <w:tab w:val="num" w:pos="3600"/>
        </w:tabs>
        <w:ind w:left="3600" w:hanging="360"/>
      </w:pPr>
    </w:lvl>
    <w:lvl w:ilvl="5" w:tplc="E9502978">
      <w:start w:val="1"/>
      <w:numFmt w:val="decimal"/>
      <w:lvlText w:val="%6."/>
      <w:lvlJc w:val="left"/>
      <w:pPr>
        <w:tabs>
          <w:tab w:val="num" w:pos="4320"/>
        </w:tabs>
        <w:ind w:left="4320" w:hanging="360"/>
      </w:pPr>
    </w:lvl>
    <w:lvl w:ilvl="6" w:tplc="4514A728">
      <w:start w:val="1"/>
      <w:numFmt w:val="decimal"/>
      <w:lvlText w:val="%7."/>
      <w:lvlJc w:val="left"/>
      <w:pPr>
        <w:tabs>
          <w:tab w:val="num" w:pos="5040"/>
        </w:tabs>
        <w:ind w:left="5040" w:hanging="360"/>
      </w:pPr>
    </w:lvl>
    <w:lvl w:ilvl="7" w:tplc="3BCA2886">
      <w:start w:val="1"/>
      <w:numFmt w:val="decimal"/>
      <w:lvlText w:val="%8."/>
      <w:lvlJc w:val="left"/>
      <w:pPr>
        <w:tabs>
          <w:tab w:val="num" w:pos="5760"/>
        </w:tabs>
        <w:ind w:left="5760" w:hanging="360"/>
      </w:pPr>
    </w:lvl>
    <w:lvl w:ilvl="8" w:tplc="2932DF76">
      <w:start w:val="1"/>
      <w:numFmt w:val="decimal"/>
      <w:lvlText w:val="%9."/>
      <w:lvlJc w:val="left"/>
      <w:pPr>
        <w:tabs>
          <w:tab w:val="num" w:pos="6480"/>
        </w:tabs>
        <w:ind w:left="6480" w:hanging="360"/>
      </w:pPr>
    </w:lvl>
  </w:abstractNum>
  <w:abstractNum w:abstractNumId="3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6579175C"/>
    <w:multiLevelType w:val="hybridMultilevel"/>
    <w:tmpl w:val="FAAE6E12"/>
    <w:lvl w:ilvl="0" w:tplc="64B26776">
      <w:start w:val="1"/>
      <w:numFmt w:val="decimal"/>
      <w:lvlText w:val="%1)"/>
      <w:lvlJc w:val="left"/>
      <w:pPr>
        <w:ind w:left="924" w:hanging="360"/>
      </w:pPr>
    </w:lvl>
    <w:lvl w:ilvl="1" w:tplc="88CA532A">
      <w:start w:val="1"/>
      <w:numFmt w:val="decimal"/>
      <w:lvlText w:val="%2."/>
      <w:lvlJc w:val="left"/>
      <w:pPr>
        <w:tabs>
          <w:tab w:val="num" w:pos="1440"/>
        </w:tabs>
        <w:ind w:left="1440" w:hanging="360"/>
      </w:pPr>
    </w:lvl>
    <w:lvl w:ilvl="2" w:tplc="E69EC698">
      <w:start w:val="1"/>
      <w:numFmt w:val="decimal"/>
      <w:lvlText w:val="%3."/>
      <w:lvlJc w:val="left"/>
      <w:pPr>
        <w:tabs>
          <w:tab w:val="num" w:pos="2160"/>
        </w:tabs>
        <w:ind w:left="2160" w:hanging="360"/>
      </w:pPr>
    </w:lvl>
    <w:lvl w:ilvl="3" w:tplc="2DD46D20">
      <w:start w:val="1"/>
      <w:numFmt w:val="decimal"/>
      <w:lvlText w:val="%4."/>
      <w:lvlJc w:val="left"/>
      <w:pPr>
        <w:tabs>
          <w:tab w:val="num" w:pos="2880"/>
        </w:tabs>
        <w:ind w:left="2880" w:hanging="360"/>
      </w:pPr>
    </w:lvl>
    <w:lvl w:ilvl="4" w:tplc="DFEE31D0">
      <w:start w:val="1"/>
      <w:numFmt w:val="decimal"/>
      <w:lvlText w:val="%5."/>
      <w:lvlJc w:val="left"/>
      <w:pPr>
        <w:tabs>
          <w:tab w:val="num" w:pos="3600"/>
        </w:tabs>
        <w:ind w:left="3600" w:hanging="360"/>
      </w:pPr>
    </w:lvl>
    <w:lvl w:ilvl="5" w:tplc="7A4E82AC">
      <w:start w:val="1"/>
      <w:numFmt w:val="decimal"/>
      <w:lvlText w:val="%6."/>
      <w:lvlJc w:val="left"/>
      <w:pPr>
        <w:tabs>
          <w:tab w:val="num" w:pos="4320"/>
        </w:tabs>
        <w:ind w:left="4320" w:hanging="360"/>
      </w:pPr>
    </w:lvl>
    <w:lvl w:ilvl="6" w:tplc="9EA0E22A">
      <w:start w:val="1"/>
      <w:numFmt w:val="decimal"/>
      <w:lvlText w:val="%7."/>
      <w:lvlJc w:val="left"/>
      <w:pPr>
        <w:tabs>
          <w:tab w:val="num" w:pos="5040"/>
        </w:tabs>
        <w:ind w:left="5040" w:hanging="360"/>
      </w:pPr>
    </w:lvl>
    <w:lvl w:ilvl="7" w:tplc="EDD210EA">
      <w:start w:val="1"/>
      <w:numFmt w:val="decimal"/>
      <w:lvlText w:val="%8."/>
      <w:lvlJc w:val="left"/>
      <w:pPr>
        <w:tabs>
          <w:tab w:val="num" w:pos="5760"/>
        </w:tabs>
        <w:ind w:left="5760" w:hanging="360"/>
      </w:pPr>
    </w:lvl>
    <w:lvl w:ilvl="8" w:tplc="1D2454EE">
      <w:start w:val="1"/>
      <w:numFmt w:val="decimal"/>
      <w:lvlText w:val="%9."/>
      <w:lvlJc w:val="left"/>
      <w:pPr>
        <w:tabs>
          <w:tab w:val="num" w:pos="6480"/>
        </w:tabs>
        <w:ind w:left="6480" w:hanging="360"/>
      </w:pPr>
    </w:lvl>
  </w:abstractNum>
  <w:abstractNum w:abstractNumId="37" w15:restartNumberingAfterBreak="0">
    <w:nsid w:val="65872BF0"/>
    <w:multiLevelType w:val="hybridMultilevel"/>
    <w:tmpl w:val="9CF885B8"/>
    <w:lvl w:ilvl="0" w:tplc="9BC20678">
      <w:start w:val="1"/>
      <w:numFmt w:val="bullet"/>
      <w:lvlText w:val=""/>
      <w:lvlJc w:val="left"/>
      <w:pPr>
        <w:ind w:left="360" w:hanging="360"/>
      </w:pPr>
      <w:rPr>
        <w:rFonts w:ascii="Symbol" w:hAnsi="Symbol" w:hint="default"/>
      </w:rPr>
    </w:lvl>
    <w:lvl w:ilvl="1" w:tplc="89F03630" w:tentative="1">
      <w:start w:val="1"/>
      <w:numFmt w:val="bullet"/>
      <w:lvlText w:val="o"/>
      <w:lvlJc w:val="left"/>
      <w:pPr>
        <w:ind w:left="1080" w:hanging="360"/>
      </w:pPr>
      <w:rPr>
        <w:rFonts w:ascii="Courier New" w:hAnsi="Courier New" w:cs="Courier New" w:hint="default"/>
      </w:rPr>
    </w:lvl>
    <w:lvl w:ilvl="2" w:tplc="1902B5B4" w:tentative="1">
      <w:start w:val="1"/>
      <w:numFmt w:val="bullet"/>
      <w:lvlText w:val=""/>
      <w:lvlJc w:val="left"/>
      <w:pPr>
        <w:ind w:left="1800" w:hanging="360"/>
      </w:pPr>
      <w:rPr>
        <w:rFonts w:ascii="Wingdings" w:hAnsi="Wingdings" w:hint="default"/>
      </w:rPr>
    </w:lvl>
    <w:lvl w:ilvl="3" w:tplc="2AD4744E" w:tentative="1">
      <w:start w:val="1"/>
      <w:numFmt w:val="bullet"/>
      <w:lvlText w:val=""/>
      <w:lvlJc w:val="left"/>
      <w:pPr>
        <w:ind w:left="2520" w:hanging="360"/>
      </w:pPr>
      <w:rPr>
        <w:rFonts w:ascii="Symbol" w:hAnsi="Symbol" w:hint="default"/>
      </w:rPr>
    </w:lvl>
    <w:lvl w:ilvl="4" w:tplc="5FEC4776" w:tentative="1">
      <w:start w:val="1"/>
      <w:numFmt w:val="bullet"/>
      <w:lvlText w:val="o"/>
      <w:lvlJc w:val="left"/>
      <w:pPr>
        <w:ind w:left="3240" w:hanging="360"/>
      </w:pPr>
      <w:rPr>
        <w:rFonts w:ascii="Courier New" w:hAnsi="Courier New" w:cs="Courier New" w:hint="default"/>
      </w:rPr>
    </w:lvl>
    <w:lvl w:ilvl="5" w:tplc="0A5CA9EE" w:tentative="1">
      <w:start w:val="1"/>
      <w:numFmt w:val="bullet"/>
      <w:lvlText w:val=""/>
      <w:lvlJc w:val="left"/>
      <w:pPr>
        <w:ind w:left="3960" w:hanging="360"/>
      </w:pPr>
      <w:rPr>
        <w:rFonts w:ascii="Wingdings" w:hAnsi="Wingdings" w:hint="default"/>
      </w:rPr>
    </w:lvl>
    <w:lvl w:ilvl="6" w:tplc="8B360644" w:tentative="1">
      <w:start w:val="1"/>
      <w:numFmt w:val="bullet"/>
      <w:lvlText w:val=""/>
      <w:lvlJc w:val="left"/>
      <w:pPr>
        <w:ind w:left="4680" w:hanging="360"/>
      </w:pPr>
      <w:rPr>
        <w:rFonts w:ascii="Symbol" w:hAnsi="Symbol" w:hint="default"/>
      </w:rPr>
    </w:lvl>
    <w:lvl w:ilvl="7" w:tplc="9A2C2E36" w:tentative="1">
      <w:start w:val="1"/>
      <w:numFmt w:val="bullet"/>
      <w:lvlText w:val="o"/>
      <w:lvlJc w:val="left"/>
      <w:pPr>
        <w:ind w:left="5400" w:hanging="360"/>
      </w:pPr>
      <w:rPr>
        <w:rFonts w:ascii="Courier New" w:hAnsi="Courier New" w:cs="Courier New" w:hint="default"/>
      </w:rPr>
    </w:lvl>
    <w:lvl w:ilvl="8" w:tplc="5A280D3E" w:tentative="1">
      <w:start w:val="1"/>
      <w:numFmt w:val="bullet"/>
      <w:lvlText w:val=""/>
      <w:lvlJc w:val="left"/>
      <w:pPr>
        <w:ind w:left="6120" w:hanging="360"/>
      </w:pPr>
      <w:rPr>
        <w:rFonts w:ascii="Wingdings" w:hAnsi="Wingdings" w:hint="default"/>
      </w:rPr>
    </w:lvl>
  </w:abstractNum>
  <w:abstractNum w:abstractNumId="3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8B2359C"/>
    <w:multiLevelType w:val="hybridMultilevel"/>
    <w:tmpl w:val="E0883D92"/>
    <w:lvl w:ilvl="0" w:tplc="60DA1532">
      <w:start w:val="1"/>
      <w:numFmt w:val="bullet"/>
      <w:lvlText w:val=""/>
      <w:lvlJc w:val="left"/>
      <w:pPr>
        <w:ind w:left="720" w:hanging="360"/>
      </w:pPr>
      <w:rPr>
        <w:rFonts w:ascii="Symbol" w:hAnsi="Symbol" w:hint="default"/>
      </w:rPr>
    </w:lvl>
    <w:lvl w:ilvl="1" w:tplc="68562BC4" w:tentative="1">
      <w:start w:val="1"/>
      <w:numFmt w:val="bullet"/>
      <w:lvlText w:val="o"/>
      <w:lvlJc w:val="left"/>
      <w:pPr>
        <w:ind w:left="1440" w:hanging="360"/>
      </w:pPr>
      <w:rPr>
        <w:rFonts w:ascii="Courier New" w:hAnsi="Courier New" w:cs="Courier New" w:hint="default"/>
      </w:rPr>
    </w:lvl>
    <w:lvl w:ilvl="2" w:tplc="66DEBA26" w:tentative="1">
      <w:start w:val="1"/>
      <w:numFmt w:val="bullet"/>
      <w:lvlText w:val=""/>
      <w:lvlJc w:val="left"/>
      <w:pPr>
        <w:ind w:left="2160" w:hanging="360"/>
      </w:pPr>
      <w:rPr>
        <w:rFonts w:ascii="Wingdings" w:hAnsi="Wingdings" w:hint="default"/>
      </w:rPr>
    </w:lvl>
    <w:lvl w:ilvl="3" w:tplc="EBD026DA" w:tentative="1">
      <w:start w:val="1"/>
      <w:numFmt w:val="bullet"/>
      <w:lvlText w:val=""/>
      <w:lvlJc w:val="left"/>
      <w:pPr>
        <w:ind w:left="2880" w:hanging="360"/>
      </w:pPr>
      <w:rPr>
        <w:rFonts w:ascii="Symbol" w:hAnsi="Symbol" w:hint="default"/>
      </w:rPr>
    </w:lvl>
    <w:lvl w:ilvl="4" w:tplc="E342D812" w:tentative="1">
      <w:start w:val="1"/>
      <w:numFmt w:val="bullet"/>
      <w:lvlText w:val="o"/>
      <w:lvlJc w:val="left"/>
      <w:pPr>
        <w:ind w:left="3600" w:hanging="360"/>
      </w:pPr>
      <w:rPr>
        <w:rFonts w:ascii="Courier New" w:hAnsi="Courier New" w:cs="Courier New" w:hint="default"/>
      </w:rPr>
    </w:lvl>
    <w:lvl w:ilvl="5" w:tplc="CDA4C28E" w:tentative="1">
      <w:start w:val="1"/>
      <w:numFmt w:val="bullet"/>
      <w:lvlText w:val=""/>
      <w:lvlJc w:val="left"/>
      <w:pPr>
        <w:ind w:left="4320" w:hanging="360"/>
      </w:pPr>
      <w:rPr>
        <w:rFonts w:ascii="Wingdings" w:hAnsi="Wingdings" w:hint="default"/>
      </w:rPr>
    </w:lvl>
    <w:lvl w:ilvl="6" w:tplc="4FE689DC" w:tentative="1">
      <w:start w:val="1"/>
      <w:numFmt w:val="bullet"/>
      <w:lvlText w:val=""/>
      <w:lvlJc w:val="left"/>
      <w:pPr>
        <w:ind w:left="5040" w:hanging="360"/>
      </w:pPr>
      <w:rPr>
        <w:rFonts w:ascii="Symbol" w:hAnsi="Symbol" w:hint="default"/>
      </w:rPr>
    </w:lvl>
    <w:lvl w:ilvl="7" w:tplc="473E7746" w:tentative="1">
      <w:start w:val="1"/>
      <w:numFmt w:val="bullet"/>
      <w:lvlText w:val="o"/>
      <w:lvlJc w:val="left"/>
      <w:pPr>
        <w:ind w:left="5760" w:hanging="360"/>
      </w:pPr>
      <w:rPr>
        <w:rFonts w:ascii="Courier New" w:hAnsi="Courier New" w:cs="Courier New" w:hint="default"/>
      </w:rPr>
    </w:lvl>
    <w:lvl w:ilvl="8" w:tplc="2A1841B2" w:tentative="1">
      <w:start w:val="1"/>
      <w:numFmt w:val="bullet"/>
      <w:lvlText w:val=""/>
      <w:lvlJc w:val="left"/>
      <w:pPr>
        <w:ind w:left="6480" w:hanging="360"/>
      </w:pPr>
      <w:rPr>
        <w:rFonts w:ascii="Wingdings" w:hAnsi="Wingdings" w:hint="default"/>
      </w:rPr>
    </w:lvl>
  </w:abstractNum>
  <w:abstractNum w:abstractNumId="41" w15:restartNumberingAfterBreak="0">
    <w:nsid w:val="69E95A54"/>
    <w:multiLevelType w:val="hybridMultilevel"/>
    <w:tmpl w:val="3C18EFB0"/>
    <w:lvl w:ilvl="0" w:tplc="E278A078">
      <w:start w:val="1"/>
      <w:numFmt w:val="bullet"/>
      <w:lvlText w:val=""/>
      <w:lvlJc w:val="left"/>
      <w:pPr>
        <w:tabs>
          <w:tab w:val="num" w:pos="397"/>
        </w:tabs>
        <w:ind w:left="397" w:hanging="397"/>
      </w:pPr>
      <w:rPr>
        <w:rFonts w:ascii="Symbol" w:hAnsi="Symbol" w:hint="default"/>
      </w:rPr>
    </w:lvl>
    <w:lvl w:ilvl="1" w:tplc="999A297C" w:tentative="1">
      <w:start w:val="1"/>
      <w:numFmt w:val="bullet"/>
      <w:lvlText w:val="o"/>
      <w:lvlJc w:val="left"/>
      <w:pPr>
        <w:tabs>
          <w:tab w:val="num" w:pos="1440"/>
        </w:tabs>
        <w:ind w:left="1440" w:hanging="360"/>
      </w:pPr>
      <w:rPr>
        <w:rFonts w:ascii="Courier New" w:hAnsi="Courier New" w:cs="Courier New" w:hint="default"/>
      </w:rPr>
    </w:lvl>
    <w:lvl w:ilvl="2" w:tplc="06A40B88" w:tentative="1">
      <w:start w:val="1"/>
      <w:numFmt w:val="bullet"/>
      <w:lvlText w:val=""/>
      <w:lvlJc w:val="left"/>
      <w:pPr>
        <w:tabs>
          <w:tab w:val="num" w:pos="2160"/>
        </w:tabs>
        <w:ind w:left="2160" w:hanging="360"/>
      </w:pPr>
      <w:rPr>
        <w:rFonts w:ascii="Wingdings" w:hAnsi="Wingdings" w:hint="default"/>
      </w:rPr>
    </w:lvl>
    <w:lvl w:ilvl="3" w:tplc="CA10637A" w:tentative="1">
      <w:start w:val="1"/>
      <w:numFmt w:val="bullet"/>
      <w:lvlText w:val=""/>
      <w:lvlJc w:val="left"/>
      <w:pPr>
        <w:tabs>
          <w:tab w:val="num" w:pos="2880"/>
        </w:tabs>
        <w:ind w:left="2880" w:hanging="360"/>
      </w:pPr>
      <w:rPr>
        <w:rFonts w:ascii="Symbol" w:hAnsi="Symbol" w:hint="default"/>
      </w:rPr>
    </w:lvl>
    <w:lvl w:ilvl="4" w:tplc="DB0E2D0C" w:tentative="1">
      <w:start w:val="1"/>
      <w:numFmt w:val="bullet"/>
      <w:lvlText w:val="o"/>
      <w:lvlJc w:val="left"/>
      <w:pPr>
        <w:tabs>
          <w:tab w:val="num" w:pos="3600"/>
        </w:tabs>
        <w:ind w:left="3600" w:hanging="360"/>
      </w:pPr>
      <w:rPr>
        <w:rFonts w:ascii="Courier New" w:hAnsi="Courier New" w:cs="Courier New" w:hint="default"/>
      </w:rPr>
    </w:lvl>
    <w:lvl w:ilvl="5" w:tplc="811C8422" w:tentative="1">
      <w:start w:val="1"/>
      <w:numFmt w:val="bullet"/>
      <w:lvlText w:val=""/>
      <w:lvlJc w:val="left"/>
      <w:pPr>
        <w:tabs>
          <w:tab w:val="num" w:pos="4320"/>
        </w:tabs>
        <w:ind w:left="4320" w:hanging="360"/>
      </w:pPr>
      <w:rPr>
        <w:rFonts w:ascii="Wingdings" w:hAnsi="Wingdings" w:hint="default"/>
      </w:rPr>
    </w:lvl>
    <w:lvl w:ilvl="6" w:tplc="AC1C4460" w:tentative="1">
      <w:start w:val="1"/>
      <w:numFmt w:val="bullet"/>
      <w:lvlText w:val=""/>
      <w:lvlJc w:val="left"/>
      <w:pPr>
        <w:tabs>
          <w:tab w:val="num" w:pos="5040"/>
        </w:tabs>
        <w:ind w:left="5040" w:hanging="360"/>
      </w:pPr>
      <w:rPr>
        <w:rFonts w:ascii="Symbol" w:hAnsi="Symbol" w:hint="default"/>
      </w:rPr>
    </w:lvl>
    <w:lvl w:ilvl="7" w:tplc="7A42CC08" w:tentative="1">
      <w:start w:val="1"/>
      <w:numFmt w:val="bullet"/>
      <w:lvlText w:val="o"/>
      <w:lvlJc w:val="left"/>
      <w:pPr>
        <w:tabs>
          <w:tab w:val="num" w:pos="5760"/>
        </w:tabs>
        <w:ind w:left="5760" w:hanging="360"/>
      </w:pPr>
      <w:rPr>
        <w:rFonts w:ascii="Courier New" w:hAnsi="Courier New" w:cs="Courier New" w:hint="default"/>
      </w:rPr>
    </w:lvl>
    <w:lvl w:ilvl="8" w:tplc="C518C90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D3F4CC9"/>
    <w:multiLevelType w:val="hybridMultilevel"/>
    <w:tmpl w:val="7A2ED8B2"/>
    <w:lvl w:ilvl="0" w:tplc="D04A65DE">
      <w:start w:val="1"/>
      <w:numFmt w:val="bullet"/>
      <w:lvlText w:val=""/>
      <w:lvlJc w:val="left"/>
      <w:pPr>
        <w:ind w:left="720" w:hanging="360"/>
      </w:pPr>
      <w:rPr>
        <w:rFonts w:ascii="Symbol" w:hAnsi="Symbol" w:hint="default"/>
      </w:rPr>
    </w:lvl>
    <w:lvl w:ilvl="1" w:tplc="4A94763A" w:tentative="1">
      <w:start w:val="1"/>
      <w:numFmt w:val="bullet"/>
      <w:lvlText w:val="o"/>
      <w:lvlJc w:val="left"/>
      <w:pPr>
        <w:ind w:left="1440" w:hanging="360"/>
      </w:pPr>
      <w:rPr>
        <w:rFonts w:ascii="Courier New" w:hAnsi="Courier New" w:cs="Courier New" w:hint="default"/>
      </w:rPr>
    </w:lvl>
    <w:lvl w:ilvl="2" w:tplc="FE8246E2" w:tentative="1">
      <w:start w:val="1"/>
      <w:numFmt w:val="bullet"/>
      <w:lvlText w:val=""/>
      <w:lvlJc w:val="left"/>
      <w:pPr>
        <w:ind w:left="2160" w:hanging="360"/>
      </w:pPr>
      <w:rPr>
        <w:rFonts w:ascii="Wingdings" w:hAnsi="Wingdings" w:hint="default"/>
      </w:rPr>
    </w:lvl>
    <w:lvl w:ilvl="3" w:tplc="A81009A0" w:tentative="1">
      <w:start w:val="1"/>
      <w:numFmt w:val="bullet"/>
      <w:lvlText w:val=""/>
      <w:lvlJc w:val="left"/>
      <w:pPr>
        <w:ind w:left="2880" w:hanging="360"/>
      </w:pPr>
      <w:rPr>
        <w:rFonts w:ascii="Symbol" w:hAnsi="Symbol" w:hint="default"/>
      </w:rPr>
    </w:lvl>
    <w:lvl w:ilvl="4" w:tplc="A734EF8A" w:tentative="1">
      <w:start w:val="1"/>
      <w:numFmt w:val="bullet"/>
      <w:lvlText w:val="o"/>
      <w:lvlJc w:val="left"/>
      <w:pPr>
        <w:ind w:left="3600" w:hanging="360"/>
      </w:pPr>
      <w:rPr>
        <w:rFonts w:ascii="Courier New" w:hAnsi="Courier New" w:cs="Courier New" w:hint="default"/>
      </w:rPr>
    </w:lvl>
    <w:lvl w:ilvl="5" w:tplc="0F8E1A8A" w:tentative="1">
      <w:start w:val="1"/>
      <w:numFmt w:val="bullet"/>
      <w:lvlText w:val=""/>
      <w:lvlJc w:val="left"/>
      <w:pPr>
        <w:ind w:left="4320" w:hanging="360"/>
      </w:pPr>
      <w:rPr>
        <w:rFonts w:ascii="Wingdings" w:hAnsi="Wingdings" w:hint="default"/>
      </w:rPr>
    </w:lvl>
    <w:lvl w:ilvl="6" w:tplc="6CD6A62C" w:tentative="1">
      <w:start w:val="1"/>
      <w:numFmt w:val="bullet"/>
      <w:lvlText w:val=""/>
      <w:lvlJc w:val="left"/>
      <w:pPr>
        <w:ind w:left="5040" w:hanging="360"/>
      </w:pPr>
      <w:rPr>
        <w:rFonts w:ascii="Symbol" w:hAnsi="Symbol" w:hint="default"/>
      </w:rPr>
    </w:lvl>
    <w:lvl w:ilvl="7" w:tplc="4ECEA084" w:tentative="1">
      <w:start w:val="1"/>
      <w:numFmt w:val="bullet"/>
      <w:lvlText w:val="o"/>
      <w:lvlJc w:val="left"/>
      <w:pPr>
        <w:ind w:left="5760" w:hanging="360"/>
      </w:pPr>
      <w:rPr>
        <w:rFonts w:ascii="Courier New" w:hAnsi="Courier New" w:cs="Courier New" w:hint="default"/>
      </w:rPr>
    </w:lvl>
    <w:lvl w:ilvl="8" w:tplc="740C6406" w:tentative="1">
      <w:start w:val="1"/>
      <w:numFmt w:val="bullet"/>
      <w:lvlText w:val=""/>
      <w:lvlJc w:val="left"/>
      <w:pPr>
        <w:ind w:left="6480" w:hanging="360"/>
      </w:pPr>
      <w:rPr>
        <w:rFonts w:ascii="Wingdings" w:hAnsi="Wingdings" w:hint="default"/>
      </w:rPr>
    </w:lvl>
  </w:abstractNum>
  <w:abstractNum w:abstractNumId="4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5" w15:restartNumberingAfterBreak="0">
    <w:nsid w:val="6F9337D0"/>
    <w:multiLevelType w:val="hybridMultilevel"/>
    <w:tmpl w:val="B6C885E6"/>
    <w:lvl w:ilvl="0" w:tplc="6E1EF992">
      <w:start w:val="1"/>
      <w:numFmt w:val="bullet"/>
      <w:lvlText w:val=""/>
      <w:lvlJc w:val="left"/>
      <w:pPr>
        <w:tabs>
          <w:tab w:val="num" w:pos="720"/>
        </w:tabs>
        <w:ind w:left="720" w:hanging="360"/>
      </w:pPr>
      <w:rPr>
        <w:rFonts w:ascii="Symbol" w:hAnsi="Symbol" w:hint="default"/>
      </w:rPr>
    </w:lvl>
    <w:lvl w:ilvl="1" w:tplc="E7CC2D44" w:tentative="1">
      <w:start w:val="1"/>
      <w:numFmt w:val="bullet"/>
      <w:lvlText w:val="o"/>
      <w:lvlJc w:val="left"/>
      <w:pPr>
        <w:tabs>
          <w:tab w:val="num" w:pos="1440"/>
        </w:tabs>
        <w:ind w:left="1440" w:hanging="360"/>
      </w:pPr>
      <w:rPr>
        <w:rFonts w:ascii="Courier New" w:hAnsi="Courier New" w:cs="Courier New" w:hint="default"/>
      </w:rPr>
    </w:lvl>
    <w:lvl w:ilvl="2" w:tplc="0BC861DC" w:tentative="1">
      <w:start w:val="1"/>
      <w:numFmt w:val="bullet"/>
      <w:lvlText w:val=""/>
      <w:lvlJc w:val="left"/>
      <w:pPr>
        <w:tabs>
          <w:tab w:val="num" w:pos="2160"/>
        </w:tabs>
        <w:ind w:left="2160" w:hanging="360"/>
      </w:pPr>
      <w:rPr>
        <w:rFonts w:ascii="Wingdings" w:hAnsi="Wingdings" w:hint="default"/>
      </w:rPr>
    </w:lvl>
    <w:lvl w:ilvl="3" w:tplc="9BD6E1CA" w:tentative="1">
      <w:start w:val="1"/>
      <w:numFmt w:val="bullet"/>
      <w:lvlText w:val=""/>
      <w:lvlJc w:val="left"/>
      <w:pPr>
        <w:tabs>
          <w:tab w:val="num" w:pos="2880"/>
        </w:tabs>
        <w:ind w:left="2880" w:hanging="360"/>
      </w:pPr>
      <w:rPr>
        <w:rFonts w:ascii="Symbol" w:hAnsi="Symbol" w:hint="default"/>
      </w:rPr>
    </w:lvl>
    <w:lvl w:ilvl="4" w:tplc="9154C792" w:tentative="1">
      <w:start w:val="1"/>
      <w:numFmt w:val="bullet"/>
      <w:lvlText w:val="o"/>
      <w:lvlJc w:val="left"/>
      <w:pPr>
        <w:tabs>
          <w:tab w:val="num" w:pos="3600"/>
        </w:tabs>
        <w:ind w:left="3600" w:hanging="360"/>
      </w:pPr>
      <w:rPr>
        <w:rFonts w:ascii="Courier New" w:hAnsi="Courier New" w:cs="Courier New" w:hint="default"/>
      </w:rPr>
    </w:lvl>
    <w:lvl w:ilvl="5" w:tplc="A2A4D7E2" w:tentative="1">
      <w:start w:val="1"/>
      <w:numFmt w:val="bullet"/>
      <w:lvlText w:val=""/>
      <w:lvlJc w:val="left"/>
      <w:pPr>
        <w:tabs>
          <w:tab w:val="num" w:pos="4320"/>
        </w:tabs>
        <w:ind w:left="4320" w:hanging="360"/>
      </w:pPr>
      <w:rPr>
        <w:rFonts w:ascii="Wingdings" w:hAnsi="Wingdings" w:hint="default"/>
      </w:rPr>
    </w:lvl>
    <w:lvl w:ilvl="6" w:tplc="B5282F14" w:tentative="1">
      <w:start w:val="1"/>
      <w:numFmt w:val="bullet"/>
      <w:lvlText w:val=""/>
      <w:lvlJc w:val="left"/>
      <w:pPr>
        <w:tabs>
          <w:tab w:val="num" w:pos="5040"/>
        </w:tabs>
        <w:ind w:left="5040" w:hanging="360"/>
      </w:pPr>
      <w:rPr>
        <w:rFonts w:ascii="Symbol" w:hAnsi="Symbol" w:hint="default"/>
      </w:rPr>
    </w:lvl>
    <w:lvl w:ilvl="7" w:tplc="5DD654D6" w:tentative="1">
      <w:start w:val="1"/>
      <w:numFmt w:val="bullet"/>
      <w:lvlText w:val="o"/>
      <w:lvlJc w:val="left"/>
      <w:pPr>
        <w:tabs>
          <w:tab w:val="num" w:pos="5760"/>
        </w:tabs>
        <w:ind w:left="5760" w:hanging="360"/>
      </w:pPr>
      <w:rPr>
        <w:rFonts w:ascii="Courier New" w:hAnsi="Courier New" w:cs="Courier New" w:hint="default"/>
      </w:rPr>
    </w:lvl>
    <w:lvl w:ilvl="8" w:tplc="FF7AB06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947DC4"/>
    <w:multiLevelType w:val="hybridMultilevel"/>
    <w:tmpl w:val="BCB0222C"/>
    <w:lvl w:ilvl="0" w:tplc="53CE637C">
      <w:start w:val="1"/>
      <w:numFmt w:val="decimal"/>
      <w:lvlText w:val="%1)"/>
      <w:lvlJc w:val="left"/>
      <w:pPr>
        <w:ind w:left="924" w:hanging="360"/>
      </w:pPr>
    </w:lvl>
    <w:lvl w:ilvl="1" w:tplc="03F0628E">
      <w:start w:val="1"/>
      <w:numFmt w:val="decimal"/>
      <w:lvlText w:val="%2."/>
      <w:lvlJc w:val="left"/>
      <w:pPr>
        <w:tabs>
          <w:tab w:val="num" w:pos="1440"/>
        </w:tabs>
        <w:ind w:left="1440" w:hanging="360"/>
      </w:pPr>
    </w:lvl>
    <w:lvl w:ilvl="2" w:tplc="73C6F876">
      <w:start w:val="1"/>
      <w:numFmt w:val="decimal"/>
      <w:lvlText w:val="%3."/>
      <w:lvlJc w:val="left"/>
      <w:pPr>
        <w:tabs>
          <w:tab w:val="num" w:pos="2160"/>
        </w:tabs>
        <w:ind w:left="2160" w:hanging="360"/>
      </w:pPr>
    </w:lvl>
    <w:lvl w:ilvl="3" w:tplc="5BA40B9A">
      <w:start w:val="1"/>
      <w:numFmt w:val="decimal"/>
      <w:lvlText w:val="%4."/>
      <w:lvlJc w:val="left"/>
      <w:pPr>
        <w:tabs>
          <w:tab w:val="num" w:pos="2880"/>
        </w:tabs>
        <w:ind w:left="2880" w:hanging="360"/>
      </w:pPr>
    </w:lvl>
    <w:lvl w:ilvl="4" w:tplc="64628360">
      <w:start w:val="1"/>
      <w:numFmt w:val="decimal"/>
      <w:lvlText w:val="%5."/>
      <w:lvlJc w:val="left"/>
      <w:pPr>
        <w:tabs>
          <w:tab w:val="num" w:pos="3600"/>
        </w:tabs>
        <w:ind w:left="3600" w:hanging="360"/>
      </w:pPr>
    </w:lvl>
    <w:lvl w:ilvl="5" w:tplc="95764E64">
      <w:start w:val="1"/>
      <w:numFmt w:val="decimal"/>
      <w:lvlText w:val="%6."/>
      <w:lvlJc w:val="left"/>
      <w:pPr>
        <w:tabs>
          <w:tab w:val="num" w:pos="4320"/>
        </w:tabs>
        <w:ind w:left="4320" w:hanging="360"/>
      </w:pPr>
    </w:lvl>
    <w:lvl w:ilvl="6" w:tplc="BC8E139E">
      <w:start w:val="1"/>
      <w:numFmt w:val="decimal"/>
      <w:lvlText w:val="%7."/>
      <w:lvlJc w:val="left"/>
      <w:pPr>
        <w:tabs>
          <w:tab w:val="num" w:pos="5040"/>
        </w:tabs>
        <w:ind w:left="5040" w:hanging="360"/>
      </w:pPr>
    </w:lvl>
    <w:lvl w:ilvl="7" w:tplc="DC72A042">
      <w:start w:val="1"/>
      <w:numFmt w:val="decimal"/>
      <w:lvlText w:val="%8."/>
      <w:lvlJc w:val="left"/>
      <w:pPr>
        <w:tabs>
          <w:tab w:val="num" w:pos="5760"/>
        </w:tabs>
        <w:ind w:left="5760" w:hanging="360"/>
      </w:pPr>
    </w:lvl>
    <w:lvl w:ilvl="8" w:tplc="AEB4DDF4">
      <w:start w:val="1"/>
      <w:numFmt w:val="decimal"/>
      <w:lvlText w:val="%9."/>
      <w:lvlJc w:val="left"/>
      <w:pPr>
        <w:tabs>
          <w:tab w:val="num" w:pos="6480"/>
        </w:tabs>
        <w:ind w:left="6480" w:hanging="360"/>
      </w:pPr>
    </w:lvl>
  </w:abstractNum>
  <w:abstractNum w:abstractNumId="47" w15:restartNumberingAfterBreak="0">
    <w:nsid w:val="72AB50F1"/>
    <w:multiLevelType w:val="hybridMultilevel"/>
    <w:tmpl w:val="64CEA6CC"/>
    <w:lvl w:ilvl="0" w:tplc="0FBE513E">
      <w:start w:val="1"/>
      <w:numFmt w:val="decimal"/>
      <w:lvlText w:val="%1)"/>
      <w:lvlJc w:val="left"/>
      <w:pPr>
        <w:ind w:left="720" w:hanging="360"/>
      </w:pPr>
      <w:rPr>
        <w:rFonts w:hint="default"/>
      </w:rPr>
    </w:lvl>
    <w:lvl w:ilvl="1" w:tplc="504CC992" w:tentative="1">
      <w:start w:val="1"/>
      <w:numFmt w:val="lowerLetter"/>
      <w:lvlText w:val="%2."/>
      <w:lvlJc w:val="left"/>
      <w:pPr>
        <w:ind w:left="1440" w:hanging="360"/>
      </w:pPr>
    </w:lvl>
    <w:lvl w:ilvl="2" w:tplc="9E92E262" w:tentative="1">
      <w:start w:val="1"/>
      <w:numFmt w:val="lowerRoman"/>
      <w:lvlText w:val="%3."/>
      <w:lvlJc w:val="right"/>
      <w:pPr>
        <w:ind w:left="2160" w:hanging="180"/>
      </w:pPr>
    </w:lvl>
    <w:lvl w:ilvl="3" w:tplc="83889F94" w:tentative="1">
      <w:start w:val="1"/>
      <w:numFmt w:val="decimal"/>
      <w:lvlText w:val="%4."/>
      <w:lvlJc w:val="left"/>
      <w:pPr>
        <w:ind w:left="2880" w:hanging="360"/>
      </w:pPr>
    </w:lvl>
    <w:lvl w:ilvl="4" w:tplc="86C0D9D8" w:tentative="1">
      <w:start w:val="1"/>
      <w:numFmt w:val="lowerLetter"/>
      <w:lvlText w:val="%5."/>
      <w:lvlJc w:val="left"/>
      <w:pPr>
        <w:ind w:left="3600" w:hanging="360"/>
      </w:pPr>
    </w:lvl>
    <w:lvl w:ilvl="5" w:tplc="DDFEFEF6" w:tentative="1">
      <w:start w:val="1"/>
      <w:numFmt w:val="lowerRoman"/>
      <w:lvlText w:val="%6."/>
      <w:lvlJc w:val="right"/>
      <w:pPr>
        <w:ind w:left="4320" w:hanging="180"/>
      </w:pPr>
    </w:lvl>
    <w:lvl w:ilvl="6" w:tplc="B52CE800" w:tentative="1">
      <w:start w:val="1"/>
      <w:numFmt w:val="decimal"/>
      <w:lvlText w:val="%7."/>
      <w:lvlJc w:val="left"/>
      <w:pPr>
        <w:ind w:left="5040" w:hanging="360"/>
      </w:pPr>
    </w:lvl>
    <w:lvl w:ilvl="7" w:tplc="E7F4328A" w:tentative="1">
      <w:start w:val="1"/>
      <w:numFmt w:val="lowerLetter"/>
      <w:lvlText w:val="%8."/>
      <w:lvlJc w:val="left"/>
      <w:pPr>
        <w:ind w:left="5760" w:hanging="360"/>
      </w:pPr>
    </w:lvl>
    <w:lvl w:ilvl="8" w:tplc="4DF2B9AC" w:tentative="1">
      <w:start w:val="1"/>
      <w:numFmt w:val="lowerRoman"/>
      <w:lvlText w:val="%9."/>
      <w:lvlJc w:val="right"/>
      <w:pPr>
        <w:ind w:left="6480" w:hanging="180"/>
      </w:pPr>
    </w:lvl>
  </w:abstractNum>
  <w:abstractNum w:abstractNumId="4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361789300">
    <w:abstractNumId w:val="6"/>
  </w:num>
  <w:num w:numId="2" w16cid:durableId="60562407">
    <w:abstractNumId w:val="38"/>
  </w:num>
  <w:num w:numId="3" w16cid:durableId="1087731047">
    <w:abstractNumId w:val="1"/>
    <w:lvlOverride w:ilvl="0">
      <w:lvl w:ilvl="0">
        <w:start w:val="1"/>
        <w:numFmt w:val="bullet"/>
        <w:lvlText w:val="-"/>
        <w:legacy w:legacy="1" w:legacySpace="0" w:legacyIndent="360"/>
        <w:lvlJc w:val="left"/>
        <w:pPr>
          <w:ind w:left="360" w:hanging="360"/>
        </w:pPr>
      </w:lvl>
    </w:lvlOverride>
  </w:num>
  <w:num w:numId="4" w16cid:durableId="162822764">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603877630">
    <w:abstractNumId w:val="39"/>
  </w:num>
  <w:num w:numId="6" w16cid:durableId="1941141273">
    <w:abstractNumId w:val="33"/>
  </w:num>
  <w:num w:numId="7" w16cid:durableId="710954958">
    <w:abstractNumId w:val="19"/>
  </w:num>
  <w:num w:numId="8" w16cid:durableId="499122713">
    <w:abstractNumId w:val="23"/>
  </w:num>
  <w:num w:numId="9" w16cid:durableId="1736276730">
    <w:abstractNumId w:val="47"/>
  </w:num>
  <w:num w:numId="10" w16cid:durableId="1942561887">
    <w:abstractNumId w:val="2"/>
  </w:num>
  <w:num w:numId="11" w16cid:durableId="1562519757">
    <w:abstractNumId w:val="42"/>
  </w:num>
  <w:num w:numId="12" w16cid:durableId="1312251881">
    <w:abstractNumId w:val="21"/>
  </w:num>
  <w:num w:numId="13" w16cid:durableId="1849321763">
    <w:abstractNumId w:val="14"/>
  </w:num>
  <w:num w:numId="14" w16cid:durableId="1924215645">
    <w:abstractNumId w:val="8"/>
  </w:num>
  <w:num w:numId="15" w16cid:durableId="756904622">
    <w:abstractNumId w:val="1"/>
    <w:lvlOverride w:ilvl="0">
      <w:lvl w:ilvl="0">
        <w:start w:val="1"/>
        <w:numFmt w:val="bullet"/>
        <w:lvlText w:val="-"/>
        <w:legacy w:legacy="1" w:legacySpace="0" w:legacyIndent="360"/>
        <w:lvlJc w:val="left"/>
        <w:pPr>
          <w:ind w:left="360" w:hanging="360"/>
        </w:pPr>
      </w:lvl>
    </w:lvlOverride>
  </w:num>
  <w:num w:numId="16" w16cid:durableId="980617332">
    <w:abstractNumId w:val="44"/>
  </w:num>
  <w:num w:numId="17" w16cid:durableId="1783183168">
    <w:abstractNumId w:val="27"/>
  </w:num>
  <w:num w:numId="18" w16cid:durableId="451637267">
    <w:abstractNumId w:val="31"/>
  </w:num>
  <w:num w:numId="19" w16cid:durableId="1340231350">
    <w:abstractNumId w:val="48"/>
  </w:num>
  <w:num w:numId="20" w16cid:durableId="985931481">
    <w:abstractNumId w:val="35"/>
  </w:num>
  <w:num w:numId="21" w16cid:durableId="1758791427">
    <w:abstractNumId w:val="45"/>
  </w:num>
  <w:num w:numId="22" w16cid:durableId="1749841806">
    <w:abstractNumId w:val="41"/>
  </w:num>
  <w:num w:numId="23" w16cid:durableId="381371730">
    <w:abstractNumId w:val="17"/>
  </w:num>
  <w:num w:numId="24" w16cid:durableId="424039505">
    <w:abstractNumId w:val="45"/>
  </w:num>
  <w:num w:numId="25" w16cid:durableId="778333023">
    <w:abstractNumId w:val="8"/>
  </w:num>
  <w:num w:numId="26" w16cid:durableId="130639504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377712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56638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30222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624957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741320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740068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74028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790084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6703292">
    <w:abstractNumId w:val="16"/>
  </w:num>
  <w:num w:numId="36" w16cid:durableId="1664160068">
    <w:abstractNumId w:val="43"/>
  </w:num>
  <w:num w:numId="37" w16cid:durableId="976490412">
    <w:abstractNumId w:val="4"/>
  </w:num>
  <w:num w:numId="38" w16cid:durableId="1145245406">
    <w:abstractNumId w:val="40"/>
  </w:num>
  <w:num w:numId="39" w16cid:durableId="271210772">
    <w:abstractNumId w:val="0"/>
  </w:num>
  <w:num w:numId="40" w16cid:durableId="1489638158">
    <w:abstractNumId w:val="3"/>
  </w:num>
  <w:num w:numId="41" w16cid:durableId="1718435765">
    <w:abstractNumId w:val="22"/>
  </w:num>
  <w:num w:numId="42" w16cid:durableId="480973791">
    <w:abstractNumId w:val="37"/>
  </w:num>
  <w:num w:numId="43" w16cid:durableId="1550871739">
    <w:abstractNumId w:val="7"/>
  </w:num>
  <w:num w:numId="44" w16cid:durableId="1800566109">
    <w:abstractNumId w:val="11"/>
  </w:num>
  <w:num w:numId="45" w16cid:durableId="930118536">
    <w:abstractNumId w:val="28"/>
  </w:num>
  <w:num w:numId="46" w16cid:durableId="136074209">
    <w:abstractNumId w:val="20"/>
  </w:num>
  <w:num w:numId="47" w16cid:durableId="1720736824">
    <w:abstractNumId w:val="5"/>
  </w:num>
  <w:num w:numId="48" w16cid:durableId="928002989">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02962391">
    <w:abstractNumId w:val="7"/>
  </w:num>
  <w:num w:numId="50" w16cid:durableId="1230112237">
    <w:abstractNumId w:val="28"/>
  </w:num>
  <w:num w:numId="51" w16cid:durableId="1823158504">
    <w:abstractNumId w:val="25"/>
  </w:num>
  <w:num w:numId="52" w16cid:durableId="1353843301">
    <w:abstractNumId w:val="9"/>
  </w:num>
  <w:num w:numId="53" w16cid:durableId="207373424">
    <w:abstractNumId w:val="34"/>
  </w:num>
  <w:num w:numId="54" w16cid:durableId="1484733622">
    <w:abstractNumId w:val="15"/>
  </w:num>
  <w:num w:numId="55" w16cid:durableId="1141116350">
    <w:abstractNumId w:val="30"/>
  </w:num>
  <w:num w:numId="56" w16cid:durableId="1699114087">
    <w:abstractNumId w:val="32"/>
  </w:num>
  <w:num w:numId="57" w16cid:durableId="7235563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96906135">
    <w:abstractNumId w:val="10"/>
  </w:num>
  <w:num w:numId="59" w16cid:durableId="413667895">
    <w:abstractNumId w:val="18"/>
  </w:num>
  <w:num w:numId="60" w16cid:durableId="1704555405">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activeWritingStyle w:appName="MSWord" w:lang="fr-LU" w:vendorID="64" w:dllVersion="6" w:nlCheck="1" w:checkStyle="0"/>
  <w:activeWritingStyle w:appName="MSWord" w:lang="da-DK"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nl-NL" w:vendorID="64" w:dllVersion="4096" w:nlCheck="1" w:checkStyle="0"/>
  <w:activeWritingStyle w:appName="MSWord" w:lang="pt-PT" w:vendorID="64" w:dllVersion="4096" w:nlCheck="1" w:checkStyle="0"/>
  <w:activeWritingStyle w:appName="MSWord" w:lang="fr-FR" w:vendorID="64" w:dllVersion="4096" w:nlCheck="1" w:checkStyle="0"/>
  <w:activeWritingStyle w:appName="MSWord" w:lang="da-DK" w:vendorID="64" w:dllVersion="4096" w:nlCheck="1" w:checkStyle="0"/>
  <w:activeWritingStyle w:appName="MSWord" w:lang="sv-SE" w:vendorID="64" w:dllVersion="4096" w:nlCheck="1" w:checkStyle="0"/>
  <w:activeWritingStyle w:appName="MSWord" w:lang="nb-NO" w:vendorID="64" w:dllVersion="0" w:nlCheck="1" w:checkStyle="0"/>
  <w:activeWritingStyle w:appName="MSWord" w:lang="de-DE" w:vendorID="64" w:dllVersion="0" w:nlCheck="1" w:checkStyle="0"/>
  <w:activeWritingStyle w:appName="MSWord" w:lang="fr-FR" w:vendorID="64" w:dllVersion="0" w:nlCheck="1" w:checkStyle="0"/>
  <w:activeWritingStyle w:appName="MSWord" w:lang="fi-FI" w:vendorID="64" w:dllVersion="0" w:nlCheck="1" w:checkStyle="0"/>
  <w:activeWritingStyle w:appName="MSWord" w:lang="es-ES" w:vendorID="64" w:dllVersion="0" w:nlCheck="1" w:checkStyle="0"/>
  <w:activeWritingStyle w:appName="MSWord" w:lang="it-IT" w:vendorID="64" w:dllVersion="0"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63E"/>
    <w:rsid w:val="00000D62"/>
    <w:rsid w:val="00001587"/>
    <w:rsid w:val="000020AF"/>
    <w:rsid w:val="0000326A"/>
    <w:rsid w:val="0000362A"/>
    <w:rsid w:val="00003AEF"/>
    <w:rsid w:val="0000449A"/>
    <w:rsid w:val="00005701"/>
    <w:rsid w:val="00007528"/>
    <w:rsid w:val="00007C8D"/>
    <w:rsid w:val="00010E61"/>
    <w:rsid w:val="00011073"/>
    <w:rsid w:val="0001164F"/>
    <w:rsid w:val="00012682"/>
    <w:rsid w:val="000133B5"/>
    <w:rsid w:val="00014869"/>
    <w:rsid w:val="000150B6"/>
    <w:rsid w:val="000150D3"/>
    <w:rsid w:val="000166C1"/>
    <w:rsid w:val="00017C62"/>
    <w:rsid w:val="0002006B"/>
    <w:rsid w:val="00020AE8"/>
    <w:rsid w:val="000210EF"/>
    <w:rsid w:val="000212BB"/>
    <w:rsid w:val="00021D71"/>
    <w:rsid w:val="000226B2"/>
    <w:rsid w:val="00022CCE"/>
    <w:rsid w:val="00023150"/>
    <w:rsid w:val="00023A2C"/>
    <w:rsid w:val="00024592"/>
    <w:rsid w:val="00024AC1"/>
    <w:rsid w:val="00024D64"/>
    <w:rsid w:val="00025C33"/>
    <w:rsid w:val="00025C50"/>
    <w:rsid w:val="00025EBE"/>
    <w:rsid w:val="0002600F"/>
    <w:rsid w:val="00026BF2"/>
    <w:rsid w:val="000271F6"/>
    <w:rsid w:val="000275BA"/>
    <w:rsid w:val="00027D2F"/>
    <w:rsid w:val="00030445"/>
    <w:rsid w:val="000304A4"/>
    <w:rsid w:val="00030D58"/>
    <w:rsid w:val="000316A8"/>
    <w:rsid w:val="000316F1"/>
    <w:rsid w:val="000318C7"/>
    <w:rsid w:val="00033D26"/>
    <w:rsid w:val="00033FDB"/>
    <w:rsid w:val="000344F6"/>
    <w:rsid w:val="00034B05"/>
    <w:rsid w:val="00035BAB"/>
    <w:rsid w:val="00036FBC"/>
    <w:rsid w:val="00037DCD"/>
    <w:rsid w:val="00041005"/>
    <w:rsid w:val="000415BF"/>
    <w:rsid w:val="00041A89"/>
    <w:rsid w:val="00042263"/>
    <w:rsid w:val="000429D9"/>
    <w:rsid w:val="00042A3C"/>
    <w:rsid w:val="00043505"/>
    <w:rsid w:val="000436F7"/>
    <w:rsid w:val="00043967"/>
    <w:rsid w:val="00043AFE"/>
    <w:rsid w:val="00043C70"/>
    <w:rsid w:val="00043E88"/>
    <w:rsid w:val="00044042"/>
    <w:rsid w:val="00045842"/>
    <w:rsid w:val="00046844"/>
    <w:rsid w:val="000474D2"/>
    <w:rsid w:val="000479C5"/>
    <w:rsid w:val="00050DFD"/>
    <w:rsid w:val="00051E66"/>
    <w:rsid w:val="00052978"/>
    <w:rsid w:val="00052F70"/>
    <w:rsid w:val="00053809"/>
    <w:rsid w:val="00053914"/>
    <w:rsid w:val="00054756"/>
    <w:rsid w:val="000556C8"/>
    <w:rsid w:val="000560C5"/>
    <w:rsid w:val="0005649D"/>
    <w:rsid w:val="00056C49"/>
    <w:rsid w:val="00056FE0"/>
    <w:rsid w:val="00057CE9"/>
    <w:rsid w:val="00060090"/>
    <w:rsid w:val="000603C8"/>
    <w:rsid w:val="000608A4"/>
    <w:rsid w:val="00060AA1"/>
    <w:rsid w:val="00060B42"/>
    <w:rsid w:val="00061893"/>
    <w:rsid w:val="00061FA3"/>
    <w:rsid w:val="00061FEE"/>
    <w:rsid w:val="00062536"/>
    <w:rsid w:val="0006275C"/>
    <w:rsid w:val="000631FD"/>
    <w:rsid w:val="00063FF8"/>
    <w:rsid w:val="000643D3"/>
    <w:rsid w:val="00067B16"/>
    <w:rsid w:val="00067E84"/>
    <w:rsid w:val="0007181E"/>
    <w:rsid w:val="00071F8A"/>
    <w:rsid w:val="00072DD1"/>
    <w:rsid w:val="0007339A"/>
    <w:rsid w:val="00073CA0"/>
    <w:rsid w:val="00073E04"/>
    <w:rsid w:val="00073E4C"/>
    <w:rsid w:val="0007401B"/>
    <w:rsid w:val="0007427F"/>
    <w:rsid w:val="000745D2"/>
    <w:rsid w:val="000748F5"/>
    <w:rsid w:val="00074FCF"/>
    <w:rsid w:val="000757B2"/>
    <w:rsid w:val="0007628D"/>
    <w:rsid w:val="000807F4"/>
    <w:rsid w:val="000815FE"/>
    <w:rsid w:val="00081DAB"/>
    <w:rsid w:val="000826D7"/>
    <w:rsid w:val="00082B12"/>
    <w:rsid w:val="00084F0E"/>
    <w:rsid w:val="000911ED"/>
    <w:rsid w:val="00091322"/>
    <w:rsid w:val="00092829"/>
    <w:rsid w:val="00092B09"/>
    <w:rsid w:val="000932AD"/>
    <w:rsid w:val="0009351E"/>
    <w:rsid w:val="000946B7"/>
    <w:rsid w:val="0009479A"/>
    <w:rsid w:val="00094AD6"/>
    <w:rsid w:val="00095681"/>
    <w:rsid w:val="00095D61"/>
    <w:rsid w:val="00095E44"/>
    <w:rsid w:val="000960EA"/>
    <w:rsid w:val="00096D8D"/>
    <w:rsid w:val="00097397"/>
    <w:rsid w:val="0009755A"/>
    <w:rsid w:val="00097882"/>
    <w:rsid w:val="00097E15"/>
    <w:rsid w:val="000A1232"/>
    <w:rsid w:val="000A30E5"/>
    <w:rsid w:val="000A40D0"/>
    <w:rsid w:val="000A477A"/>
    <w:rsid w:val="000A59A8"/>
    <w:rsid w:val="000A7040"/>
    <w:rsid w:val="000A7627"/>
    <w:rsid w:val="000B0097"/>
    <w:rsid w:val="000B101F"/>
    <w:rsid w:val="000B1F4B"/>
    <w:rsid w:val="000B2BDE"/>
    <w:rsid w:val="000B2EFB"/>
    <w:rsid w:val="000B2F27"/>
    <w:rsid w:val="000B2F58"/>
    <w:rsid w:val="000B37A4"/>
    <w:rsid w:val="000B37A8"/>
    <w:rsid w:val="000B4EDA"/>
    <w:rsid w:val="000B51D9"/>
    <w:rsid w:val="000B6069"/>
    <w:rsid w:val="000B6A4D"/>
    <w:rsid w:val="000B74ED"/>
    <w:rsid w:val="000B7A7F"/>
    <w:rsid w:val="000C03FB"/>
    <w:rsid w:val="000C07D7"/>
    <w:rsid w:val="000C0DAC"/>
    <w:rsid w:val="000C12D1"/>
    <w:rsid w:val="000C16AF"/>
    <w:rsid w:val="000C308F"/>
    <w:rsid w:val="000C4E36"/>
    <w:rsid w:val="000C5A4E"/>
    <w:rsid w:val="000C635D"/>
    <w:rsid w:val="000C6663"/>
    <w:rsid w:val="000C7F49"/>
    <w:rsid w:val="000D04A2"/>
    <w:rsid w:val="000D054A"/>
    <w:rsid w:val="000D1AEE"/>
    <w:rsid w:val="000D1F4F"/>
    <w:rsid w:val="000D3294"/>
    <w:rsid w:val="000D394C"/>
    <w:rsid w:val="000D3ACF"/>
    <w:rsid w:val="000D4D07"/>
    <w:rsid w:val="000D7535"/>
    <w:rsid w:val="000E0720"/>
    <w:rsid w:val="000E0B66"/>
    <w:rsid w:val="000E165D"/>
    <w:rsid w:val="000E1BAF"/>
    <w:rsid w:val="000E21B6"/>
    <w:rsid w:val="000E223E"/>
    <w:rsid w:val="000E2491"/>
    <w:rsid w:val="000E2B7B"/>
    <w:rsid w:val="000E2EA9"/>
    <w:rsid w:val="000E305E"/>
    <w:rsid w:val="000E3F4A"/>
    <w:rsid w:val="000E46A3"/>
    <w:rsid w:val="000E4E88"/>
    <w:rsid w:val="000E5726"/>
    <w:rsid w:val="000E6C94"/>
    <w:rsid w:val="000F12B6"/>
    <w:rsid w:val="000F1BB2"/>
    <w:rsid w:val="000F217A"/>
    <w:rsid w:val="000F3E33"/>
    <w:rsid w:val="000F3F94"/>
    <w:rsid w:val="000F5235"/>
    <w:rsid w:val="000F5B21"/>
    <w:rsid w:val="000F61DC"/>
    <w:rsid w:val="000F7CBD"/>
    <w:rsid w:val="001000A0"/>
    <w:rsid w:val="0010149F"/>
    <w:rsid w:val="00102932"/>
    <w:rsid w:val="0010300A"/>
    <w:rsid w:val="00103501"/>
    <w:rsid w:val="00103B2D"/>
    <w:rsid w:val="00103CD2"/>
    <w:rsid w:val="00104061"/>
    <w:rsid w:val="00105EBE"/>
    <w:rsid w:val="0010692B"/>
    <w:rsid w:val="00106C2C"/>
    <w:rsid w:val="00107186"/>
    <w:rsid w:val="00107236"/>
    <w:rsid w:val="001074B3"/>
    <w:rsid w:val="001101A2"/>
    <w:rsid w:val="001106F7"/>
    <w:rsid w:val="001108A9"/>
    <w:rsid w:val="001111FD"/>
    <w:rsid w:val="001112F1"/>
    <w:rsid w:val="00112EDA"/>
    <w:rsid w:val="00113802"/>
    <w:rsid w:val="00113EBB"/>
    <w:rsid w:val="00114174"/>
    <w:rsid w:val="00114BFA"/>
    <w:rsid w:val="00114E2B"/>
    <w:rsid w:val="00115EDC"/>
    <w:rsid w:val="00117B4A"/>
    <w:rsid w:val="00117C1D"/>
    <w:rsid w:val="00121D1E"/>
    <w:rsid w:val="00122DCC"/>
    <w:rsid w:val="00123688"/>
    <w:rsid w:val="001277F7"/>
    <w:rsid w:val="00127F47"/>
    <w:rsid w:val="00130CAE"/>
    <w:rsid w:val="00130DE9"/>
    <w:rsid w:val="001325C5"/>
    <w:rsid w:val="0013316E"/>
    <w:rsid w:val="00133572"/>
    <w:rsid w:val="001349CC"/>
    <w:rsid w:val="00134E4A"/>
    <w:rsid w:val="001364FB"/>
    <w:rsid w:val="001365F2"/>
    <w:rsid w:val="00136D7A"/>
    <w:rsid w:val="0013724F"/>
    <w:rsid w:val="001374C5"/>
    <w:rsid w:val="00137A5C"/>
    <w:rsid w:val="0014034C"/>
    <w:rsid w:val="00140D01"/>
    <w:rsid w:val="001411BF"/>
    <w:rsid w:val="00141470"/>
    <w:rsid w:val="00141540"/>
    <w:rsid w:val="001426BD"/>
    <w:rsid w:val="00142FB1"/>
    <w:rsid w:val="0014354D"/>
    <w:rsid w:val="001436CD"/>
    <w:rsid w:val="001449DF"/>
    <w:rsid w:val="00144F3D"/>
    <w:rsid w:val="0014569B"/>
    <w:rsid w:val="001468CB"/>
    <w:rsid w:val="001470E0"/>
    <w:rsid w:val="00147CE3"/>
    <w:rsid w:val="00150060"/>
    <w:rsid w:val="00152955"/>
    <w:rsid w:val="0015477D"/>
    <w:rsid w:val="00154C69"/>
    <w:rsid w:val="0015573C"/>
    <w:rsid w:val="00155D80"/>
    <w:rsid w:val="00156C26"/>
    <w:rsid w:val="0015704C"/>
    <w:rsid w:val="00157895"/>
    <w:rsid w:val="00161701"/>
    <w:rsid w:val="0016174A"/>
    <w:rsid w:val="00161E87"/>
    <w:rsid w:val="00163984"/>
    <w:rsid w:val="001652E3"/>
    <w:rsid w:val="0016566C"/>
    <w:rsid w:val="0016605C"/>
    <w:rsid w:val="0017019C"/>
    <w:rsid w:val="001727F0"/>
    <w:rsid w:val="00172B06"/>
    <w:rsid w:val="0017347E"/>
    <w:rsid w:val="0017350E"/>
    <w:rsid w:val="00173F63"/>
    <w:rsid w:val="00174BAD"/>
    <w:rsid w:val="001752D8"/>
    <w:rsid w:val="00175931"/>
    <w:rsid w:val="00176863"/>
    <w:rsid w:val="00176B25"/>
    <w:rsid w:val="001776D4"/>
    <w:rsid w:val="00177E61"/>
    <w:rsid w:val="00181456"/>
    <w:rsid w:val="00181CE9"/>
    <w:rsid w:val="00182322"/>
    <w:rsid w:val="0018238B"/>
    <w:rsid w:val="00182639"/>
    <w:rsid w:val="00183419"/>
    <w:rsid w:val="0018394A"/>
    <w:rsid w:val="00183BC6"/>
    <w:rsid w:val="0018433E"/>
    <w:rsid w:val="00184DCC"/>
    <w:rsid w:val="00186A9D"/>
    <w:rsid w:val="001871C5"/>
    <w:rsid w:val="001874A6"/>
    <w:rsid w:val="0018765B"/>
    <w:rsid w:val="001904AE"/>
    <w:rsid w:val="001906F3"/>
    <w:rsid w:val="00190913"/>
    <w:rsid w:val="0019236A"/>
    <w:rsid w:val="00192BE9"/>
    <w:rsid w:val="00193B21"/>
    <w:rsid w:val="00193DD3"/>
    <w:rsid w:val="001948AA"/>
    <w:rsid w:val="001950CB"/>
    <w:rsid w:val="00195F65"/>
    <w:rsid w:val="00195FFB"/>
    <w:rsid w:val="00196134"/>
    <w:rsid w:val="001A07E2"/>
    <w:rsid w:val="001A0A5D"/>
    <w:rsid w:val="001A2018"/>
    <w:rsid w:val="001A2609"/>
    <w:rsid w:val="001A3AB4"/>
    <w:rsid w:val="001A47BC"/>
    <w:rsid w:val="001A4A74"/>
    <w:rsid w:val="001A56F1"/>
    <w:rsid w:val="001A5D0E"/>
    <w:rsid w:val="001A62A0"/>
    <w:rsid w:val="001A6402"/>
    <w:rsid w:val="001B01C8"/>
    <w:rsid w:val="001B0B52"/>
    <w:rsid w:val="001B13F6"/>
    <w:rsid w:val="001B1747"/>
    <w:rsid w:val="001B1DBF"/>
    <w:rsid w:val="001B20F2"/>
    <w:rsid w:val="001B2D44"/>
    <w:rsid w:val="001B7400"/>
    <w:rsid w:val="001B752A"/>
    <w:rsid w:val="001C06AA"/>
    <w:rsid w:val="001C0786"/>
    <w:rsid w:val="001C12FB"/>
    <w:rsid w:val="001C1A6B"/>
    <w:rsid w:val="001C2DB4"/>
    <w:rsid w:val="001C3228"/>
    <w:rsid w:val="001C35E9"/>
    <w:rsid w:val="001C36BD"/>
    <w:rsid w:val="001C3733"/>
    <w:rsid w:val="001C49B3"/>
    <w:rsid w:val="001C4AD9"/>
    <w:rsid w:val="001C5B30"/>
    <w:rsid w:val="001C6D10"/>
    <w:rsid w:val="001C7B7E"/>
    <w:rsid w:val="001D01A6"/>
    <w:rsid w:val="001D0559"/>
    <w:rsid w:val="001D2953"/>
    <w:rsid w:val="001D3084"/>
    <w:rsid w:val="001D3C05"/>
    <w:rsid w:val="001D40EB"/>
    <w:rsid w:val="001D680E"/>
    <w:rsid w:val="001D6AF4"/>
    <w:rsid w:val="001D7DE1"/>
    <w:rsid w:val="001E0CC1"/>
    <w:rsid w:val="001E1C10"/>
    <w:rsid w:val="001E3CC0"/>
    <w:rsid w:val="001E557A"/>
    <w:rsid w:val="001E5619"/>
    <w:rsid w:val="001E6357"/>
    <w:rsid w:val="001E77C3"/>
    <w:rsid w:val="001E7C07"/>
    <w:rsid w:val="001F03E1"/>
    <w:rsid w:val="001F0412"/>
    <w:rsid w:val="001F090B"/>
    <w:rsid w:val="001F180A"/>
    <w:rsid w:val="001F1A28"/>
    <w:rsid w:val="001F1AD0"/>
    <w:rsid w:val="001F2A34"/>
    <w:rsid w:val="001F35E8"/>
    <w:rsid w:val="001F4014"/>
    <w:rsid w:val="001F445E"/>
    <w:rsid w:val="001F6423"/>
    <w:rsid w:val="00201213"/>
    <w:rsid w:val="0020165E"/>
    <w:rsid w:val="00201D27"/>
    <w:rsid w:val="0020272E"/>
    <w:rsid w:val="00202E50"/>
    <w:rsid w:val="00203D0D"/>
    <w:rsid w:val="00204AAB"/>
    <w:rsid w:val="00204B58"/>
    <w:rsid w:val="00205180"/>
    <w:rsid w:val="0020581F"/>
    <w:rsid w:val="00206839"/>
    <w:rsid w:val="00207F81"/>
    <w:rsid w:val="002102F5"/>
    <w:rsid w:val="0021087B"/>
    <w:rsid w:val="0021098D"/>
    <w:rsid w:val="002109CE"/>
    <w:rsid w:val="002109F4"/>
    <w:rsid w:val="00211E4B"/>
    <w:rsid w:val="00211FDA"/>
    <w:rsid w:val="00212874"/>
    <w:rsid w:val="002148B4"/>
    <w:rsid w:val="00215FDA"/>
    <w:rsid w:val="002160C2"/>
    <w:rsid w:val="00216373"/>
    <w:rsid w:val="00216524"/>
    <w:rsid w:val="002165E0"/>
    <w:rsid w:val="00216B94"/>
    <w:rsid w:val="002172A1"/>
    <w:rsid w:val="00217737"/>
    <w:rsid w:val="00217AF6"/>
    <w:rsid w:val="00217CBF"/>
    <w:rsid w:val="002201BB"/>
    <w:rsid w:val="0022079D"/>
    <w:rsid w:val="00221FE9"/>
    <w:rsid w:val="0022222B"/>
    <w:rsid w:val="00222BB9"/>
    <w:rsid w:val="0022363E"/>
    <w:rsid w:val="002236D6"/>
    <w:rsid w:val="0022413B"/>
    <w:rsid w:val="002258D6"/>
    <w:rsid w:val="00225B11"/>
    <w:rsid w:val="00225E97"/>
    <w:rsid w:val="00226B46"/>
    <w:rsid w:val="002274FB"/>
    <w:rsid w:val="002309D2"/>
    <w:rsid w:val="0023140C"/>
    <w:rsid w:val="00231B61"/>
    <w:rsid w:val="002329FB"/>
    <w:rsid w:val="0023315B"/>
    <w:rsid w:val="002334F8"/>
    <w:rsid w:val="0023357B"/>
    <w:rsid w:val="0023383E"/>
    <w:rsid w:val="002347FE"/>
    <w:rsid w:val="00234D97"/>
    <w:rsid w:val="002356B6"/>
    <w:rsid w:val="002360D3"/>
    <w:rsid w:val="00236530"/>
    <w:rsid w:val="0024040E"/>
    <w:rsid w:val="00241103"/>
    <w:rsid w:val="0024178D"/>
    <w:rsid w:val="002422ED"/>
    <w:rsid w:val="002434F3"/>
    <w:rsid w:val="0024392B"/>
    <w:rsid w:val="00243939"/>
    <w:rsid w:val="002443EE"/>
    <w:rsid w:val="002450C6"/>
    <w:rsid w:val="00245DCF"/>
    <w:rsid w:val="00245FE5"/>
    <w:rsid w:val="00246C65"/>
    <w:rsid w:val="00246EF4"/>
    <w:rsid w:val="0024721F"/>
    <w:rsid w:val="00247E88"/>
    <w:rsid w:val="0025044D"/>
    <w:rsid w:val="0025195A"/>
    <w:rsid w:val="00251A10"/>
    <w:rsid w:val="00252791"/>
    <w:rsid w:val="00252BFF"/>
    <w:rsid w:val="0025349D"/>
    <w:rsid w:val="00253732"/>
    <w:rsid w:val="002542A8"/>
    <w:rsid w:val="0025650F"/>
    <w:rsid w:val="0025690A"/>
    <w:rsid w:val="00260A11"/>
    <w:rsid w:val="0026169A"/>
    <w:rsid w:val="00262763"/>
    <w:rsid w:val="00264BEA"/>
    <w:rsid w:val="002655F1"/>
    <w:rsid w:val="00265C5D"/>
    <w:rsid w:val="0026630B"/>
    <w:rsid w:val="00267850"/>
    <w:rsid w:val="00267D87"/>
    <w:rsid w:val="00271032"/>
    <w:rsid w:val="00271713"/>
    <w:rsid w:val="00273E3E"/>
    <w:rsid w:val="00274147"/>
    <w:rsid w:val="00275189"/>
    <w:rsid w:val="00275487"/>
    <w:rsid w:val="002756DC"/>
    <w:rsid w:val="00276412"/>
    <w:rsid w:val="00276437"/>
    <w:rsid w:val="00276DC7"/>
    <w:rsid w:val="00277197"/>
    <w:rsid w:val="00280053"/>
    <w:rsid w:val="0028063F"/>
    <w:rsid w:val="00280740"/>
    <w:rsid w:val="00280F9E"/>
    <w:rsid w:val="002828C1"/>
    <w:rsid w:val="00283B02"/>
    <w:rsid w:val="00283C5D"/>
    <w:rsid w:val="002844B0"/>
    <w:rsid w:val="00286322"/>
    <w:rsid w:val="00286C5F"/>
    <w:rsid w:val="0028787B"/>
    <w:rsid w:val="00290CC8"/>
    <w:rsid w:val="00290EF1"/>
    <w:rsid w:val="00290F64"/>
    <w:rsid w:val="0029125C"/>
    <w:rsid w:val="00292BF7"/>
    <w:rsid w:val="00292D8A"/>
    <w:rsid w:val="00294C51"/>
    <w:rsid w:val="00294E5B"/>
    <w:rsid w:val="00294EF8"/>
    <w:rsid w:val="002950CE"/>
    <w:rsid w:val="002953CE"/>
    <w:rsid w:val="00295A74"/>
    <w:rsid w:val="00295AFE"/>
    <w:rsid w:val="00296A92"/>
    <w:rsid w:val="00296B03"/>
    <w:rsid w:val="00296C1F"/>
    <w:rsid w:val="00297D8F"/>
    <w:rsid w:val="002A051B"/>
    <w:rsid w:val="002A1B16"/>
    <w:rsid w:val="002A384A"/>
    <w:rsid w:val="002A41E6"/>
    <w:rsid w:val="002A44C8"/>
    <w:rsid w:val="002A4945"/>
    <w:rsid w:val="002A545A"/>
    <w:rsid w:val="002A5E48"/>
    <w:rsid w:val="002A6CB2"/>
    <w:rsid w:val="002A75DC"/>
    <w:rsid w:val="002A7D13"/>
    <w:rsid w:val="002B0059"/>
    <w:rsid w:val="002B0455"/>
    <w:rsid w:val="002B184A"/>
    <w:rsid w:val="002B1C97"/>
    <w:rsid w:val="002B2609"/>
    <w:rsid w:val="002B261C"/>
    <w:rsid w:val="002B2857"/>
    <w:rsid w:val="002B2BEE"/>
    <w:rsid w:val="002B35C5"/>
    <w:rsid w:val="002B384C"/>
    <w:rsid w:val="002B3935"/>
    <w:rsid w:val="002B3D19"/>
    <w:rsid w:val="002B406A"/>
    <w:rsid w:val="002B41D4"/>
    <w:rsid w:val="002B454C"/>
    <w:rsid w:val="002B4A46"/>
    <w:rsid w:val="002B543F"/>
    <w:rsid w:val="002B57B4"/>
    <w:rsid w:val="002B5D0E"/>
    <w:rsid w:val="002B5FD2"/>
    <w:rsid w:val="002B6165"/>
    <w:rsid w:val="002B78B6"/>
    <w:rsid w:val="002B7D73"/>
    <w:rsid w:val="002C06E3"/>
    <w:rsid w:val="002C0801"/>
    <w:rsid w:val="002C145F"/>
    <w:rsid w:val="002C1F1E"/>
    <w:rsid w:val="002C2075"/>
    <w:rsid w:val="002C253B"/>
    <w:rsid w:val="002C274C"/>
    <w:rsid w:val="002C2821"/>
    <w:rsid w:val="002C2A6D"/>
    <w:rsid w:val="002C33B3"/>
    <w:rsid w:val="002C3494"/>
    <w:rsid w:val="002C44B0"/>
    <w:rsid w:val="002C4ADF"/>
    <w:rsid w:val="002C4E07"/>
    <w:rsid w:val="002C5351"/>
    <w:rsid w:val="002C5567"/>
    <w:rsid w:val="002C5DFB"/>
    <w:rsid w:val="002C6985"/>
    <w:rsid w:val="002D0586"/>
    <w:rsid w:val="002D0635"/>
    <w:rsid w:val="002D0F70"/>
    <w:rsid w:val="002D0F84"/>
    <w:rsid w:val="002D1023"/>
    <w:rsid w:val="002D1459"/>
    <w:rsid w:val="002D1470"/>
    <w:rsid w:val="002D21CF"/>
    <w:rsid w:val="002D2A53"/>
    <w:rsid w:val="002D32E5"/>
    <w:rsid w:val="002D3DB7"/>
    <w:rsid w:val="002D3F6D"/>
    <w:rsid w:val="002D4705"/>
    <w:rsid w:val="002D493E"/>
    <w:rsid w:val="002D5B65"/>
    <w:rsid w:val="002D6396"/>
    <w:rsid w:val="002D7170"/>
    <w:rsid w:val="002D75A4"/>
    <w:rsid w:val="002D7E5E"/>
    <w:rsid w:val="002E07BA"/>
    <w:rsid w:val="002E07EF"/>
    <w:rsid w:val="002E0D06"/>
    <w:rsid w:val="002E1810"/>
    <w:rsid w:val="002E2C70"/>
    <w:rsid w:val="002E38FF"/>
    <w:rsid w:val="002E3C5F"/>
    <w:rsid w:val="002E469A"/>
    <w:rsid w:val="002E4E94"/>
    <w:rsid w:val="002E539D"/>
    <w:rsid w:val="002E5C66"/>
    <w:rsid w:val="002E77A1"/>
    <w:rsid w:val="002F19AC"/>
    <w:rsid w:val="002F1F28"/>
    <w:rsid w:val="002F2AFD"/>
    <w:rsid w:val="002F43CA"/>
    <w:rsid w:val="002F57AA"/>
    <w:rsid w:val="002F6406"/>
    <w:rsid w:val="002F6EF7"/>
    <w:rsid w:val="002F714C"/>
    <w:rsid w:val="002F7678"/>
    <w:rsid w:val="002F77BF"/>
    <w:rsid w:val="002F7936"/>
    <w:rsid w:val="003004A2"/>
    <w:rsid w:val="00300861"/>
    <w:rsid w:val="003009C0"/>
    <w:rsid w:val="00302AE7"/>
    <w:rsid w:val="00302E7E"/>
    <w:rsid w:val="0030306A"/>
    <w:rsid w:val="00303DD5"/>
    <w:rsid w:val="0030564B"/>
    <w:rsid w:val="00306D29"/>
    <w:rsid w:val="00306DC0"/>
    <w:rsid w:val="00306F2E"/>
    <w:rsid w:val="00307B74"/>
    <w:rsid w:val="00310764"/>
    <w:rsid w:val="00310953"/>
    <w:rsid w:val="00311442"/>
    <w:rsid w:val="003114ED"/>
    <w:rsid w:val="003115D8"/>
    <w:rsid w:val="00311BFD"/>
    <w:rsid w:val="003121A9"/>
    <w:rsid w:val="003123B6"/>
    <w:rsid w:val="00312A13"/>
    <w:rsid w:val="003136A2"/>
    <w:rsid w:val="003138C4"/>
    <w:rsid w:val="00314142"/>
    <w:rsid w:val="00314718"/>
    <w:rsid w:val="0031488A"/>
    <w:rsid w:val="003153C5"/>
    <w:rsid w:val="0031567E"/>
    <w:rsid w:val="00316026"/>
    <w:rsid w:val="003160D1"/>
    <w:rsid w:val="003163B5"/>
    <w:rsid w:val="0031659C"/>
    <w:rsid w:val="00316F66"/>
    <w:rsid w:val="00317138"/>
    <w:rsid w:val="0031730C"/>
    <w:rsid w:val="003175E1"/>
    <w:rsid w:val="00317CD0"/>
    <w:rsid w:val="00320203"/>
    <w:rsid w:val="003203A1"/>
    <w:rsid w:val="003205D1"/>
    <w:rsid w:val="00320AB6"/>
    <w:rsid w:val="0032165A"/>
    <w:rsid w:val="00321DD4"/>
    <w:rsid w:val="00322002"/>
    <w:rsid w:val="00323ED0"/>
    <w:rsid w:val="0032402B"/>
    <w:rsid w:val="003247B0"/>
    <w:rsid w:val="00324AF2"/>
    <w:rsid w:val="0032540E"/>
    <w:rsid w:val="00325E81"/>
    <w:rsid w:val="00326383"/>
    <w:rsid w:val="00326948"/>
    <w:rsid w:val="00326FBE"/>
    <w:rsid w:val="00327052"/>
    <w:rsid w:val="00327451"/>
    <w:rsid w:val="003305F7"/>
    <w:rsid w:val="00331691"/>
    <w:rsid w:val="003323CE"/>
    <w:rsid w:val="0033486D"/>
    <w:rsid w:val="00335228"/>
    <w:rsid w:val="0033528C"/>
    <w:rsid w:val="00336292"/>
    <w:rsid w:val="003367C4"/>
    <w:rsid w:val="00336D8E"/>
    <w:rsid w:val="00337447"/>
    <w:rsid w:val="003376B3"/>
    <w:rsid w:val="0033772F"/>
    <w:rsid w:val="003409F1"/>
    <w:rsid w:val="003409FB"/>
    <w:rsid w:val="00342DBA"/>
    <w:rsid w:val="00343BFB"/>
    <w:rsid w:val="0034464E"/>
    <w:rsid w:val="00345F79"/>
    <w:rsid w:val="00345F9C"/>
    <w:rsid w:val="00347776"/>
    <w:rsid w:val="00350B3E"/>
    <w:rsid w:val="00351A91"/>
    <w:rsid w:val="00351D5C"/>
    <w:rsid w:val="00351FD3"/>
    <w:rsid w:val="003520C4"/>
    <w:rsid w:val="003533AE"/>
    <w:rsid w:val="003556AD"/>
    <w:rsid w:val="00355E14"/>
    <w:rsid w:val="00357C5E"/>
    <w:rsid w:val="003605DB"/>
    <w:rsid w:val="003608BD"/>
    <w:rsid w:val="00361280"/>
    <w:rsid w:val="003615F1"/>
    <w:rsid w:val="00361A6E"/>
    <w:rsid w:val="003626AF"/>
    <w:rsid w:val="00362CAC"/>
    <w:rsid w:val="00363D7F"/>
    <w:rsid w:val="003640DB"/>
    <w:rsid w:val="00365E39"/>
    <w:rsid w:val="0036655E"/>
    <w:rsid w:val="00366D78"/>
    <w:rsid w:val="003673F5"/>
    <w:rsid w:val="00367787"/>
    <w:rsid w:val="00367C66"/>
    <w:rsid w:val="003700B2"/>
    <w:rsid w:val="003700D9"/>
    <w:rsid w:val="0037233D"/>
    <w:rsid w:val="00373082"/>
    <w:rsid w:val="0037366D"/>
    <w:rsid w:val="003736EF"/>
    <w:rsid w:val="00373746"/>
    <w:rsid w:val="003737E3"/>
    <w:rsid w:val="003740C6"/>
    <w:rsid w:val="00374188"/>
    <w:rsid w:val="00375395"/>
    <w:rsid w:val="0037633D"/>
    <w:rsid w:val="003808B4"/>
    <w:rsid w:val="00380A1A"/>
    <w:rsid w:val="00380D80"/>
    <w:rsid w:val="003811B2"/>
    <w:rsid w:val="00381789"/>
    <w:rsid w:val="0038500E"/>
    <w:rsid w:val="00387501"/>
    <w:rsid w:val="0038761D"/>
    <w:rsid w:val="00390127"/>
    <w:rsid w:val="003906F8"/>
    <w:rsid w:val="003912C7"/>
    <w:rsid w:val="003935EE"/>
    <w:rsid w:val="00393EE9"/>
    <w:rsid w:val="0039408A"/>
    <w:rsid w:val="003945F5"/>
    <w:rsid w:val="003961BD"/>
    <w:rsid w:val="0039673D"/>
    <w:rsid w:val="00396959"/>
    <w:rsid w:val="003975DA"/>
    <w:rsid w:val="00397893"/>
    <w:rsid w:val="00397CA9"/>
    <w:rsid w:val="003A0D8C"/>
    <w:rsid w:val="003A156D"/>
    <w:rsid w:val="003A1C8B"/>
    <w:rsid w:val="003A2407"/>
    <w:rsid w:val="003A2A83"/>
    <w:rsid w:val="003A2CF0"/>
    <w:rsid w:val="003A33D3"/>
    <w:rsid w:val="003A37F9"/>
    <w:rsid w:val="003A3880"/>
    <w:rsid w:val="003A3A3D"/>
    <w:rsid w:val="003A4B52"/>
    <w:rsid w:val="003A50CD"/>
    <w:rsid w:val="003A5308"/>
    <w:rsid w:val="003A5BC5"/>
    <w:rsid w:val="003A5D55"/>
    <w:rsid w:val="003A733B"/>
    <w:rsid w:val="003A75E6"/>
    <w:rsid w:val="003A7CF7"/>
    <w:rsid w:val="003A7F04"/>
    <w:rsid w:val="003B0464"/>
    <w:rsid w:val="003B0C47"/>
    <w:rsid w:val="003B1AAC"/>
    <w:rsid w:val="003B255B"/>
    <w:rsid w:val="003B2E5B"/>
    <w:rsid w:val="003B3317"/>
    <w:rsid w:val="003B39F0"/>
    <w:rsid w:val="003B4B2F"/>
    <w:rsid w:val="003B4C50"/>
    <w:rsid w:val="003B52D4"/>
    <w:rsid w:val="003B55FD"/>
    <w:rsid w:val="003B66D4"/>
    <w:rsid w:val="003B7B3B"/>
    <w:rsid w:val="003B7C4D"/>
    <w:rsid w:val="003B7D21"/>
    <w:rsid w:val="003C097F"/>
    <w:rsid w:val="003C0ABE"/>
    <w:rsid w:val="003C1CA5"/>
    <w:rsid w:val="003C1EC7"/>
    <w:rsid w:val="003C3346"/>
    <w:rsid w:val="003C360E"/>
    <w:rsid w:val="003C3D8E"/>
    <w:rsid w:val="003C3FCC"/>
    <w:rsid w:val="003C5E61"/>
    <w:rsid w:val="003C64A0"/>
    <w:rsid w:val="003C6AB0"/>
    <w:rsid w:val="003C6F0B"/>
    <w:rsid w:val="003C76A6"/>
    <w:rsid w:val="003C7BA3"/>
    <w:rsid w:val="003C7DB4"/>
    <w:rsid w:val="003D15FE"/>
    <w:rsid w:val="003D1EBA"/>
    <w:rsid w:val="003D3642"/>
    <w:rsid w:val="003D3850"/>
    <w:rsid w:val="003D3931"/>
    <w:rsid w:val="003D4E9C"/>
    <w:rsid w:val="003D568B"/>
    <w:rsid w:val="003D5E6B"/>
    <w:rsid w:val="003D5EE8"/>
    <w:rsid w:val="003D649E"/>
    <w:rsid w:val="003D7534"/>
    <w:rsid w:val="003E089F"/>
    <w:rsid w:val="003E09FB"/>
    <w:rsid w:val="003E0D78"/>
    <w:rsid w:val="003E0E82"/>
    <w:rsid w:val="003E0F11"/>
    <w:rsid w:val="003E131F"/>
    <w:rsid w:val="003E1CB1"/>
    <w:rsid w:val="003E24B5"/>
    <w:rsid w:val="003E3552"/>
    <w:rsid w:val="003E3A1D"/>
    <w:rsid w:val="003E4A6F"/>
    <w:rsid w:val="003E6C26"/>
    <w:rsid w:val="003E6CA0"/>
    <w:rsid w:val="003E742D"/>
    <w:rsid w:val="003E752C"/>
    <w:rsid w:val="003F0C3A"/>
    <w:rsid w:val="003F1F41"/>
    <w:rsid w:val="003F2FDE"/>
    <w:rsid w:val="003F330B"/>
    <w:rsid w:val="003F3E6E"/>
    <w:rsid w:val="003F58B9"/>
    <w:rsid w:val="003F6656"/>
    <w:rsid w:val="003F6D65"/>
    <w:rsid w:val="003F6FDF"/>
    <w:rsid w:val="004013FA"/>
    <w:rsid w:val="004016F5"/>
    <w:rsid w:val="00401D21"/>
    <w:rsid w:val="00403FDB"/>
    <w:rsid w:val="004045AA"/>
    <w:rsid w:val="0040549A"/>
    <w:rsid w:val="00405CC9"/>
    <w:rsid w:val="0040656F"/>
    <w:rsid w:val="0040704D"/>
    <w:rsid w:val="0040711E"/>
    <w:rsid w:val="00407CF7"/>
    <w:rsid w:val="00407D67"/>
    <w:rsid w:val="004114F3"/>
    <w:rsid w:val="00412450"/>
    <w:rsid w:val="004138DE"/>
    <w:rsid w:val="00413B39"/>
    <w:rsid w:val="00414B2F"/>
    <w:rsid w:val="004154EB"/>
    <w:rsid w:val="00415E58"/>
    <w:rsid w:val="00416231"/>
    <w:rsid w:val="00416D93"/>
    <w:rsid w:val="00417AE7"/>
    <w:rsid w:val="0042079E"/>
    <w:rsid w:val="004208AB"/>
    <w:rsid w:val="004219EF"/>
    <w:rsid w:val="00421A72"/>
    <w:rsid w:val="0042319E"/>
    <w:rsid w:val="004240C7"/>
    <w:rsid w:val="00424348"/>
    <w:rsid w:val="00426CD9"/>
    <w:rsid w:val="00426D0D"/>
    <w:rsid w:val="0042717D"/>
    <w:rsid w:val="00430FEB"/>
    <w:rsid w:val="004310EE"/>
    <w:rsid w:val="004335EA"/>
    <w:rsid w:val="00433677"/>
    <w:rsid w:val="0043371C"/>
    <w:rsid w:val="00433A9C"/>
    <w:rsid w:val="004340D5"/>
    <w:rsid w:val="00434880"/>
    <w:rsid w:val="00434A21"/>
    <w:rsid w:val="00434EDD"/>
    <w:rsid w:val="0043526D"/>
    <w:rsid w:val="004359C0"/>
    <w:rsid w:val="00435B0D"/>
    <w:rsid w:val="004363AA"/>
    <w:rsid w:val="004370FB"/>
    <w:rsid w:val="00442C03"/>
    <w:rsid w:val="004460E9"/>
    <w:rsid w:val="0044628A"/>
    <w:rsid w:val="004475DC"/>
    <w:rsid w:val="00447B6F"/>
    <w:rsid w:val="00447C24"/>
    <w:rsid w:val="00451928"/>
    <w:rsid w:val="00453623"/>
    <w:rsid w:val="00453C11"/>
    <w:rsid w:val="004541A5"/>
    <w:rsid w:val="004548CB"/>
    <w:rsid w:val="004552B2"/>
    <w:rsid w:val="004557B0"/>
    <w:rsid w:val="00456E84"/>
    <w:rsid w:val="0045714B"/>
    <w:rsid w:val="00457946"/>
    <w:rsid w:val="0045795B"/>
    <w:rsid w:val="00457D8B"/>
    <w:rsid w:val="004602F2"/>
    <w:rsid w:val="00460366"/>
    <w:rsid w:val="00460A17"/>
    <w:rsid w:val="0046120A"/>
    <w:rsid w:val="004619FA"/>
    <w:rsid w:val="00462F79"/>
    <w:rsid w:val="00463438"/>
    <w:rsid w:val="00463ECE"/>
    <w:rsid w:val="0046507A"/>
    <w:rsid w:val="00465388"/>
    <w:rsid w:val="00466D08"/>
    <w:rsid w:val="00467291"/>
    <w:rsid w:val="0046767E"/>
    <w:rsid w:val="004677A5"/>
    <w:rsid w:val="004677C9"/>
    <w:rsid w:val="00467D79"/>
    <w:rsid w:val="00470CB5"/>
    <w:rsid w:val="00470E41"/>
    <w:rsid w:val="00471EAB"/>
    <w:rsid w:val="004723EE"/>
    <w:rsid w:val="0047242F"/>
    <w:rsid w:val="00474354"/>
    <w:rsid w:val="00474689"/>
    <w:rsid w:val="00475A31"/>
    <w:rsid w:val="00475A92"/>
    <w:rsid w:val="00477BB9"/>
    <w:rsid w:val="00482036"/>
    <w:rsid w:val="0048277D"/>
    <w:rsid w:val="004837D1"/>
    <w:rsid w:val="004855F3"/>
    <w:rsid w:val="004859EE"/>
    <w:rsid w:val="00486359"/>
    <w:rsid w:val="00486CD3"/>
    <w:rsid w:val="00487366"/>
    <w:rsid w:val="004873E4"/>
    <w:rsid w:val="00487400"/>
    <w:rsid w:val="004875FE"/>
    <w:rsid w:val="004878C5"/>
    <w:rsid w:val="0049072C"/>
    <w:rsid w:val="00490FD1"/>
    <w:rsid w:val="00491851"/>
    <w:rsid w:val="00491AD2"/>
    <w:rsid w:val="004935C0"/>
    <w:rsid w:val="00493B43"/>
    <w:rsid w:val="00493BED"/>
    <w:rsid w:val="00494EB1"/>
    <w:rsid w:val="004957F5"/>
    <w:rsid w:val="00496414"/>
    <w:rsid w:val="00496A24"/>
    <w:rsid w:val="00496F4F"/>
    <w:rsid w:val="00497A38"/>
    <w:rsid w:val="004A054C"/>
    <w:rsid w:val="004A1179"/>
    <w:rsid w:val="004A1444"/>
    <w:rsid w:val="004A1EDF"/>
    <w:rsid w:val="004A232E"/>
    <w:rsid w:val="004A2737"/>
    <w:rsid w:val="004A45BD"/>
    <w:rsid w:val="004A4656"/>
    <w:rsid w:val="004A51EE"/>
    <w:rsid w:val="004A77B0"/>
    <w:rsid w:val="004B08A9"/>
    <w:rsid w:val="004B1CED"/>
    <w:rsid w:val="004B23EE"/>
    <w:rsid w:val="004B34A7"/>
    <w:rsid w:val="004B3A93"/>
    <w:rsid w:val="004B3B06"/>
    <w:rsid w:val="004B3ED5"/>
    <w:rsid w:val="004B4643"/>
    <w:rsid w:val="004B4918"/>
    <w:rsid w:val="004B4A41"/>
    <w:rsid w:val="004B5ABC"/>
    <w:rsid w:val="004B5F10"/>
    <w:rsid w:val="004B64CA"/>
    <w:rsid w:val="004B7C42"/>
    <w:rsid w:val="004B7E6C"/>
    <w:rsid w:val="004B7F67"/>
    <w:rsid w:val="004C06BE"/>
    <w:rsid w:val="004C077E"/>
    <w:rsid w:val="004C0938"/>
    <w:rsid w:val="004C0A3D"/>
    <w:rsid w:val="004C1994"/>
    <w:rsid w:val="004C2A46"/>
    <w:rsid w:val="004C3538"/>
    <w:rsid w:val="004C649A"/>
    <w:rsid w:val="004C700E"/>
    <w:rsid w:val="004C70FC"/>
    <w:rsid w:val="004C7B0C"/>
    <w:rsid w:val="004D022C"/>
    <w:rsid w:val="004D0AA7"/>
    <w:rsid w:val="004D1915"/>
    <w:rsid w:val="004D2250"/>
    <w:rsid w:val="004D2675"/>
    <w:rsid w:val="004D26D0"/>
    <w:rsid w:val="004D2951"/>
    <w:rsid w:val="004D3C72"/>
    <w:rsid w:val="004D4080"/>
    <w:rsid w:val="004D43BD"/>
    <w:rsid w:val="004D4630"/>
    <w:rsid w:val="004D6083"/>
    <w:rsid w:val="004D6A7D"/>
    <w:rsid w:val="004D6AA2"/>
    <w:rsid w:val="004D74C9"/>
    <w:rsid w:val="004E05FD"/>
    <w:rsid w:val="004E1A0D"/>
    <w:rsid w:val="004E1C9D"/>
    <w:rsid w:val="004E23F5"/>
    <w:rsid w:val="004E3FB8"/>
    <w:rsid w:val="004E40A7"/>
    <w:rsid w:val="004E4291"/>
    <w:rsid w:val="004E4F10"/>
    <w:rsid w:val="004E5418"/>
    <w:rsid w:val="004E63E5"/>
    <w:rsid w:val="004E6A47"/>
    <w:rsid w:val="004E6B76"/>
    <w:rsid w:val="004E6FFC"/>
    <w:rsid w:val="004F0F44"/>
    <w:rsid w:val="004F11CF"/>
    <w:rsid w:val="004F1437"/>
    <w:rsid w:val="004F33DC"/>
    <w:rsid w:val="004F3540"/>
    <w:rsid w:val="004F3824"/>
    <w:rsid w:val="004F3DA3"/>
    <w:rsid w:val="004F4FE2"/>
    <w:rsid w:val="004F52DB"/>
    <w:rsid w:val="004F5624"/>
    <w:rsid w:val="004F5DA4"/>
    <w:rsid w:val="004F62B2"/>
    <w:rsid w:val="004F6424"/>
    <w:rsid w:val="00503D6A"/>
    <w:rsid w:val="005040CD"/>
    <w:rsid w:val="00504229"/>
    <w:rsid w:val="00504B41"/>
    <w:rsid w:val="00505034"/>
    <w:rsid w:val="00505229"/>
    <w:rsid w:val="00507F98"/>
    <w:rsid w:val="0051065D"/>
    <w:rsid w:val="005107C2"/>
    <w:rsid w:val="005108A3"/>
    <w:rsid w:val="00510DB5"/>
    <w:rsid w:val="00510F6E"/>
    <w:rsid w:val="00511422"/>
    <w:rsid w:val="005118AE"/>
    <w:rsid w:val="0051212F"/>
    <w:rsid w:val="005122C2"/>
    <w:rsid w:val="00512908"/>
    <w:rsid w:val="00513113"/>
    <w:rsid w:val="00514190"/>
    <w:rsid w:val="005143CA"/>
    <w:rsid w:val="00515779"/>
    <w:rsid w:val="0051587A"/>
    <w:rsid w:val="005158FA"/>
    <w:rsid w:val="00515CD3"/>
    <w:rsid w:val="005169AD"/>
    <w:rsid w:val="00516FF7"/>
    <w:rsid w:val="0052087A"/>
    <w:rsid w:val="005208B9"/>
    <w:rsid w:val="005221F0"/>
    <w:rsid w:val="0052238E"/>
    <w:rsid w:val="005227EC"/>
    <w:rsid w:val="00522BD5"/>
    <w:rsid w:val="00524563"/>
    <w:rsid w:val="00524807"/>
    <w:rsid w:val="005252FE"/>
    <w:rsid w:val="005257A1"/>
    <w:rsid w:val="00525FF9"/>
    <w:rsid w:val="005260CE"/>
    <w:rsid w:val="005267F6"/>
    <w:rsid w:val="005273F5"/>
    <w:rsid w:val="0052763A"/>
    <w:rsid w:val="0052797B"/>
    <w:rsid w:val="005317CC"/>
    <w:rsid w:val="00532333"/>
    <w:rsid w:val="0053292F"/>
    <w:rsid w:val="00532C41"/>
    <w:rsid w:val="00532D3F"/>
    <w:rsid w:val="0053386D"/>
    <w:rsid w:val="00534000"/>
    <w:rsid w:val="0053409F"/>
    <w:rsid w:val="00534587"/>
    <w:rsid w:val="00534700"/>
    <w:rsid w:val="005371D3"/>
    <w:rsid w:val="0053726D"/>
    <w:rsid w:val="0053754E"/>
    <w:rsid w:val="0053791F"/>
    <w:rsid w:val="00537A4A"/>
    <w:rsid w:val="00537E8E"/>
    <w:rsid w:val="00540A9A"/>
    <w:rsid w:val="00540B2C"/>
    <w:rsid w:val="00541364"/>
    <w:rsid w:val="005418AD"/>
    <w:rsid w:val="00541D93"/>
    <w:rsid w:val="00543F20"/>
    <w:rsid w:val="005448F7"/>
    <w:rsid w:val="00546622"/>
    <w:rsid w:val="00547538"/>
    <w:rsid w:val="00547B23"/>
    <w:rsid w:val="00550E54"/>
    <w:rsid w:val="00553BFA"/>
    <w:rsid w:val="00554089"/>
    <w:rsid w:val="005547AA"/>
    <w:rsid w:val="00554D05"/>
    <w:rsid w:val="00554D42"/>
    <w:rsid w:val="005552E6"/>
    <w:rsid w:val="0055596B"/>
    <w:rsid w:val="005560F2"/>
    <w:rsid w:val="00556ED2"/>
    <w:rsid w:val="005574AA"/>
    <w:rsid w:val="005578A0"/>
    <w:rsid w:val="005601A2"/>
    <w:rsid w:val="00560568"/>
    <w:rsid w:val="0056077E"/>
    <w:rsid w:val="00560CFE"/>
    <w:rsid w:val="00560EDA"/>
    <w:rsid w:val="005626BE"/>
    <w:rsid w:val="005629EE"/>
    <w:rsid w:val="00563249"/>
    <w:rsid w:val="005648FA"/>
    <w:rsid w:val="00564D50"/>
    <w:rsid w:val="00565732"/>
    <w:rsid w:val="00565C98"/>
    <w:rsid w:val="00565F08"/>
    <w:rsid w:val="00566614"/>
    <w:rsid w:val="00566CC1"/>
    <w:rsid w:val="0056719D"/>
    <w:rsid w:val="00567239"/>
    <w:rsid w:val="0056726E"/>
    <w:rsid w:val="00567346"/>
    <w:rsid w:val="00567596"/>
    <w:rsid w:val="00571B6F"/>
    <w:rsid w:val="00572068"/>
    <w:rsid w:val="005728BD"/>
    <w:rsid w:val="0057371B"/>
    <w:rsid w:val="00575EB8"/>
    <w:rsid w:val="0057613A"/>
    <w:rsid w:val="00577767"/>
    <w:rsid w:val="00577ECA"/>
    <w:rsid w:val="00581BD6"/>
    <w:rsid w:val="00582A9B"/>
    <w:rsid w:val="005832AB"/>
    <w:rsid w:val="0058437C"/>
    <w:rsid w:val="00584435"/>
    <w:rsid w:val="0058527B"/>
    <w:rsid w:val="0058654C"/>
    <w:rsid w:val="00590754"/>
    <w:rsid w:val="00591536"/>
    <w:rsid w:val="005917DB"/>
    <w:rsid w:val="0059241B"/>
    <w:rsid w:val="00592BE7"/>
    <w:rsid w:val="005935F4"/>
    <w:rsid w:val="00593E0A"/>
    <w:rsid w:val="005965CB"/>
    <w:rsid w:val="005971B0"/>
    <w:rsid w:val="00597B10"/>
    <w:rsid w:val="00597C85"/>
    <w:rsid w:val="005A106E"/>
    <w:rsid w:val="005A167F"/>
    <w:rsid w:val="005A1FF1"/>
    <w:rsid w:val="005A346E"/>
    <w:rsid w:val="005A38D4"/>
    <w:rsid w:val="005A3EDE"/>
    <w:rsid w:val="005A4C5C"/>
    <w:rsid w:val="005A57BD"/>
    <w:rsid w:val="005A597B"/>
    <w:rsid w:val="005A62FF"/>
    <w:rsid w:val="005A6A9D"/>
    <w:rsid w:val="005A6FDE"/>
    <w:rsid w:val="005A73CF"/>
    <w:rsid w:val="005A7D2D"/>
    <w:rsid w:val="005B1AC2"/>
    <w:rsid w:val="005B36A6"/>
    <w:rsid w:val="005B3EB1"/>
    <w:rsid w:val="005B3F6F"/>
    <w:rsid w:val="005B4711"/>
    <w:rsid w:val="005B4ADA"/>
    <w:rsid w:val="005B613A"/>
    <w:rsid w:val="005B6F92"/>
    <w:rsid w:val="005B798B"/>
    <w:rsid w:val="005B7DB6"/>
    <w:rsid w:val="005C1675"/>
    <w:rsid w:val="005C174F"/>
    <w:rsid w:val="005C1C9B"/>
    <w:rsid w:val="005C1FAE"/>
    <w:rsid w:val="005C2447"/>
    <w:rsid w:val="005C27D0"/>
    <w:rsid w:val="005C3601"/>
    <w:rsid w:val="005C39E8"/>
    <w:rsid w:val="005C43ED"/>
    <w:rsid w:val="005C5273"/>
    <w:rsid w:val="005C5660"/>
    <w:rsid w:val="005C6FE7"/>
    <w:rsid w:val="005C71E4"/>
    <w:rsid w:val="005C72E3"/>
    <w:rsid w:val="005C7874"/>
    <w:rsid w:val="005D11B2"/>
    <w:rsid w:val="005D1B5E"/>
    <w:rsid w:val="005D28B0"/>
    <w:rsid w:val="005D2BB0"/>
    <w:rsid w:val="005D32AD"/>
    <w:rsid w:val="005D4899"/>
    <w:rsid w:val="005D4B68"/>
    <w:rsid w:val="005D5EFA"/>
    <w:rsid w:val="005D5FC2"/>
    <w:rsid w:val="005D65D6"/>
    <w:rsid w:val="005D6F50"/>
    <w:rsid w:val="005D7320"/>
    <w:rsid w:val="005D7B1B"/>
    <w:rsid w:val="005E0132"/>
    <w:rsid w:val="005E08F5"/>
    <w:rsid w:val="005E0950"/>
    <w:rsid w:val="005E11C1"/>
    <w:rsid w:val="005E21E4"/>
    <w:rsid w:val="005E2563"/>
    <w:rsid w:val="005E2761"/>
    <w:rsid w:val="005E2985"/>
    <w:rsid w:val="005E394C"/>
    <w:rsid w:val="005E3A7A"/>
    <w:rsid w:val="005E42BF"/>
    <w:rsid w:val="005E431B"/>
    <w:rsid w:val="005E4ABA"/>
    <w:rsid w:val="005E4E70"/>
    <w:rsid w:val="005E500C"/>
    <w:rsid w:val="005E65BB"/>
    <w:rsid w:val="005E6B8D"/>
    <w:rsid w:val="005F0842"/>
    <w:rsid w:val="005F0DA0"/>
    <w:rsid w:val="005F1D36"/>
    <w:rsid w:val="005F1F13"/>
    <w:rsid w:val="005F1FB2"/>
    <w:rsid w:val="005F2175"/>
    <w:rsid w:val="005F2767"/>
    <w:rsid w:val="005F34CB"/>
    <w:rsid w:val="005F3CDE"/>
    <w:rsid w:val="005F4790"/>
    <w:rsid w:val="005F4914"/>
    <w:rsid w:val="005F5DB7"/>
    <w:rsid w:val="005F62B7"/>
    <w:rsid w:val="005F6693"/>
    <w:rsid w:val="005F67FC"/>
    <w:rsid w:val="005F6869"/>
    <w:rsid w:val="005F6BB9"/>
    <w:rsid w:val="005F7EB3"/>
    <w:rsid w:val="006016F6"/>
    <w:rsid w:val="006029D7"/>
    <w:rsid w:val="00602E0A"/>
    <w:rsid w:val="00603148"/>
    <w:rsid w:val="006032D7"/>
    <w:rsid w:val="00606FC7"/>
    <w:rsid w:val="00607450"/>
    <w:rsid w:val="006076C6"/>
    <w:rsid w:val="00610456"/>
    <w:rsid w:val="00611473"/>
    <w:rsid w:val="00611B36"/>
    <w:rsid w:val="00613A34"/>
    <w:rsid w:val="006143D2"/>
    <w:rsid w:val="00615188"/>
    <w:rsid w:val="00615ADA"/>
    <w:rsid w:val="00616E26"/>
    <w:rsid w:val="006170E4"/>
    <w:rsid w:val="00617200"/>
    <w:rsid w:val="00621BC1"/>
    <w:rsid w:val="00621CBD"/>
    <w:rsid w:val="006221CD"/>
    <w:rsid w:val="00622220"/>
    <w:rsid w:val="00622288"/>
    <w:rsid w:val="00622319"/>
    <w:rsid w:val="006224EF"/>
    <w:rsid w:val="006228BF"/>
    <w:rsid w:val="00624FEA"/>
    <w:rsid w:val="006255EA"/>
    <w:rsid w:val="00625B4A"/>
    <w:rsid w:val="006266A9"/>
    <w:rsid w:val="0062702E"/>
    <w:rsid w:val="006300C5"/>
    <w:rsid w:val="00630426"/>
    <w:rsid w:val="00630C1F"/>
    <w:rsid w:val="00631052"/>
    <w:rsid w:val="006316C1"/>
    <w:rsid w:val="00631ED4"/>
    <w:rsid w:val="00632B41"/>
    <w:rsid w:val="00633BC7"/>
    <w:rsid w:val="0063423F"/>
    <w:rsid w:val="006359D8"/>
    <w:rsid w:val="00635AC7"/>
    <w:rsid w:val="00635E9C"/>
    <w:rsid w:val="00637099"/>
    <w:rsid w:val="0063753F"/>
    <w:rsid w:val="00637B41"/>
    <w:rsid w:val="006414EE"/>
    <w:rsid w:val="00641D5B"/>
    <w:rsid w:val="00642056"/>
    <w:rsid w:val="00642524"/>
    <w:rsid w:val="00642D0A"/>
    <w:rsid w:val="00643015"/>
    <w:rsid w:val="00643D67"/>
    <w:rsid w:val="00644E64"/>
    <w:rsid w:val="00644F22"/>
    <w:rsid w:val="0064630E"/>
    <w:rsid w:val="00646764"/>
    <w:rsid w:val="00646FE1"/>
    <w:rsid w:val="00647075"/>
    <w:rsid w:val="0064782E"/>
    <w:rsid w:val="006521FF"/>
    <w:rsid w:val="00652340"/>
    <w:rsid w:val="0065260D"/>
    <w:rsid w:val="00652BC0"/>
    <w:rsid w:val="006536E5"/>
    <w:rsid w:val="0065500E"/>
    <w:rsid w:val="006550F5"/>
    <w:rsid w:val="0065581D"/>
    <w:rsid w:val="00655C2F"/>
    <w:rsid w:val="00656922"/>
    <w:rsid w:val="00657617"/>
    <w:rsid w:val="00660403"/>
    <w:rsid w:val="00661140"/>
    <w:rsid w:val="0066153E"/>
    <w:rsid w:val="006647AA"/>
    <w:rsid w:val="00665226"/>
    <w:rsid w:val="006661D5"/>
    <w:rsid w:val="0066640C"/>
    <w:rsid w:val="00666704"/>
    <w:rsid w:val="00666984"/>
    <w:rsid w:val="00666A7B"/>
    <w:rsid w:val="00666BCE"/>
    <w:rsid w:val="006679D4"/>
    <w:rsid w:val="006706AC"/>
    <w:rsid w:val="00670BBE"/>
    <w:rsid w:val="006710DD"/>
    <w:rsid w:val="00671BDD"/>
    <w:rsid w:val="00671FC9"/>
    <w:rsid w:val="0067219D"/>
    <w:rsid w:val="00673200"/>
    <w:rsid w:val="00674492"/>
    <w:rsid w:val="0067501E"/>
    <w:rsid w:val="00675B05"/>
    <w:rsid w:val="00676002"/>
    <w:rsid w:val="006773D2"/>
    <w:rsid w:val="00680581"/>
    <w:rsid w:val="00680818"/>
    <w:rsid w:val="00680A56"/>
    <w:rsid w:val="00680CF8"/>
    <w:rsid w:val="00681A41"/>
    <w:rsid w:val="006821B2"/>
    <w:rsid w:val="00682FD2"/>
    <w:rsid w:val="00683080"/>
    <w:rsid w:val="00683642"/>
    <w:rsid w:val="006836D3"/>
    <w:rsid w:val="006838C0"/>
    <w:rsid w:val="00685856"/>
    <w:rsid w:val="00685901"/>
    <w:rsid w:val="00685BB9"/>
    <w:rsid w:val="00686C4A"/>
    <w:rsid w:val="00686EB0"/>
    <w:rsid w:val="00687AA1"/>
    <w:rsid w:val="00687E06"/>
    <w:rsid w:val="00690127"/>
    <w:rsid w:val="0069065E"/>
    <w:rsid w:val="00691BFF"/>
    <w:rsid w:val="00691FEF"/>
    <w:rsid w:val="0069321E"/>
    <w:rsid w:val="00694DFC"/>
    <w:rsid w:val="006953C1"/>
    <w:rsid w:val="006967DE"/>
    <w:rsid w:val="00696EB2"/>
    <w:rsid w:val="0069741A"/>
    <w:rsid w:val="006979B3"/>
    <w:rsid w:val="00697F71"/>
    <w:rsid w:val="006A02E0"/>
    <w:rsid w:val="006A0C60"/>
    <w:rsid w:val="006A0DEA"/>
    <w:rsid w:val="006A0E06"/>
    <w:rsid w:val="006A16E9"/>
    <w:rsid w:val="006A3AC2"/>
    <w:rsid w:val="006A3E95"/>
    <w:rsid w:val="006A3FB5"/>
    <w:rsid w:val="006A50E4"/>
    <w:rsid w:val="006A5450"/>
    <w:rsid w:val="006A5673"/>
    <w:rsid w:val="006A6A38"/>
    <w:rsid w:val="006A6B8B"/>
    <w:rsid w:val="006A74F1"/>
    <w:rsid w:val="006B0199"/>
    <w:rsid w:val="006B0A32"/>
    <w:rsid w:val="006B0BD8"/>
    <w:rsid w:val="006B1D80"/>
    <w:rsid w:val="006B4557"/>
    <w:rsid w:val="006B5004"/>
    <w:rsid w:val="006B5768"/>
    <w:rsid w:val="006B5D24"/>
    <w:rsid w:val="006B6BC5"/>
    <w:rsid w:val="006B6F8E"/>
    <w:rsid w:val="006C0251"/>
    <w:rsid w:val="006C0320"/>
    <w:rsid w:val="006C207D"/>
    <w:rsid w:val="006C2B9A"/>
    <w:rsid w:val="006C39BB"/>
    <w:rsid w:val="006C4502"/>
    <w:rsid w:val="006C4924"/>
    <w:rsid w:val="006C5112"/>
    <w:rsid w:val="006C5831"/>
    <w:rsid w:val="006C60C2"/>
    <w:rsid w:val="006C6114"/>
    <w:rsid w:val="006C62A0"/>
    <w:rsid w:val="006C6827"/>
    <w:rsid w:val="006C68C0"/>
    <w:rsid w:val="006C6AFB"/>
    <w:rsid w:val="006C7EC8"/>
    <w:rsid w:val="006D1BD0"/>
    <w:rsid w:val="006D2288"/>
    <w:rsid w:val="006D289B"/>
    <w:rsid w:val="006D306A"/>
    <w:rsid w:val="006D3874"/>
    <w:rsid w:val="006D4464"/>
    <w:rsid w:val="006D5547"/>
    <w:rsid w:val="006D5E91"/>
    <w:rsid w:val="006D604A"/>
    <w:rsid w:val="006D6BEB"/>
    <w:rsid w:val="006D7999"/>
    <w:rsid w:val="006D7A35"/>
    <w:rsid w:val="006D7E87"/>
    <w:rsid w:val="006E0180"/>
    <w:rsid w:val="006E0CE1"/>
    <w:rsid w:val="006E14E6"/>
    <w:rsid w:val="006E1AEE"/>
    <w:rsid w:val="006E2F52"/>
    <w:rsid w:val="006E32A9"/>
    <w:rsid w:val="006E3B9C"/>
    <w:rsid w:val="006E4512"/>
    <w:rsid w:val="006E4F7A"/>
    <w:rsid w:val="006E51A2"/>
    <w:rsid w:val="006E51C8"/>
    <w:rsid w:val="006E5546"/>
    <w:rsid w:val="006E5F8A"/>
    <w:rsid w:val="006E66B0"/>
    <w:rsid w:val="006F0DE2"/>
    <w:rsid w:val="006F11BD"/>
    <w:rsid w:val="006F1BC2"/>
    <w:rsid w:val="006F1CD5"/>
    <w:rsid w:val="006F1CFA"/>
    <w:rsid w:val="006F25B4"/>
    <w:rsid w:val="006F2F26"/>
    <w:rsid w:val="006F32C7"/>
    <w:rsid w:val="006F3392"/>
    <w:rsid w:val="006F3495"/>
    <w:rsid w:val="006F417D"/>
    <w:rsid w:val="006F42FC"/>
    <w:rsid w:val="006F460B"/>
    <w:rsid w:val="006F5C83"/>
    <w:rsid w:val="006F67CC"/>
    <w:rsid w:val="006F6B89"/>
    <w:rsid w:val="00701217"/>
    <w:rsid w:val="00701C2D"/>
    <w:rsid w:val="00702162"/>
    <w:rsid w:val="007032E2"/>
    <w:rsid w:val="007036D6"/>
    <w:rsid w:val="00703930"/>
    <w:rsid w:val="00703A74"/>
    <w:rsid w:val="0070454B"/>
    <w:rsid w:val="00704C0C"/>
    <w:rsid w:val="00704D84"/>
    <w:rsid w:val="0070610E"/>
    <w:rsid w:val="00706667"/>
    <w:rsid w:val="00706744"/>
    <w:rsid w:val="00707759"/>
    <w:rsid w:val="00710081"/>
    <w:rsid w:val="0071051A"/>
    <w:rsid w:val="00710B0D"/>
    <w:rsid w:val="00711E0F"/>
    <w:rsid w:val="007121FD"/>
    <w:rsid w:val="007125F3"/>
    <w:rsid w:val="00713CB5"/>
    <w:rsid w:val="00714E3F"/>
    <w:rsid w:val="00714E43"/>
    <w:rsid w:val="0071558B"/>
    <w:rsid w:val="00717436"/>
    <w:rsid w:val="0071776A"/>
    <w:rsid w:val="00721189"/>
    <w:rsid w:val="00721C79"/>
    <w:rsid w:val="007221C3"/>
    <w:rsid w:val="007227E4"/>
    <w:rsid w:val="00722974"/>
    <w:rsid w:val="00722F2C"/>
    <w:rsid w:val="00723252"/>
    <w:rsid w:val="007244B2"/>
    <w:rsid w:val="007249F2"/>
    <w:rsid w:val="00724D30"/>
    <w:rsid w:val="0072527F"/>
    <w:rsid w:val="007254D1"/>
    <w:rsid w:val="0072565F"/>
    <w:rsid w:val="00725B32"/>
    <w:rsid w:val="00725B3C"/>
    <w:rsid w:val="00725D94"/>
    <w:rsid w:val="00725F60"/>
    <w:rsid w:val="007300B7"/>
    <w:rsid w:val="0073018C"/>
    <w:rsid w:val="0073079A"/>
    <w:rsid w:val="00730F62"/>
    <w:rsid w:val="007310C8"/>
    <w:rsid w:val="00731393"/>
    <w:rsid w:val="007328FB"/>
    <w:rsid w:val="00732A7D"/>
    <w:rsid w:val="0073329D"/>
    <w:rsid w:val="00733D54"/>
    <w:rsid w:val="00734CEE"/>
    <w:rsid w:val="00736033"/>
    <w:rsid w:val="00736A4F"/>
    <w:rsid w:val="00736B40"/>
    <w:rsid w:val="00737753"/>
    <w:rsid w:val="00737768"/>
    <w:rsid w:val="007378E2"/>
    <w:rsid w:val="00737F71"/>
    <w:rsid w:val="00737FFA"/>
    <w:rsid w:val="007402A5"/>
    <w:rsid w:val="00740BB8"/>
    <w:rsid w:val="00740CE9"/>
    <w:rsid w:val="00741FE0"/>
    <w:rsid w:val="007428E3"/>
    <w:rsid w:val="0074394E"/>
    <w:rsid w:val="0074422D"/>
    <w:rsid w:val="00744A30"/>
    <w:rsid w:val="00744FDB"/>
    <w:rsid w:val="00745B73"/>
    <w:rsid w:val="00746DFE"/>
    <w:rsid w:val="00750D0A"/>
    <w:rsid w:val="00751078"/>
    <w:rsid w:val="00751D93"/>
    <w:rsid w:val="007522FD"/>
    <w:rsid w:val="00752300"/>
    <w:rsid w:val="00753172"/>
    <w:rsid w:val="007531A7"/>
    <w:rsid w:val="00753BF5"/>
    <w:rsid w:val="007546F8"/>
    <w:rsid w:val="0075539E"/>
    <w:rsid w:val="0075579B"/>
    <w:rsid w:val="00755BAB"/>
    <w:rsid w:val="00757468"/>
    <w:rsid w:val="00757D1E"/>
    <w:rsid w:val="00760059"/>
    <w:rsid w:val="0076080E"/>
    <w:rsid w:val="007609E1"/>
    <w:rsid w:val="007639DF"/>
    <w:rsid w:val="0076411D"/>
    <w:rsid w:val="00766D07"/>
    <w:rsid w:val="007670F8"/>
    <w:rsid w:val="007671D4"/>
    <w:rsid w:val="0076744D"/>
    <w:rsid w:val="00767B5D"/>
    <w:rsid w:val="00767CB0"/>
    <w:rsid w:val="00770A85"/>
    <w:rsid w:val="007739D7"/>
    <w:rsid w:val="00773B36"/>
    <w:rsid w:val="00773DC9"/>
    <w:rsid w:val="00774F59"/>
    <w:rsid w:val="0077572E"/>
    <w:rsid w:val="00776AD5"/>
    <w:rsid w:val="00777672"/>
    <w:rsid w:val="007777E9"/>
    <w:rsid w:val="00777BE4"/>
    <w:rsid w:val="00777C71"/>
    <w:rsid w:val="0078031B"/>
    <w:rsid w:val="0078095F"/>
    <w:rsid w:val="00780CAB"/>
    <w:rsid w:val="00781A9A"/>
    <w:rsid w:val="00782E4F"/>
    <w:rsid w:val="0078495E"/>
    <w:rsid w:val="00784F44"/>
    <w:rsid w:val="00785A9A"/>
    <w:rsid w:val="00786672"/>
    <w:rsid w:val="007870BF"/>
    <w:rsid w:val="007872CF"/>
    <w:rsid w:val="00787754"/>
    <w:rsid w:val="0079201C"/>
    <w:rsid w:val="007928FC"/>
    <w:rsid w:val="0079307F"/>
    <w:rsid w:val="00793515"/>
    <w:rsid w:val="007940C5"/>
    <w:rsid w:val="007947C4"/>
    <w:rsid w:val="0079499B"/>
    <w:rsid w:val="007951AE"/>
    <w:rsid w:val="00795812"/>
    <w:rsid w:val="00795CE1"/>
    <w:rsid w:val="007967D8"/>
    <w:rsid w:val="007A0646"/>
    <w:rsid w:val="007A06AC"/>
    <w:rsid w:val="007A1B2F"/>
    <w:rsid w:val="007A2CC1"/>
    <w:rsid w:val="007A2E48"/>
    <w:rsid w:val="007A2E64"/>
    <w:rsid w:val="007A3788"/>
    <w:rsid w:val="007A4636"/>
    <w:rsid w:val="007A47E1"/>
    <w:rsid w:val="007A4FD7"/>
    <w:rsid w:val="007A5719"/>
    <w:rsid w:val="007A58EB"/>
    <w:rsid w:val="007A7377"/>
    <w:rsid w:val="007B00DB"/>
    <w:rsid w:val="007B0872"/>
    <w:rsid w:val="007B0DFC"/>
    <w:rsid w:val="007B1014"/>
    <w:rsid w:val="007B103F"/>
    <w:rsid w:val="007B1453"/>
    <w:rsid w:val="007B1484"/>
    <w:rsid w:val="007B1A10"/>
    <w:rsid w:val="007B1D48"/>
    <w:rsid w:val="007B265C"/>
    <w:rsid w:val="007B31AB"/>
    <w:rsid w:val="007B3268"/>
    <w:rsid w:val="007B3367"/>
    <w:rsid w:val="007B374F"/>
    <w:rsid w:val="007B37F1"/>
    <w:rsid w:val="007B3E9E"/>
    <w:rsid w:val="007B42D3"/>
    <w:rsid w:val="007B46D9"/>
    <w:rsid w:val="007B487B"/>
    <w:rsid w:val="007B5BF7"/>
    <w:rsid w:val="007B5F67"/>
    <w:rsid w:val="007B6099"/>
    <w:rsid w:val="007B6659"/>
    <w:rsid w:val="007B6C39"/>
    <w:rsid w:val="007B72EA"/>
    <w:rsid w:val="007B76AB"/>
    <w:rsid w:val="007B7DBD"/>
    <w:rsid w:val="007C0149"/>
    <w:rsid w:val="007C09EA"/>
    <w:rsid w:val="007C0B15"/>
    <w:rsid w:val="007C0B90"/>
    <w:rsid w:val="007C1E54"/>
    <w:rsid w:val="007C264B"/>
    <w:rsid w:val="007C36D9"/>
    <w:rsid w:val="007C45D3"/>
    <w:rsid w:val="007C5288"/>
    <w:rsid w:val="007C5917"/>
    <w:rsid w:val="007C597B"/>
    <w:rsid w:val="007C6665"/>
    <w:rsid w:val="007C760C"/>
    <w:rsid w:val="007C79E2"/>
    <w:rsid w:val="007D0421"/>
    <w:rsid w:val="007D08FD"/>
    <w:rsid w:val="007D1584"/>
    <w:rsid w:val="007D2044"/>
    <w:rsid w:val="007D2593"/>
    <w:rsid w:val="007D2A8B"/>
    <w:rsid w:val="007D4F33"/>
    <w:rsid w:val="007D54A6"/>
    <w:rsid w:val="007D554B"/>
    <w:rsid w:val="007D55A1"/>
    <w:rsid w:val="007D55C6"/>
    <w:rsid w:val="007D65C7"/>
    <w:rsid w:val="007D6A43"/>
    <w:rsid w:val="007D6F68"/>
    <w:rsid w:val="007D74D2"/>
    <w:rsid w:val="007D79B5"/>
    <w:rsid w:val="007E2014"/>
    <w:rsid w:val="007E2334"/>
    <w:rsid w:val="007E23CE"/>
    <w:rsid w:val="007E2CE7"/>
    <w:rsid w:val="007E43D0"/>
    <w:rsid w:val="007E4A9A"/>
    <w:rsid w:val="007E4F00"/>
    <w:rsid w:val="007E54F8"/>
    <w:rsid w:val="007E58D3"/>
    <w:rsid w:val="007E5987"/>
    <w:rsid w:val="007E5BD8"/>
    <w:rsid w:val="007E670F"/>
    <w:rsid w:val="007E6F43"/>
    <w:rsid w:val="007E7519"/>
    <w:rsid w:val="007E7BF9"/>
    <w:rsid w:val="007E7F70"/>
    <w:rsid w:val="007F02BC"/>
    <w:rsid w:val="007F18F7"/>
    <w:rsid w:val="007F1D17"/>
    <w:rsid w:val="007F20D7"/>
    <w:rsid w:val="007F2E65"/>
    <w:rsid w:val="007F3D3C"/>
    <w:rsid w:val="007F4013"/>
    <w:rsid w:val="007F43BA"/>
    <w:rsid w:val="007F45D1"/>
    <w:rsid w:val="007F6115"/>
    <w:rsid w:val="007F64BE"/>
    <w:rsid w:val="007F6DC3"/>
    <w:rsid w:val="007F7702"/>
    <w:rsid w:val="007F780C"/>
    <w:rsid w:val="007F7A55"/>
    <w:rsid w:val="00800064"/>
    <w:rsid w:val="008006B4"/>
    <w:rsid w:val="008008F6"/>
    <w:rsid w:val="00800E18"/>
    <w:rsid w:val="008015B6"/>
    <w:rsid w:val="00801681"/>
    <w:rsid w:val="00802A64"/>
    <w:rsid w:val="00803FD4"/>
    <w:rsid w:val="0080481C"/>
    <w:rsid w:val="00804C54"/>
    <w:rsid w:val="00804F43"/>
    <w:rsid w:val="008056DD"/>
    <w:rsid w:val="008061AA"/>
    <w:rsid w:val="00806209"/>
    <w:rsid w:val="008067A8"/>
    <w:rsid w:val="00807845"/>
    <w:rsid w:val="0081104C"/>
    <w:rsid w:val="008110D8"/>
    <w:rsid w:val="008121F2"/>
    <w:rsid w:val="00812D16"/>
    <w:rsid w:val="00813F51"/>
    <w:rsid w:val="00814BCB"/>
    <w:rsid w:val="00814FF4"/>
    <w:rsid w:val="00816C51"/>
    <w:rsid w:val="00820876"/>
    <w:rsid w:val="00820D6B"/>
    <w:rsid w:val="0082130F"/>
    <w:rsid w:val="00821865"/>
    <w:rsid w:val="008225EB"/>
    <w:rsid w:val="0082327D"/>
    <w:rsid w:val="00823AC8"/>
    <w:rsid w:val="0082433D"/>
    <w:rsid w:val="00826509"/>
    <w:rsid w:val="00826731"/>
    <w:rsid w:val="00831083"/>
    <w:rsid w:val="0083354D"/>
    <w:rsid w:val="00834368"/>
    <w:rsid w:val="0083547C"/>
    <w:rsid w:val="0083561B"/>
    <w:rsid w:val="00835701"/>
    <w:rsid w:val="00836B60"/>
    <w:rsid w:val="00836BF5"/>
    <w:rsid w:val="008374B2"/>
    <w:rsid w:val="00837D78"/>
    <w:rsid w:val="00840D79"/>
    <w:rsid w:val="00840FAE"/>
    <w:rsid w:val="0084130A"/>
    <w:rsid w:val="008421A8"/>
    <w:rsid w:val="008426FD"/>
    <w:rsid w:val="00842939"/>
    <w:rsid w:val="00842A21"/>
    <w:rsid w:val="008439A5"/>
    <w:rsid w:val="008458DF"/>
    <w:rsid w:val="00845DAD"/>
    <w:rsid w:val="00845F82"/>
    <w:rsid w:val="00846827"/>
    <w:rsid w:val="00846A51"/>
    <w:rsid w:val="00846A68"/>
    <w:rsid w:val="0085121D"/>
    <w:rsid w:val="00851377"/>
    <w:rsid w:val="00853F86"/>
    <w:rsid w:val="0085437C"/>
    <w:rsid w:val="00854A58"/>
    <w:rsid w:val="00854B2F"/>
    <w:rsid w:val="008553FA"/>
    <w:rsid w:val="00855481"/>
    <w:rsid w:val="00856354"/>
    <w:rsid w:val="0085689A"/>
    <w:rsid w:val="008568E1"/>
    <w:rsid w:val="00856BE9"/>
    <w:rsid w:val="008576E6"/>
    <w:rsid w:val="008578F8"/>
    <w:rsid w:val="008600CF"/>
    <w:rsid w:val="00860566"/>
    <w:rsid w:val="00860902"/>
    <w:rsid w:val="00860DEB"/>
    <w:rsid w:val="0086120B"/>
    <w:rsid w:val="0086129A"/>
    <w:rsid w:val="0086165C"/>
    <w:rsid w:val="0086177B"/>
    <w:rsid w:val="00861B26"/>
    <w:rsid w:val="00862EED"/>
    <w:rsid w:val="0086395D"/>
    <w:rsid w:val="00863CF5"/>
    <w:rsid w:val="008643FC"/>
    <w:rsid w:val="00864664"/>
    <w:rsid w:val="008649B9"/>
    <w:rsid w:val="00864FDB"/>
    <w:rsid w:val="008654B2"/>
    <w:rsid w:val="00865CF7"/>
    <w:rsid w:val="00865DD2"/>
    <w:rsid w:val="00867106"/>
    <w:rsid w:val="0086784F"/>
    <w:rsid w:val="00867A7A"/>
    <w:rsid w:val="00867BF3"/>
    <w:rsid w:val="00870394"/>
    <w:rsid w:val="0087073B"/>
    <w:rsid w:val="00870BC9"/>
    <w:rsid w:val="00873967"/>
    <w:rsid w:val="0087404E"/>
    <w:rsid w:val="00874065"/>
    <w:rsid w:val="008743BB"/>
    <w:rsid w:val="008769F8"/>
    <w:rsid w:val="008770D4"/>
    <w:rsid w:val="008771C8"/>
    <w:rsid w:val="008773EA"/>
    <w:rsid w:val="00877FD4"/>
    <w:rsid w:val="008800E5"/>
    <w:rsid w:val="0088097E"/>
    <w:rsid w:val="0088127F"/>
    <w:rsid w:val="008815EF"/>
    <w:rsid w:val="00883ED5"/>
    <w:rsid w:val="00884C14"/>
    <w:rsid w:val="00885273"/>
    <w:rsid w:val="00885F2C"/>
    <w:rsid w:val="00886386"/>
    <w:rsid w:val="0088701C"/>
    <w:rsid w:val="00892459"/>
    <w:rsid w:val="008929AA"/>
    <w:rsid w:val="00892AA5"/>
    <w:rsid w:val="00893D2F"/>
    <w:rsid w:val="00893E9C"/>
    <w:rsid w:val="00894098"/>
    <w:rsid w:val="00894133"/>
    <w:rsid w:val="0089477B"/>
    <w:rsid w:val="0089499B"/>
    <w:rsid w:val="00894ACA"/>
    <w:rsid w:val="00894EC5"/>
    <w:rsid w:val="00895A60"/>
    <w:rsid w:val="008962EC"/>
    <w:rsid w:val="00896357"/>
    <w:rsid w:val="00896658"/>
    <w:rsid w:val="008967B5"/>
    <w:rsid w:val="008A03AC"/>
    <w:rsid w:val="008A1008"/>
    <w:rsid w:val="008A25B4"/>
    <w:rsid w:val="008A305C"/>
    <w:rsid w:val="008A345A"/>
    <w:rsid w:val="008A3AAB"/>
    <w:rsid w:val="008A3DB9"/>
    <w:rsid w:val="008A63F3"/>
    <w:rsid w:val="008A6A5C"/>
    <w:rsid w:val="008A7316"/>
    <w:rsid w:val="008A741C"/>
    <w:rsid w:val="008A779B"/>
    <w:rsid w:val="008B05AA"/>
    <w:rsid w:val="008B0A2F"/>
    <w:rsid w:val="008B2425"/>
    <w:rsid w:val="008B2C96"/>
    <w:rsid w:val="008B2D2F"/>
    <w:rsid w:val="008B3F66"/>
    <w:rsid w:val="008B3FF2"/>
    <w:rsid w:val="008B4224"/>
    <w:rsid w:val="008B4A1C"/>
    <w:rsid w:val="008B500A"/>
    <w:rsid w:val="008C090B"/>
    <w:rsid w:val="008C093A"/>
    <w:rsid w:val="008C0B94"/>
    <w:rsid w:val="008C1610"/>
    <w:rsid w:val="008C2F1E"/>
    <w:rsid w:val="008C30E5"/>
    <w:rsid w:val="008C3B5B"/>
    <w:rsid w:val="008C409F"/>
    <w:rsid w:val="008C4413"/>
    <w:rsid w:val="008C4858"/>
    <w:rsid w:val="008C49A4"/>
    <w:rsid w:val="008C602D"/>
    <w:rsid w:val="008C6BCC"/>
    <w:rsid w:val="008D0177"/>
    <w:rsid w:val="008D098D"/>
    <w:rsid w:val="008D135A"/>
    <w:rsid w:val="008D1CA4"/>
    <w:rsid w:val="008D2205"/>
    <w:rsid w:val="008D2331"/>
    <w:rsid w:val="008D2592"/>
    <w:rsid w:val="008D2A8E"/>
    <w:rsid w:val="008D347F"/>
    <w:rsid w:val="008D35AD"/>
    <w:rsid w:val="008D36CD"/>
    <w:rsid w:val="008D4380"/>
    <w:rsid w:val="008D48D1"/>
    <w:rsid w:val="008D4CAC"/>
    <w:rsid w:val="008D673D"/>
    <w:rsid w:val="008D6BE8"/>
    <w:rsid w:val="008E0E54"/>
    <w:rsid w:val="008E25E5"/>
    <w:rsid w:val="008E27E5"/>
    <w:rsid w:val="008E27E9"/>
    <w:rsid w:val="008E2A0A"/>
    <w:rsid w:val="008E2A65"/>
    <w:rsid w:val="008E37AD"/>
    <w:rsid w:val="008E42DE"/>
    <w:rsid w:val="008E4F68"/>
    <w:rsid w:val="008E4F6E"/>
    <w:rsid w:val="008E6B49"/>
    <w:rsid w:val="008E6D22"/>
    <w:rsid w:val="008E6FD1"/>
    <w:rsid w:val="008E6FF5"/>
    <w:rsid w:val="008E7F53"/>
    <w:rsid w:val="008F13EC"/>
    <w:rsid w:val="008F1AF3"/>
    <w:rsid w:val="008F2C49"/>
    <w:rsid w:val="008F2CCF"/>
    <w:rsid w:val="008F36F0"/>
    <w:rsid w:val="008F4339"/>
    <w:rsid w:val="008F66BC"/>
    <w:rsid w:val="008F6971"/>
    <w:rsid w:val="008F783C"/>
    <w:rsid w:val="008F7CFF"/>
    <w:rsid w:val="008F7E1A"/>
    <w:rsid w:val="008F7ED1"/>
    <w:rsid w:val="0090087E"/>
    <w:rsid w:val="00901AC8"/>
    <w:rsid w:val="00901C8D"/>
    <w:rsid w:val="00901E6B"/>
    <w:rsid w:val="00902551"/>
    <w:rsid w:val="009031F1"/>
    <w:rsid w:val="0090404D"/>
    <w:rsid w:val="00904A4D"/>
    <w:rsid w:val="00905643"/>
    <w:rsid w:val="009059FE"/>
    <w:rsid w:val="00905EE9"/>
    <w:rsid w:val="009065F4"/>
    <w:rsid w:val="009075A7"/>
    <w:rsid w:val="00907DFB"/>
    <w:rsid w:val="00910624"/>
    <w:rsid w:val="00910FBA"/>
    <w:rsid w:val="0091128B"/>
    <w:rsid w:val="00911A12"/>
    <w:rsid w:val="00911D39"/>
    <w:rsid w:val="00911F4E"/>
    <w:rsid w:val="0091239B"/>
    <w:rsid w:val="00912570"/>
    <w:rsid w:val="00912B9F"/>
    <w:rsid w:val="00914067"/>
    <w:rsid w:val="009155F6"/>
    <w:rsid w:val="00915F52"/>
    <w:rsid w:val="009162E5"/>
    <w:rsid w:val="00917545"/>
    <w:rsid w:val="00917C0F"/>
    <w:rsid w:val="0092038F"/>
    <w:rsid w:val="0092040E"/>
    <w:rsid w:val="009208AA"/>
    <w:rsid w:val="00920C6C"/>
    <w:rsid w:val="00920FDF"/>
    <w:rsid w:val="00921897"/>
    <w:rsid w:val="00921C6D"/>
    <w:rsid w:val="009227D9"/>
    <w:rsid w:val="00922DA7"/>
    <w:rsid w:val="009231C9"/>
    <w:rsid w:val="00923C44"/>
    <w:rsid w:val="0092491E"/>
    <w:rsid w:val="00927791"/>
    <w:rsid w:val="00930319"/>
    <w:rsid w:val="00930607"/>
    <w:rsid w:val="00930D0A"/>
    <w:rsid w:val="009329BA"/>
    <w:rsid w:val="0093304D"/>
    <w:rsid w:val="00934E99"/>
    <w:rsid w:val="0093543C"/>
    <w:rsid w:val="00935816"/>
    <w:rsid w:val="00936939"/>
    <w:rsid w:val="00936DD4"/>
    <w:rsid w:val="0094053B"/>
    <w:rsid w:val="00941C83"/>
    <w:rsid w:val="00942040"/>
    <w:rsid w:val="00942C9F"/>
    <w:rsid w:val="00943F98"/>
    <w:rsid w:val="00944446"/>
    <w:rsid w:val="00945631"/>
    <w:rsid w:val="0094679D"/>
    <w:rsid w:val="00946C72"/>
    <w:rsid w:val="00947509"/>
    <w:rsid w:val="00947549"/>
    <w:rsid w:val="00947CF3"/>
    <w:rsid w:val="00947FB8"/>
    <w:rsid w:val="0095052D"/>
    <w:rsid w:val="00950C3F"/>
    <w:rsid w:val="00951C94"/>
    <w:rsid w:val="009520F0"/>
    <w:rsid w:val="00952ABD"/>
    <w:rsid w:val="00953033"/>
    <w:rsid w:val="0095367B"/>
    <w:rsid w:val="00953DBE"/>
    <w:rsid w:val="00955314"/>
    <w:rsid w:val="00956642"/>
    <w:rsid w:val="0095793C"/>
    <w:rsid w:val="0096012F"/>
    <w:rsid w:val="009610D0"/>
    <w:rsid w:val="0096111E"/>
    <w:rsid w:val="00961125"/>
    <w:rsid w:val="009623D8"/>
    <w:rsid w:val="00963362"/>
    <w:rsid w:val="00963416"/>
    <w:rsid w:val="00963BD1"/>
    <w:rsid w:val="00964B3E"/>
    <w:rsid w:val="00964DAF"/>
    <w:rsid w:val="00965A15"/>
    <w:rsid w:val="00965CD6"/>
    <w:rsid w:val="0096666E"/>
    <w:rsid w:val="00966B1F"/>
    <w:rsid w:val="00967912"/>
    <w:rsid w:val="00970A7E"/>
    <w:rsid w:val="0097116E"/>
    <w:rsid w:val="00972185"/>
    <w:rsid w:val="00973604"/>
    <w:rsid w:val="00973623"/>
    <w:rsid w:val="00973C5F"/>
    <w:rsid w:val="00973E00"/>
    <w:rsid w:val="00974518"/>
    <w:rsid w:val="009746CE"/>
    <w:rsid w:val="009758E5"/>
    <w:rsid w:val="00976971"/>
    <w:rsid w:val="00976AC7"/>
    <w:rsid w:val="00976AFA"/>
    <w:rsid w:val="00980952"/>
    <w:rsid w:val="00980DA7"/>
    <w:rsid w:val="00980FD3"/>
    <w:rsid w:val="00980FE0"/>
    <w:rsid w:val="009817E4"/>
    <w:rsid w:val="00981927"/>
    <w:rsid w:val="0098194F"/>
    <w:rsid w:val="00981966"/>
    <w:rsid w:val="0098346B"/>
    <w:rsid w:val="0098419F"/>
    <w:rsid w:val="0098456C"/>
    <w:rsid w:val="0098502F"/>
    <w:rsid w:val="00985F8B"/>
    <w:rsid w:val="00986542"/>
    <w:rsid w:val="00987156"/>
    <w:rsid w:val="00987929"/>
    <w:rsid w:val="009902A4"/>
    <w:rsid w:val="00990846"/>
    <w:rsid w:val="00990B70"/>
    <w:rsid w:val="00990C3B"/>
    <w:rsid w:val="00991167"/>
    <w:rsid w:val="00991CBD"/>
    <w:rsid w:val="009921E6"/>
    <w:rsid w:val="009928B7"/>
    <w:rsid w:val="0099321A"/>
    <w:rsid w:val="00994084"/>
    <w:rsid w:val="009947E8"/>
    <w:rsid w:val="00994E2A"/>
    <w:rsid w:val="009953BD"/>
    <w:rsid w:val="009958DA"/>
    <w:rsid w:val="009960B7"/>
    <w:rsid w:val="00996AD2"/>
    <w:rsid w:val="00996F08"/>
    <w:rsid w:val="009972FE"/>
    <w:rsid w:val="009A06F3"/>
    <w:rsid w:val="009A0B92"/>
    <w:rsid w:val="009A1100"/>
    <w:rsid w:val="009A2BB4"/>
    <w:rsid w:val="009A2E84"/>
    <w:rsid w:val="009A3419"/>
    <w:rsid w:val="009A406A"/>
    <w:rsid w:val="009A47B4"/>
    <w:rsid w:val="009A4E4E"/>
    <w:rsid w:val="009A6689"/>
    <w:rsid w:val="009A7AB0"/>
    <w:rsid w:val="009B242F"/>
    <w:rsid w:val="009B3E4D"/>
    <w:rsid w:val="009B536C"/>
    <w:rsid w:val="009B58E6"/>
    <w:rsid w:val="009B5C19"/>
    <w:rsid w:val="009B5E3D"/>
    <w:rsid w:val="009B6496"/>
    <w:rsid w:val="009C0067"/>
    <w:rsid w:val="009C01DA"/>
    <w:rsid w:val="009C0E5C"/>
    <w:rsid w:val="009C0F97"/>
    <w:rsid w:val="009C1528"/>
    <w:rsid w:val="009C20CC"/>
    <w:rsid w:val="009C2BDF"/>
    <w:rsid w:val="009C3558"/>
    <w:rsid w:val="009C4CDB"/>
    <w:rsid w:val="009C4D92"/>
    <w:rsid w:val="009C562E"/>
    <w:rsid w:val="009C5E44"/>
    <w:rsid w:val="009C6284"/>
    <w:rsid w:val="009C6780"/>
    <w:rsid w:val="009C6FD1"/>
    <w:rsid w:val="009C6FF9"/>
    <w:rsid w:val="009C7531"/>
    <w:rsid w:val="009C77D1"/>
    <w:rsid w:val="009C7BEB"/>
    <w:rsid w:val="009D220C"/>
    <w:rsid w:val="009D221F"/>
    <w:rsid w:val="009D3D11"/>
    <w:rsid w:val="009D3F4E"/>
    <w:rsid w:val="009D3F7B"/>
    <w:rsid w:val="009D63FF"/>
    <w:rsid w:val="009D677C"/>
    <w:rsid w:val="009D69B7"/>
    <w:rsid w:val="009D6E86"/>
    <w:rsid w:val="009D771C"/>
    <w:rsid w:val="009E00FD"/>
    <w:rsid w:val="009E02A1"/>
    <w:rsid w:val="009E09F0"/>
    <w:rsid w:val="009E19E8"/>
    <w:rsid w:val="009E1C54"/>
    <w:rsid w:val="009E377C"/>
    <w:rsid w:val="009E4025"/>
    <w:rsid w:val="009E411C"/>
    <w:rsid w:val="009E41F0"/>
    <w:rsid w:val="009E42A5"/>
    <w:rsid w:val="009E458A"/>
    <w:rsid w:val="009E466E"/>
    <w:rsid w:val="009E5316"/>
    <w:rsid w:val="009E5718"/>
    <w:rsid w:val="009E5D7C"/>
    <w:rsid w:val="009E5DFC"/>
    <w:rsid w:val="009E61F6"/>
    <w:rsid w:val="009E6EF2"/>
    <w:rsid w:val="009F0CEC"/>
    <w:rsid w:val="009F0E01"/>
    <w:rsid w:val="009F1789"/>
    <w:rsid w:val="009F1D3F"/>
    <w:rsid w:val="009F2E3B"/>
    <w:rsid w:val="009F36D2"/>
    <w:rsid w:val="009F379E"/>
    <w:rsid w:val="009F39E9"/>
    <w:rsid w:val="009F3B6B"/>
    <w:rsid w:val="009F4504"/>
    <w:rsid w:val="009F4AAB"/>
    <w:rsid w:val="009F4B02"/>
    <w:rsid w:val="009F502C"/>
    <w:rsid w:val="009F5123"/>
    <w:rsid w:val="009F603B"/>
    <w:rsid w:val="009F6987"/>
    <w:rsid w:val="009F6AE7"/>
    <w:rsid w:val="009F720F"/>
    <w:rsid w:val="009F7A95"/>
    <w:rsid w:val="00A010E7"/>
    <w:rsid w:val="00A01A17"/>
    <w:rsid w:val="00A01A60"/>
    <w:rsid w:val="00A03D43"/>
    <w:rsid w:val="00A042B6"/>
    <w:rsid w:val="00A04623"/>
    <w:rsid w:val="00A04E93"/>
    <w:rsid w:val="00A05F8C"/>
    <w:rsid w:val="00A06E6E"/>
    <w:rsid w:val="00A076F9"/>
    <w:rsid w:val="00A07997"/>
    <w:rsid w:val="00A07F87"/>
    <w:rsid w:val="00A13659"/>
    <w:rsid w:val="00A14675"/>
    <w:rsid w:val="00A1637F"/>
    <w:rsid w:val="00A1654E"/>
    <w:rsid w:val="00A16EF9"/>
    <w:rsid w:val="00A204F9"/>
    <w:rsid w:val="00A20693"/>
    <w:rsid w:val="00A206ED"/>
    <w:rsid w:val="00A20806"/>
    <w:rsid w:val="00A20C7F"/>
    <w:rsid w:val="00A2114D"/>
    <w:rsid w:val="00A214DE"/>
    <w:rsid w:val="00A21D41"/>
    <w:rsid w:val="00A22DBA"/>
    <w:rsid w:val="00A2329D"/>
    <w:rsid w:val="00A240D8"/>
    <w:rsid w:val="00A2417A"/>
    <w:rsid w:val="00A2490E"/>
    <w:rsid w:val="00A25442"/>
    <w:rsid w:val="00A25539"/>
    <w:rsid w:val="00A259DB"/>
    <w:rsid w:val="00A25BFF"/>
    <w:rsid w:val="00A2604B"/>
    <w:rsid w:val="00A26316"/>
    <w:rsid w:val="00A26648"/>
    <w:rsid w:val="00A269DC"/>
    <w:rsid w:val="00A26B39"/>
    <w:rsid w:val="00A26F79"/>
    <w:rsid w:val="00A27522"/>
    <w:rsid w:val="00A30B45"/>
    <w:rsid w:val="00A3136F"/>
    <w:rsid w:val="00A32108"/>
    <w:rsid w:val="00A32152"/>
    <w:rsid w:val="00A33086"/>
    <w:rsid w:val="00A3355A"/>
    <w:rsid w:val="00A34D0C"/>
    <w:rsid w:val="00A34D76"/>
    <w:rsid w:val="00A35125"/>
    <w:rsid w:val="00A353B4"/>
    <w:rsid w:val="00A358BA"/>
    <w:rsid w:val="00A365D0"/>
    <w:rsid w:val="00A37C19"/>
    <w:rsid w:val="00A402B8"/>
    <w:rsid w:val="00A4042F"/>
    <w:rsid w:val="00A4043E"/>
    <w:rsid w:val="00A410AB"/>
    <w:rsid w:val="00A437D9"/>
    <w:rsid w:val="00A43C16"/>
    <w:rsid w:val="00A44028"/>
    <w:rsid w:val="00A44198"/>
    <w:rsid w:val="00A443A6"/>
    <w:rsid w:val="00A44B6C"/>
    <w:rsid w:val="00A44B7B"/>
    <w:rsid w:val="00A45A1A"/>
    <w:rsid w:val="00A45E61"/>
    <w:rsid w:val="00A47F32"/>
    <w:rsid w:val="00A52ED4"/>
    <w:rsid w:val="00A53220"/>
    <w:rsid w:val="00A535E7"/>
    <w:rsid w:val="00A538E6"/>
    <w:rsid w:val="00A54514"/>
    <w:rsid w:val="00A55BA3"/>
    <w:rsid w:val="00A55D96"/>
    <w:rsid w:val="00A56102"/>
    <w:rsid w:val="00A56706"/>
    <w:rsid w:val="00A56800"/>
    <w:rsid w:val="00A56D7E"/>
    <w:rsid w:val="00A57404"/>
    <w:rsid w:val="00A575BD"/>
    <w:rsid w:val="00A607C9"/>
    <w:rsid w:val="00A609F1"/>
    <w:rsid w:val="00A60E41"/>
    <w:rsid w:val="00A60EEC"/>
    <w:rsid w:val="00A62FE6"/>
    <w:rsid w:val="00A630BA"/>
    <w:rsid w:val="00A637E6"/>
    <w:rsid w:val="00A63B83"/>
    <w:rsid w:val="00A643C6"/>
    <w:rsid w:val="00A648D6"/>
    <w:rsid w:val="00A65714"/>
    <w:rsid w:val="00A65BD9"/>
    <w:rsid w:val="00A66718"/>
    <w:rsid w:val="00A66731"/>
    <w:rsid w:val="00A671EF"/>
    <w:rsid w:val="00A70B31"/>
    <w:rsid w:val="00A723E9"/>
    <w:rsid w:val="00A72AFB"/>
    <w:rsid w:val="00A72F4B"/>
    <w:rsid w:val="00A7366C"/>
    <w:rsid w:val="00A73A74"/>
    <w:rsid w:val="00A75441"/>
    <w:rsid w:val="00A75813"/>
    <w:rsid w:val="00A759FE"/>
    <w:rsid w:val="00A75CF1"/>
    <w:rsid w:val="00A75FE1"/>
    <w:rsid w:val="00A76D67"/>
    <w:rsid w:val="00A77309"/>
    <w:rsid w:val="00A77562"/>
    <w:rsid w:val="00A776B8"/>
    <w:rsid w:val="00A801E8"/>
    <w:rsid w:val="00A805E3"/>
    <w:rsid w:val="00A80AB1"/>
    <w:rsid w:val="00A81051"/>
    <w:rsid w:val="00A81413"/>
    <w:rsid w:val="00A814B1"/>
    <w:rsid w:val="00A81EB6"/>
    <w:rsid w:val="00A8239B"/>
    <w:rsid w:val="00A8262F"/>
    <w:rsid w:val="00A828AA"/>
    <w:rsid w:val="00A82DE9"/>
    <w:rsid w:val="00A837FE"/>
    <w:rsid w:val="00A83D37"/>
    <w:rsid w:val="00A85357"/>
    <w:rsid w:val="00A856B8"/>
    <w:rsid w:val="00A8618E"/>
    <w:rsid w:val="00A866A8"/>
    <w:rsid w:val="00A867E4"/>
    <w:rsid w:val="00A86A99"/>
    <w:rsid w:val="00A871E5"/>
    <w:rsid w:val="00A90120"/>
    <w:rsid w:val="00A902DD"/>
    <w:rsid w:val="00A91617"/>
    <w:rsid w:val="00A918FC"/>
    <w:rsid w:val="00A91DF4"/>
    <w:rsid w:val="00A924C1"/>
    <w:rsid w:val="00A92991"/>
    <w:rsid w:val="00A92DA5"/>
    <w:rsid w:val="00A93C1C"/>
    <w:rsid w:val="00A95896"/>
    <w:rsid w:val="00A96FA8"/>
    <w:rsid w:val="00A974B2"/>
    <w:rsid w:val="00A97535"/>
    <w:rsid w:val="00A9770A"/>
    <w:rsid w:val="00AA0043"/>
    <w:rsid w:val="00AA0591"/>
    <w:rsid w:val="00AA0A43"/>
    <w:rsid w:val="00AA0DD3"/>
    <w:rsid w:val="00AA1C07"/>
    <w:rsid w:val="00AA2641"/>
    <w:rsid w:val="00AA33C4"/>
    <w:rsid w:val="00AA3688"/>
    <w:rsid w:val="00AA4006"/>
    <w:rsid w:val="00AA4129"/>
    <w:rsid w:val="00AA412D"/>
    <w:rsid w:val="00AA5887"/>
    <w:rsid w:val="00AA58A0"/>
    <w:rsid w:val="00AA5AA7"/>
    <w:rsid w:val="00AA70A2"/>
    <w:rsid w:val="00AA72C3"/>
    <w:rsid w:val="00AB15B8"/>
    <w:rsid w:val="00AB19F8"/>
    <w:rsid w:val="00AB2559"/>
    <w:rsid w:val="00AB27E5"/>
    <w:rsid w:val="00AB2A61"/>
    <w:rsid w:val="00AB380D"/>
    <w:rsid w:val="00AB3A12"/>
    <w:rsid w:val="00AB3FAB"/>
    <w:rsid w:val="00AB4772"/>
    <w:rsid w:val="00AB5A8D"/>
    <w:rsid w:val="00AB6642"/>
    <w:rsid w:val="00AC0150"/>
    <w:rsid w:val="00AC086D"/>
    <w:rsid w:val="00AC1BBF"/>
    <w:rsid w:val="00AC26A9"/>
    <w:rsid w:val="00AC2EFE"/>
    <w:rsid w:val="00AC3930"/>
    <w:rsid w:val="00AC3AB1"/>
    <w:rsid w:val="00AC600E"/>
    <w:rsid w:val="00AC68C6"/>
    <w:rsid w:val="00AC6D91"/>
    <w:rsid w:val="00AC7402"/>
    <w:rsid w:val="00AC7612"/>
    <w:rsid w:val="00AC79C1"/>
    <w:rsid w:val="00AC7CA4"/>
    <w:rsid w:val="00AD493B"/>
    <w:rsid w:val="00AD4A64"/>
    <w:rsid w:val="00AD4D4E"/>
    <w:rsid w:val="00AD500B"/>
    <w:rsid w:val="00AD598F"/>
    <w:rsid w:val="00AD660D"/>
    <w:rsid w:val="00AD6C49"/>
    <w:rsid w:val="00AD6D09"/>
    <w:rsid w:val="00AD71AC"/>
    <w:rsid w:val="00AD7D67"/>
    <w:rsid w:val="00AE07DA"/>
    <w:rsid w:val="00AE098E"/>
    <w:rsid w:val="00AE0BBA"/>
    <w:rsid w:val="00AE1EDD"/>
    <w:rsid w:val="00AE1F9A"/>
    <w:rsid w:val="00AE2291"/>
    <w:rsid w:val="00AE25C8"/>
    <w:rsid w:val="00AE2E33"/>
    <w:rsid w:val="00AE4003"/>
    <w:rsid w:val="00AE4113"/>
    <w:rsid w:val="00AE4380"/>
    <w:rsid w:val="00AE4FAC"/>
    <w:rsid w:val="00AE5525"/>
    <w:rsid w:val="00AE55DB"/>
    <w:rsid w:val="00AE6089"/>
    <w:rsid w:val="00AE6381"/>
    <w:rsid w:val="00AE6524"/>
    <w:rsid w:val="00AE656F"/>
    <w:rsid w:val="00AE661B"/>
    <w:rsid w:val="00AE71B4"/>
    <w:rsid w:val="00AE7D78"/>
    <w:rsid w:val="00AF2ADD"/>
    <w:rsid w:val="00AF2B4B"/>
    <w:rsid w:val="00AF41F6"/>
    <w:rsid w:val="00AF42A3"/>
    <w:rsid w:val="00AF438E"/>
    <w:rsid w:val="00AF45CA"/>
    <w:rsid w:val="00AF45E1"/>
    <w:rsid w:val="00AF5CEE"/>
    <w:rsid w:val="00AF7506"/>
    <w:rsid w:val="00B007DD"/>
    <w:rsid w:val="00B0098A"/>
    <w:rsid w:val="00B00F43"/>
    <w:rsid w:val="00B01016"/>
    <w:rsid w:val="00B0146E"/>
    <w:rsid w:val="00B02160"/>
    <w:rsid w:val="00B027CB"/>
    <w:rsid w:val="00B02824"/>
    <w:rsid w:val="00B02B16"/>
    <w:rsid w:val="00B02F04"/>
    <w:rsid w:val="00B0316F"/>
    <w:rsid w:val="00B033A5"/>
    <w:rsid w:val="00B03433"/>
    <w:rsid w:val="00B0352B"/>
    <w:rsid w:val="00B03BB8"/>
    <w:rsid w:val="00B03BBE"/>
    <w:rsid w:val="00B0444B"/>
    <w:rsid w:val="00B0507F"/>
    <w:rsid w:val="00B05A39"/>
    <w:rsid w:val="00B06A94"/>
    <w:rsid w:val="00B073E6"/>
    <w:rsid w:val="00B074F8"/>
    <w:rsid w:val="00B07F4D"/>
    <w:rsid w:val="00B10FF5"/>
    <w:rsid w:val="00B11652"/>
    <w:rsid w:val="00B11A3D"/>
    <w:rsid w:val="00B121B0"/>
    <w:rsid w:val="00B12D98"/>
    <w:rsid w:val="00B12D99"/>
    <w:rsid w:val="00B12DED"/>
    <w:rsid w:val="00B13B87"/>
    <w:rsid w:val="00B1458B"/>
    <w:rsid w:val="00B14A9A"/>
    <w:rsid w:val="00B14EE6"/>
    <w:rsid w:val="00B15B48"/>
    <w:rsid w:val="00B17FAB"/>
    <w:rsid w:val="00B2070A"/>
    <w:rsid w:val="00B21BE7"/>
    <w:rsid w:val="00B225AD"/>
    <w:rsid w:val="00B22ABF"/>
    <w:rsid w:val="00B22C5F"/>
    <w:rsid w:val="00B23687"/>
    <w:rsid w:val="00B23842"/>
    <w:rsid w:val="00B23F83"/>
    <w:rsid w:val="00B24166"/>
    <w:rsid w:val="00B24EF0"/>
    <w:rsid w:val="00B25710"/>
    <w:rsid w:val="00B27B03"/>
    <w:rsid w:val="00B3108B"/>
    <w:rsid w:val="00B31B62"/>
    <w:rsid w:val="00B31DA1"/>
    <w:rsid w:val="00B3208E"/>
    <w:rsid w:val="00B33711"/>
    <w:rsid w:val="00B34889"/>
    <w:rsid w:val="00B350EB"/>
    <w:rsid w:val="00B367E5"/>
    <w:rsid w:val="00B36BA0"/>
    <w:rsid w:val="00B37550"/>
    <w:rsid w:val="00B3779E"/>
    <w:rsid w:val="00B3795A"/>
    <w:rsid w:val="00B402C6"/>
    <w:rsid w:val="00B41B2D"/>
    <w:rsid w:val="00B41DC1"/>
    <w:rsid w:val="00B42BC7"/>
    <w:rsid w:val="00B42F69"/>
    <w:rsid w:val="00B44000"/>
    <w:rsid w:val="00B4579D"/>
    <w:rsid w:val="00B46EC7"/>
    <w:rsid w:val="00B50A91"/>
    <w:rsid w:val="00B5160B"/>
    <w:rsid w:val="00B51761"/>
    <w:rsid w:val="00B51871"/>
    <w:rsid w:val="00B51CF9"/>
    <w:rsid w:val="00B52022"/>
    <w:rsid w:val="00B52187"/>
    <w:rsid w:val="00B52743"/>
    <w:rsid w:val="00B54010"/>
    <w:rsid w:val="00B542F5"/>
    <w:rsid w:val="00B54691"/>
    <w:rsid w:val="00B553FD"/>
    <w:rsid w:val="00B555BB"/>
    <w:rsid w:val="00B56CFE"/>
    <w:rsid w:val="00B60876"/>
    <w:rsid w:val="00B60CCD"/>
    <w:rsid w:val="00B611EA"/>
    <w:rsid w:val="00B622EE"/>
    <w:rsid w:val="00B62854"/>
    <w:rsid w:val="00B62C57"/>
    <w:rsid w:val="00B62EF1"/>
    <w:rsid w:val="00B640CC"/>
    <w:rsid w:val="00B641D7"/>
    <w:rsid w:val="00B645B6"/>
    <w:rsid w:val="00B64B2F"/>
    <w:rsid w:val="00B667BF"/>
    <w:rsid w:val="00B674D6"/>
    <w:rsid w:val="00B6797D"/>
    <w:rsid w:val="00B70236"/>
    <w:rsid w:val="00B706F6"/>
    <w:rsid w:val="00B70743"/>
    <w:rsid w:val="00B70FD0"/>
    <w:rsid w:val="00B7191C"/>
    <w:rsid w:val="00B7245B"/>
    <w:rsid w:val="00B735B8"/>
    <w:rsid w:val="00B73F56"/>
    <w:rsid w:val="00B73FD1"/>
    <w:rsid w:val="00B74858"/>
    <w:rsid w:val="00B74C77"/>
    <w:rsid w:val="00B751A7"/>
    <w:rsid w:val="00B752EB"/>
    <w:rsid w:val="00B75612"/>
    <w:rsid w:val="00B7584D"/>
    <w:rsid w:val="00B76FB4"/>
    <w:rsid w:val="00B77BE4"/>
    <w:rsid w:val="00B80089"/>
    <w:rsid w:val="00B808C2"/>
    <w:rsid w:val="00B80C8B"/>
    <w:rsid w:val="00B81189"/>
    <w:rsid w:val="00B812BE"/>
    <w:rsid w:val="00B813D5"/>
    <w:rsid w:val="00B8258D"/>
    <w:rsid w:val="00B825B4"/>
    <w:rsid w:val="00B84E7E"/>
    <w:rsid w:val="00B85388"/>
    <w:rsid w:val="00B86608"/>
    <w:rsid w:val="00B867D5"/>
    <w:rsid w:val="00B87847"/>
    <w:rsid w:val="00B90477"/>
    <w:rsid w:val="00B9053D"/>
    <w:rsid w:val="00B90A78"/>
    <w:rsid w:val="00B9153F"/>
    <w:rsid w:val="00B91F07"/>
    <w:rsid w:val="00B92012"/>
    <w:rsid w:val="00B92AA5"/>
    <w:rsid w:val="00B93904"/>
    <w:rsid w:val="00B93C47"/>
    <w:rsid w:val="00B94BA7"/>
    <w:rsid w:val="00B95018"/>
    <w:rsid w:val="00B955FE"/>
    <w:rsid w:val="00B95873"/>
    <w:rsid w:val="00B96744"/>
    <w:rsid w:val="00B96BBB"/>
    <w:rsid w:val="00B97EDC"/>
    <w:rsid w:val="00B97FBA"/>
    <w:rsid w:val="00BA0B9F"/>
    <w:rsid w:val="00BA1FD2"/>
    <w:rsid w:val="00BA3287"/>
    <w:rsid w:val="00BA3EF3"/>
    <w:rsid w:val="00BA4BD2"/>
    <w:rsid w:val="00BA5E69"/>
    <w:rsid w:val="00BA6282"/>
    <w:rsid w:val="00BA6341"/>
    <w:rsid w:val="00BA6419"/>
    <w:rsid w:val="00BA6550"/>
    <w:rsid w:val="00BA6873"/>
    <w:rsid w:val="00BB1476"/>
    <w:rsid w:val="00BB2CF8"/>
    <w:rsid w:val="00BB34C1"/>
    <w:rsid w:val="00BB3642"/>
    <w:rsid w:val="00BB4A3B"/>
    <w:rsid w:val="00BB4BCD"/>
    <w:rsid w:val="00BB59F6"/>
    <w:rsid w:val="00BB5EF0"/>
    <w:rsid w:val="00BB66AB"/>
    <w:rsid w:val="00BB6CA8"/>
    <w:rsid w:val="00BB7BBA"/>
    <w:rsid w:val="00BC0AD6"/>
    <w:rsid w:val="00BC122E"/>
    <w:rsid w:val="00BC1796"/>
    <w:rsid w:val="00BC3584"/>
    <w:rsid w:val="00BC4451"/>
    <w:rsid w:val="00BC4674"/>
    <w:rsid w:val="00BC4E09"/>
    <w:rsid w:val="00BC4E8E"/>
    <w:rsid w:val="00BC4F4B"/>
    <w:rsid w:val="00BC50BE"/>
    <w:rsid w:val="00BC5838"/>
    <w:rsid w:val="00BC6DC2"/>
    <w:rsid w:val="00BC7B0D"/>
    <w:rsid w:val="00BD0E2E"/>
    <w:rsid w:val="00BD2CF3"/>
    <w:rsid w:val="00BD3FE1"/>
    <w:rsid w:val="00BD6346"/>
    <w:rsid w:val="00BD636B"/>
    <w:rsid w:val="00BD6AD6"/>
    <w:rsid w:val="00BD737B"/>
    <w:rsid w:val="00BE0F42"/>
    <w:rsid w:val="00BE301A"/>
    <w:rsid w:val="00BE3390"/>
    <w:rsid w:val="00BE39F0"/>
    <w:rsid w:val="00BE442D"/>
    <w:rsid w:val="00BE49D7"/>
    <w:rsid w:val="00BE4ED6"/>
    <w:rsid w:val="00BE54F3"/>
    <w:rsid w:val="00BE5E22"/>
    <w:rsid w:val="00BE5F67"/>
    <w:rsid w:val="00BE6A41"/>
    <w:rsid w:val="00BE6C2C"/>
    <w:rsid w:val="00BE7920"/>
    <w:rsid w:val="00BE7F44"/>
    <w:rsid w:val="00BE7FE4"/>
    <w:rsid w:val="00BF1E46"/>
    <w:rsid w:val="00BF233A"/>
    <w:rsid w:val="00BF2A3A"/>
    <w:rsid w:val="00BF2CD1"/>
    <w:rsid w:val="00BF3AB6"/>
    <w:rsid w:val="00BF3E86"/>
    <w:rsid w:val="00BF41A9"/>
    <w:rsid w:val="00BF47D7"/>
    <w:rsid w:val="00BF4B6A"/>
    <w:rsid w:val="00BF5135"/>
    <w:rsid w:val="00BF5CFB"/>
    <w:rsid w:val="00BF5FFD"/>
    <w:rsid w:val="00BF6603"/>
    <w:rsid w:val="00BF69B0"/>
    <w:rsid w:val="00BF6B14"/>
    <w:rsid w:val="00BF7EC0"/>
    <w:rsid w:val="00C00312"/>
    <w:rsid w:val="00C00828"/>
    <w:rsid w:val="00C009F5"/>
    <w:rsid w:val="00C00AC0"/>
    <w:rsid w:val="00C01129"/>
    <w:rsid w:val="00C01599"/>
    <w:rsid w:val="00C01DD9"/>
    <w:rsid w:val="00C02239"/>
    <w:rsid w:val="00C022E1"/>
    <w:rsid w:val="00C023B4"/>
    <w:rsid w:val="00C034D0"/>
    <w:rsid w:val="00C0398D"/>
    <w:rsid w:val="00C03BE3"/>
    <w:rsid w:val="00C03E68"/>
    <w:rsid w:val="00C04F02"/>
    <w:rsid w:val="00C05C3D"/>
    <w:rsid w:val="00C060E5"/>
    <w:rsid w:val="00C071AC"/>
    <w:rsid w:val="00C109A2"/>
    <w:rsid w:val="00C11265"/>
    <w:rsid w:val="00C11707"/>
    <w:rsid w:val="00C11E4C"/>
    <w:rsid w:val="00C1246D"/>
    <w:rsid w:val="00C137B9"/>
    <w:rsid w:val="00C14954"/>
    <w:rsid w:val="00C154FF"/>
    <w:rsid w:val="00C15D85"/>
    <w:rsid w:val="00C16A84"/>
    <w:rsid w:val="00C16F15"/>
    <w:rsid w:val="00C179B0"/>
    <w:rsid w:val="00C20245"/>
    <w:rsid w:val="00C20CA6"/>
    <w:rsid w:val="00C21AD6"/>
    <w:rsid w:val="00C226F9"/>
    <w:rsid w:val="00C22A71"/>
    <w:rsid w:val="00C22D82"/>
    <w:rsid w:val="00C22D9D"/>
    <w:rsid w:val="00C23398"/>
    <w:rsid w:val="00C23490"/>
    <w:rsid w:val="00C23B23"/>
    <w:rsid w:val="00C2428B"/>
    <w:rsid w:val="00C25A20"/>
    <w:rsid w:val="00C26131"/>
    <w:rsid w:val="00C264F5"/>
    <w:rsid w:val="00C26875"/>
    <w:rsid w:val="00C26C22"/>
    <w:rsid w:val="00C27B03"/>
    <w:rsid w:val="00C3089B"/>
    <w:rsid w:val="00C31C33"/>
    <w:rsid w:val="00C3368F"/>
    <w:rsid w:val="00C33D59"/>
    <w:rsid w:val="00C34763"/>
    <w:rsid w:val="00C34A0B"/>
    <w:rsid w:val="00C34B40"/>
    <w:rsid w:val="00C35836"/>
    <w:rsid w:val="00C35C4C"/>
    <w:rsid w:val="00C3774E"/>
    <w:rsid w:val="00C378CB"/>
    <w:rsid w:val="00C41CD3"/>
    <w:rsid w:val="00C43438"/>
    <w:rsid w:val="00C4404A"/>
    <w:rsid w:val="00C44264"/>
    <w:rsid w:val="00C44994"/>
    <w:rsid w:val="00C46251"/>
    <w:rsid w:val="00C470D2"/>
    <w:rsid w:val="00C4790F"/>
    <w:rsid w:val="00C47FC0"/>
    <w:rsid w:val="00C50D8B"/>
    <w:rsid w:val="00C5189F"/>
    <w:rsid w:val="00C51DEE"/>
    <w:rsid w:val="00C528CC"/>
    <w:rsid w:val="00C53ABD"/>
    <w:rsid w:val="00C53AD3"/>
    <w:rsid w:val="00C53C94"/>
    <w:rsid w:val="00C53EDC"/>
    <w:rsid w:val="00C558F9"/>
    <w:rsid w:val="00C56BCF"/>
    <w:rsid w:val="00C57741"/>
    <w:rsid w:val="00C578DD"/>
    <w:rsid w:val="00C60339"/>
    <w:rsid w:val="00C6074F"/>
    <w:rsid w:val="00C60E13"/>
    <w:rsid w:val="00C61316"/>
    <w:rsid w:val="00C62070"/>
    <w:rsid w:val="00C62568"/>
    <w:rsid w:val="00C6296C"/>
    <w:rsid w:val="00C62BE0"/>
    <w:rsid w:val="00C64143"/>
    <w:rsid w:val="00C6434D"/>
    <w:rsid w:val="00C64B7F"/>
    <w:rsid w:val="00C652E5"/>
    <w:rsid w:val="00C65967"/>
    <w:rsid w:val="00C66364"/>
    <w:rsid w:val="00C66B28"/>
    <w:rsid w:val="00C66B53"/>
    <w:rsid w:val="00C67446"/>
    <w:rsid w:val="00C70962"/>
    <w:rsid w:val="00C70F00"/>
    <w:rsid w:val="00C71674"/>
    <w:rsid w:val="00C71CEA"/>
    <w:rsid w:val="00C72A8F"/>
    <w:rsid w:val="00C72B1E"/>
    <w:rsid w:val="00C72B69"/>
    <w:rsid w:val="00C73035"/>
    <w:rsid w:val="00C733F7"/>
    <w:rsid w:val="00C73AAC"/>
    <w:rsid w:val="00C74286"/>
    <w:rsid w:val="00C74BF6"/>
    <w:rsid w:val="00C7697F"/>
    <w:rsid w:val="00C76A7E"/>
    <w:rsid w:val="00C76D25"/>
    <w:rsid w:val="00C7716A"/>
    <w:rsid w:val="00C8136C"/>
    <w:rsid w:val="00C82C4A"/>
    <w:rsid w:val="00C82FAC"/>
    <w:rsid w:val="00C82FFA"/>
    <w:rsid w:val="00C84032"/>
    <w:rsid w:val="00C84907"/>
    <w:rsid w:val="00C84A1B"/>
    <w:rsid w:val="00C85521"/>
    <w:rsid w:val="00C856C0"/>
    <w:rsid w:val="00C860DA"/>
    <w:rsid w:val="00C863EE"/>
    <w:rsid w:val="00C86C3B"/>
    <w:rsid w:val="00C8753A"/>
    <w:rsid w:val="00C9068E"/>
    <w:rsid w:val="00C914DF"/>
    <w:rsid w:val="00C92521"/>
    <w:rsid w:val="00C92547"/>
    <w:rsid w:val="00C92646"/>
    <w:rsid w:val="00C9316A"/>
    <w:rsid w:val="00C937E7"/>
    <w:rsid w:val="00C93B5E"/>
    <w:rsid w:val="00C95D8D"/>
    <w:rsid w:val="00C9615C"/>
    <w:rsid w:val="00C962AB"/>
    <w:rsid w:val="00C9739E"/>
    <w:rsid w:val="00C97C7F"/>
    <w:rsid w:val="00C97F7A"/>
    <w:rsid w:val="00CA0F3E"/>
    <w:rsid w:val="00CA2283"/>
    <w:rsid w:val="00CA2AEF"/>
    <w:rsid w:val="00CA2B11"/>
    <w:rsid w:val="00CA2C30"/>
    <w:rsid w:val="00CA2CA3"/>
    <w:rsid w:val="00CA31C4"/>
    <w:rsid w:val="00CA325F"/>
    <w:rsid w:val="00CA32E9"/>
    <w:rsid w:val="00CA33B8"/>
    <w:rsid w:val="00CA4CFE"/>
    <w:rsid w:val="00CA696E"/>
    <w:rsid w:val="00CA6DD8"/>
    <w:rsid w:val="00CA738A"/>
    <w:rsid w:val="00CB0119"/>
    <w:rsid w:val="00CB079C"/>
    <w:rsid w:val="00CB1353"/>
    <w:rsid w:val="00CB1582"/>
    <w:rsid w:val="00CB1BC0"/>
    <w:rsid w:val="00CB1DAD"/>
    <w:rsid w:val="00CB2040"/>
    <w:rsid w:val="00CB205D"/>
    <w:rsid w:val="00CB228B"/>
    <w:rsid w:val="00CB22B7"/>
    <w:rsid w:val="00CB31DA"/>
    <w:rsid w:val="00CB3732"/>
    <w:rsid w:val="00CB4AC1"/>
    <w:rsid w:val="00CB4AF1"/>
    <w:rsid w:val="00CB5032"/>
    <w:rsid w:val="00CB66BC"/>
    <w:rsid w:val="00CB7C96"/>
    <w:rsid w:val="00CB7DF6"/>
    <w:rsid w:val="00CC0821"/>
    <w:rsid w:val="00CC1659"/>
    <w:rsid w:val="00CC2DD0"/>
    <w:rsid w:val="00CC303F"/>
    <w:rsid w:val="00CC3C96"/>
    <w:rsid w:val="00CC6482"/>
    <w:rsid w:val="00CC7973"/>
    <w:rsid w:val="00CD077C"/>
    <w:rsid w:val="00CD2BF2"/>
    <w:rsid w:val="00CD2D01"/>
    <w:rsid w:val="00CD342A"/>
    <w:rsid w:val="00CD3940"/>
    <w:rsid w:val="00CD6FF6"/>
    <w:rsid w:val="00CD7ED8"/>
    <w:rsid w:val="00CE1868"/>
    <w:rsid w:val="00CE2E56"/>
    <w:rsid w:val="00CE2F14"/>
    <w:rsid w:val="00CE387D"/>
    <w:rsid w:val="00CE3E39"/>
    <w:rsid w:val="00CE52B8"/>
    <w:rsid w:val="00CE5405"/>
    <w:rsid w:val="00CE5872"/>
    <w:rsid w:val="00CE602E"/>
    <w:rsid w:val="00CE60C1"/>
    <w:rsid w:val="00CE6A0B"/>
    <w:rsid w:val="00CE7BF6"/>
    <w:rsid w:val="00CF0768"/>
    <w:rsid w:val="00CF0950"/>
    <w:rsid w:val="00CF0C74"/>
    <w:rsid w:val="00CF1639"/>
    <w:rsid w:val="00CF2B23"/>
    <w:rsid w:val="00CF3B07"/>
    <w:rsid w:val="00CF4C13"/>
    <w:rsid w:val="00CF4D0E"/>
    <w:rsid w:val="00CF5B19"/>
    <w:rsid w:val="00CF5CA7"/>
    <w:rsid w:val="00CF62E0"/>
    <w:rsid w:val="00CF6384"/>
    <w:rsid w:val="00CF6902"/>
    <w:rsid w:val="00CF7F2F"/>
    <w:rsid w:val="00D003FF"/>
    <w:rsid w:val="00D00AFD"/>
    <w:rsid w:val="00D01A3E"/>
    <w:rsid w:val="00D01CBD"/>
    <w:rsid w:val="00D0259E"/>
    <w:rsid w:val="00D026F9"/>
    <w:rsid w:val="00D02B8F"/>
    <w:rsid w:val="00D0330C"/>
    <w:rsid w:val="00D03359"/>
    <w:rsid w:val="00D035F6"/>
    <w:rsid w:val="00D0401F"/>
    <w:rsid w:val="00D04725"/>
    <w:rsid w:val="00D06E88"/>
    <w:rsid w:val="00D074BD"/>
    <w:rsid w:val="00D07839"/>
    <w:rsid w:val="00D11680"/>
    <w:rsid w:val="00D11F90"/>
    <w:rsid w:val="00D13527"/>
    <w:rsid w:val="00D13668"/>
    <w:rsid w:val="00D14FEB"/>
    <w:rsid w:val="00D15107"/>
    <w:rsid w:val="00D15CDD"/>
    <w:rsid w:val="00D15E4E"/>
    <w:rsid w:val="00D163CD"/>
    <w:rsid w:val="00D165CD"/>
    <w:rsid w:val="00D17601"/>
    <w:rsid w:val="00D20BDD"/>
    <w:rsid w:val="00D20D6E"/>
    <w:rsid w:val="00D21300"/>
    <w:rsid w:val="00D21453"/>
    <w:rsid w:val="00D21490"/>
    <w:rsid w:val="00D21755"/>
    <w:rsid w:val="00D219DA"/>
    <w:rsid w:val="00D2228C"/>
    <w:rsid w:val="00D22D6A"/>
    <w:rsid w:val="00D22F7B"/>
    <w:rsid w:val="00D230DC"/>
    <w:rsid w:val="00D23CF6"/>
    <w:rsid w:val="00D23E38"/>
    <w:rsid w:val="00D2451C"/>
    <w:rsid w:val="00D2583E"/>
    <w:rsid w:val="00D25C8A"/>
    <w:rsid w:val="00D26C9A"/>
    <w:rsid w:val="00D26E55"/>
    <w:rsid w:val="00D27659"/>
    <w:rsid w:val="00D30030"/>
    <w:rsid w:val="00D303C1"/>
    <w:rsid w:val="00D303E8"/>
    <w:rsid w:val="00D3095C"/>
    <w:rsid w:val="00D3178A"/>
    <w:rsid w:val="00D31BA6"/>
    <w:rsid w:val="00D331E5"/>
    <w:rsid w:val="00D335E1"/>
    <w:rsid w:val="00D34AFA"/>
    <w:rsid w:val="00D3545E"/>
    <w:rsid w:val="00D35FEA"/>
    <w:rsid w:val="00D3621F"/>
    <w:rsid w:val="00D366E4"/>
    <w:rsid w:val="00D36EF8"/>
    <w:rsid w:val="00D36F73"/>
    <w:rsid w:val="00D3776B"/>
    <w:rsid w:val="00D40B3A"/>
    <w:rsid w:val="00D41A38"/>
    <w:rsid w:val="00D423AC"/>
    <w:rsid w:val="00D4259F"/>
    <w:rsid w:val="00D4348F"/>
    <w:rsid w:val="00D44B15"/>
    <w:rsid w:val="00D44D22"/>
    <w:rsid w:val="00D44DC6"/>
    <w:rsid w:val="00D46009"/>
    <w:rsid w:val="00D461C0"/>
    <w:rsid w:val="00D46F28"/>
    <w:rsid w:val="00D47007"/>
    <w:rsid w:val="00D470E7"/>
    <w:rsid w:val="00D476EA"/>
    <w:rsid w:val="00D479BF"/>
    <w:rsid w:val="00D504E8"/>
    <w:rsid w:val="00D514E5"/>
    <w:rsid w:val="00D51662"/>
    <w:rsid w:val="00D5224F"/>
    <w:rsid w:val="00D526EB"/>
    <w:rsid w:val="00D532CA"/>
    <w:rsid w:val="00D53589"/>
    <w:rsid w:val="00D539D5"/>
    <w:rsid w:val="00D53ABB"/>
    <w:rsid w:val="00D53CFB"/>
    <w:rsid w:val="00D5405E"/>
    <w:rsid w:val="00D544D5"/>
    <w:rsid w:val="00D55286"/>
    <w:rsid w:val="00D5690F"/>
    <w:rsid w:val="00D57798"/>
    <w:rsid w:val="00D57897"/>
    <w:rsid w:val="00D602DE"/>
    <w:rsid w:val="00D6096A"/>
    <w:rsid w:val="00D60A8B"/>
    <w:rsid w:val="00D60ABE"/>
    <w:rsid w:val="00D60CE5"/>
    <w:rsid w:val="00D61590"/>
    <w:rsid w:val="00D61811"/>
    <w:rsid w:val="00D618A1"/>
    <w:rsid w:val="00D63F9F"/>
    <w:rsid w:val="00D646D3"/>
    <w:rsid w:val="00D64FD8"/>
    <w:rsid w:val="00D662F2"/>
    <w:rsid w:val="00D665F1"/>
    <w:rsid w:val="00D66720"/>
    <w:rsid w:val="00D6711E"/>
    <w:rsid w:val="00D67E86"/>
    <w:rsid w:val="00D72D0E"/>
    <w:rsid w:val="00D730D4"/>
    <w:rsid w:val="00D735CB"/>
    <w:rsid w:val="00D73B08"/>
    <w:rsid w:val="00D74441"/>
    <w:rsid w:val="00D752DE"/>
    <w:rsid w:val="00D76C62"/>
    <w:rsid w:val="00D7707C"/>
    <w:rsid w:val="00D77243"/>
    <w:rsid w:val="00D77C65"/>
    <w:rsid w:val="00D80127"/>
    <w:rsid w:val="00D804E2"/>
    <w:rsid w:val="00D805D1"/>
    <w:rsid w:val="00D816B8"/>
    <w:rsid w:val="00D81FB3"/>
    <w:rsid w:val="00D8255C"/>
    <w:rsid w:val="00D82C82"/>
    <w:rsid w:val="00D82FD7"/>
    <w:rsid w:val="00D84CD7"/>
    <w:rsid w:val="00D84FA6"/>
    <w:rsid w:val="00D85C5F"/>
    <w:rsid w:val="00D85ECC"/>
    <w:rsid w:val="00D864C7"/>
    <w:rsid w:val="00D86C4B"/>
    <w:rsid w:val="00D86EB7"/>
    <w:rsid w:val="00D90435"/>
    <w:rsid w:val="00D90BD0"/>
    <w:rsid w:val="00D9178F"/>
    <w:rsid w:val="00D91E9F"/>
    <w:rsid w:val="00D91F18"/>
    <w:rsid w:val="00D92025"/>
    <w:rsid w:val="00D9204D"/>
    <w:rsid w:val="00D92B5E"/>
    <w:rsid w:val="00D92CCB"/>
    <w:rsid w:val="00D93388"/>
    <w:rsid w:val="00D93707"/>
    <w:rsid w:val="00D93CFF"/>
    <w:rsid w:val="00D9461F"/>
    <w:rsid w:val="00D95457"/>
    <w:rsid w:val="00D9570B"/>
    <w:rsid w:val="00D958DC"/>
    <w:rsid w:val="00D95AC0"/>
    <w:rsid w:val="00D96C48"/>
    <w:rsid w:val="00D97A7B"/>
    <w:rsid w:val="00D97AB1"/>
    <w:rsid w:val="00DA041C"/>
    <w:rsid w:val="00DA1259"/>
    <w:rsid w:val="00DA1AAD"/>
    <w:rsid w:val="00DA1E08"/>
    <w:rsid w:val="00DA4427"/>
    <w:rsid w:val="00DA4656"/>
    <w:rsid w:val="00DA4A52"/>
    <w:rsid w:val="00DA4D6C"/>
    <w:rsid w:val="00DA4FBC"/>
    <w:rsid w:val="00DA5049"/>
    <w:rsid w:val="00DA58CF"/>
    <w:rsid w:val="00DA5B7C"/>
    <w:rsid w:val="00DA61B9"/>
    <w:rsid w:val="00DA6462"/>
    <w:rsid w:val="00DA65F6"/>
    <w:rsid w:val="00DA7280"/>
    <w:rsid w:val="00DA7457"/>
    <w:rsid w:val="00DA764F"/>
    <w:rsid w:val="00DB1083"/>
    <w:rsid w:val="00DB1B31"/>
    <w:rsid w:val="00DB2995"/>
    <w:rsid w:val="00DB2ED0"/>
    <w:rsid w:val="00DB38F0"/>
    <w:rsid w:val="00DB3B4A"/>
    <w:rsid w:val="00DB3D65"/>
    <w:rsid w:val="00DB3EE8"/>
    <w:rsid w:val="00DB4063"/>
    <w:rsid w:val="00DB4701"/>
    <w:rsid w:val="00DB4E76"/>
    <w:rsid w:val="00DB59C0"/>
    <w:rsid w:val="00DB5F92"/>
    <w:rsid w:val="00DB607C"/>
    <w:rsid w:val="00DB711A"/>
    <w:rsid w:val="00DB71FA"/>
    <w:rsid w:val="00DB7AF2"/>
    <w:rsid w:val="00DC0146"/>
    <w:rsid w:val="00DC020F"/>
    <w:rsid w:val="00DC03EE"/>
    <w:rsid w:val="00DC09BC"/>
    <w:rsid w:val="00DC1900"/>
    <w:rsid w:val="00DC2320"/>
    <w:rsid w:val="00DC2F45"/>
    <w:rsid w:val="00DC3507"/>
    <w:rsid w:val="00DC36B8"/>
    <w:rsid w:val="00DC504D"/>
    <w:rsid w:val="00DC53F2"/>
    <w:rsid w:val="00DC5A43"/>
    <w:rsid w:val="00DC5AF7"/>
    <w:rsid w:val="00DC6949"/>
    <w:rsid w:val="00DC6B01"/>
    <w:rsid w:val="00DC7015"/>
    <w:rsid w:val="00DC7797"/>
    <w:rsid w:val="00DC7E53"/>
    <w:rsid w:val="00DD078A"/>
    <w:rsid w:val="00DD099B"/>
    <w:rsid w:val="00DD1737"/>
    <w:rsid w:val="00DD34E1"/>
    <w:rsid w:val="00DD42DA"/>
    <w:rsid w:val="00DD45E7"/>
    <w:rsid w:val="00DD5053"/>
    <w:rsid w:val="00DD6A61"/>
    <w:rsid w:val="00DD71F6"/>
    <w:rsid w:val="00DD74A9"/>
    <w:rsid w:val="00DD7667"/>
    <w:rsid w:val="00DD777C"/>
    <w:rsid w:val="00DE0D2F"/>
    <w:rsid w:val="00DE0D75"/>
    <w:rsid w:val="00DE19EB"/>
    <w:rsid w:val="00DE222F"/>
    <w:rsid w:val="00DE3508"/>
    <w:rsid w:val="00DE3FF9"/>
    <w:rsid w:val="00DE4A57"/>
    <w:rsid w:val="00DE533C"/>
    <w:rsid w:val="00DE53EC"/>
    <w:rsid w:val="00DE5B0F"/>
    <w:rsid w:val="00DE5BFE"/>
    <w:rsid w:val="00DE60F2"/>
    <w:rsid w:val="00DE6404"/>
    <w:rsid w:val="00DE69FA"/>
    <w:rsid w:val="00DF0F2D"/>
    <w:rsid w:val="00DF0FE3"/>
    <w:rsid w:val="00DF10E0"/>
    <w:rsid w:val="00DF2BFB"/>
    <w:rsid w:val="00DF2CB1"/>
    <w:rsid w:val="00DF2F27"/>
    <w:rsid w:val="00DF3365"/>
    <w:rsid w:val="00DF3465"/>
    <w:rsid w:val="00DF3E38"/>
    <w:rsid w:val="00DF41EC"/>
    <w:rsid w:val="00DF49F3"/>
    <w:rsid w:val="00DF69F9"/>
    <w:rsid w:val="00E02579"/>
    <w:rsid w:val="00E02B50"/>
    <w:rsid w:val="00E042A0"/>
    <w:rsid w:val="00E04B3F"/>
    <w:rsid w:val="00E060C1"/>
    <w:rsid w:val="00E06B1E"/>
    <w:rsid w:val="00E07787"/>
    <w:rsid w:val="00E10AAF"/>
    <w:rsid w:val="00E11D49"/>
    <w:rsid w:val="00E12DEF"/>
    <w:rsid w:val="00E13A8C"/>
    <w:rsid w:val="00E13F02"/>
    <w:rsid w:val="00E14060"/>
    <w:rsid w:val="00E147D5"/>
    <w:rsid w:val="00E14C0E"/>
    <w:rsid w:val="00E15299"/>
    <w:rsid w:val="00E152E7"/>
    <w:rsid w:val="00E159CC"/>
    <w:rsid w:val="00E15BFC"/>
    <w:rsid w:val="00E16508"/>
    <w:rsid w:val="00E16642"/>
    <w:rsid w:val="00E1787C"/>
    <w:rsid w:val="00E17F21"/>
    <w:rsid w:val="00E20DDA"/>
    <w:rsid w:val="00E21EF6"/>
    <w:rsid w:val="00E21F05"/>
    <w:rsid w:val="00E2249E"/>
    <w:rsid w:val="00E22B76"/>
    <w:rsid w:val="00E234F1"/>
    <w:rsid w:val="00E241ED"/>
    <w:rsid w:val="00E24C14"/>
    <w:rsid w:val="00E24C3A"/>
    <w:rsid w:val="00E24E3A"/>
    <w:rsid w:val="00E24E66"/>
    <w:rsid w:val="00E25AF5"/>
    <w:rsid w:val="00E25AF8"/>
    <w:rsid w:val="00E2646F"/>
    <w:rsid w:val="00E26C55"/>
    <w:rsid w:val="00E26F6C"/>
    <w:rsid w:val="00E2770F"/>
    <w:rsid w:val="00E30906"/>
    <w:rsid w:val="00E31067"/>
    <w:rsid w:val="00E31570"/>
    <w:rsid w:val="00E31BD0"/>
    <w:rsid w:val="00E31C6E"/>
    <w:rsid w:val="00E32387"/>
    <w:rsid w:val="00E33CC8"/>
    <w:rsid w:val="00E34405"/>
    <w:rsid w:val="00E34CA3"/>
    <w:rsid w:val="00E35C4A"/>
    <w:rsid w:val="00E35C8F"/>
    <w:rsid w:val="00E35F21"/>
    <w:rsid w:val="00E36AD2"/>
    <w:rsid w:val="00E36DFA"/>
    <w:rsid w:val="00E37486"/>
    <w:rsid w:val="00E37A0F"/>
    <w:rsid w:val="00E37DA6"/>
    <w:rsid w:val="00E37FE3"/>
    <w:rsid w:val="00E40EB7"/>
    <w:rsid w:val="00E41837"/>
    <w:rsid w:val="00E43AAA"/>
    <w:rsid w:val="00E4460D"/>
    <w:rsid w:val="00E44C62"/>
    <w:rsid w:val="00E44C89"/>
    <w:rsid w:val="00E45C47"/>
    <w:rsid w:val="00E51479"/>
    <w:rsid w:val="00E5192A"/>
    <w:rsid w:val="00E5387C"/>
    <w:rsid w:val="00E54EF2"/>
    <w:rsid w:val="00E55D26"/>
    <w:rsid w:val="00E568AE"/>
    <w:rsid w:val="00E56ADB"/>
    <w:rsid w:val="00E56BA7"/>
    <w:rsid w:val="00E57E29"/>
    <w:rsid w:val="00E60DC5"/>
    <w:rsid w:val="00E6233B"/>
    <w:rsid w:val="00E63559"/>
    <w:rsid w:val="00E636D1"/>
    <w:rsid w:val="00E6440F"/>
    <w:rsid w:val="00E66832"/>
    <w:rsid w:val="00E668CD"/>
    <w:rsid w:val="00E67180"/>
    <w:rsid w:val="00E67605"/>
    <w:rsid w:val="00E676E2"/>
    <w:rsid w:val="00E71048"/>
    <w:rsid w:val="00E71E13"/>
    <w:rsid w:val="00E720B9"/>
    <w:rsid w:val="00E74FA5"/>
    <w:rsid w:val="00E756A8"/>
    <w:rsid w:val="00E76032"/>
    <w:rsid w:val="00E761D8"/>
    <w:rsid w:val="00E76612"/>
    <w:rsid w:val="00E768F2"/>
    <w:rsid w:val="00E7692D"/>
    <w:rsid w:val="00E76EC9"/>
    <w:rsid w:val="00E77E9E"/>
    <w:rsid w:val="00E81183"/>
    <w:rsid w:val="00E819D7"/>
    <w:rsid w:val="00E81DED"/>
    <w:rsid w:val="00E82316"/>
    <w:rsid w:val="00E825B3"/>
    <w:rsid w:val="00E82645"/>
    <w:rsid w:val="00E82898"/>
    <w:rsid w:val="00E83444"/>
    <w:rsid w:val="00E849DE"/>
    <w:rsid w:val="00E857FB"/>
    <w:rsid w:val="00E85948"/>
    <w:rsid w:val="00E86536"/>
    <w:rsid w:val="00E8711C"/>
    <w:rsid w:val="00E87259"/>
    <w:rsid w:val="00E877DB"/>
    <w:rsid w:val="00E87DA2"/>
    <w:rsid w:val="00E87E94"/>
    <w:rsid w:val="00E903E0"/>
    <w:rsid w:val="00E914EB"/>
    <w:rsid w:val="00E9167E"/>
    <w:rsid w:val="00E922A4"/>
    <w:rsid w:val="00E925CE"/>
    <w:rsid w:val="00E92CF5"/>
    <w:rsid w:val="00E92D16"/>
    <w:rsid w:val="00E93F3F"/>
    <w:rsid w:val="00E95351"/>
    <w:rsid w:val="00E967CB"/>
    <w:rsid w:val="00EA0193"/>
    <w:rsid w:val="00EA04D6"/>
    <w:rsid w:val="00EA05D9"/>
    <w:rsid w:val="00EA1104"/>
    <w:rsid w:val="00EA14F9"/>
    <w:rsid w:val="00EA1E41"/>
    <w:rsid w:val="00EA3EBF"/>
    <w:rsid w:val="00EA4DC1"/>
    <w:rsid w:val="00EA5257"/>
    <w:rsid w:val="00EA59B6"/>
    <w:rsid w:val="00EA7415"/>
    <w:rsid w:val="00EB01EA"/>
    <w:rsid w:val="00EB0433"/>
    <w:rsid w:val="00EB0A53"/>
    <w:rsid w:val="00EB0B1F"/>
    <w:rsid w:val="00EB148C"/>
    <w:rsid w:val="00EB1B8B"/>
    <w:rsid w:val="00EB24EC"/>
    <w:rsid w:val="00EB266F"/>
    <w:rsid w:val="00EB3C54"/>
    <w:rsid w:val="00EB421B"/>
    <w:rsid w:val="00EB4314"/>
    <w:rsid w:val="00EB4951"/>
    <w:rsid w:val="00EB53D9"/>
    <w:rsid w:val="00EB595B"/>
    <w:rsid w:val="00EB5C07"/>
    <w:rsid w:val="00EB7E3C"/>
    <w:rsid w:val="00EC018F"/>
    <w:rsid w:val="00EC098E"/>
    <w:rsid w:val="00EC0BCB"/>
    <w:rsid w:val="00EC0E71"/>
    <w:rsid w:val="00EC2485"/>
    <w:rsid w:val="00EC4616"/>
    <w:rsid w:val="00EC5935"/>
    <w:rsid w:val="00EC7BA1"/>
    <w:rsid w:val="00ED04BB"/>
    <w:rsid w:val="00ED050B"/>
    <w:rsid w:val="00ED0A74"/>
    <w:rsid w:val="00ED0AE3"/>
    <w:rsid w:val="00ED0EFA"/>
    <w:rsid w:val="00ED342B"/>
    <w:rsid w:val="00ED5835"/>
    <w:rsid w:val="00ED5D32"/>
    <w:rsid w:val="00ED613A"/>
    <w:rsid w:val="00ED69BC"/>
    <w:rsid w:val="00ED6CFA"/>
    <w:rsid w:val="00ED6D53"/>
    <w:rsid w:val="00ED7249"/>
    <w:rsid w:val="00ED75C7"/>
    <w:rsid w:val="00EE026A"/>
    <w:rsid w:val="00EE029C"/>
    <w:rsid w:val="00EE092A"/>
    <w:rsid w:val="00EE0AEB"/>
    <w:rsid w:val="00EE15AA"/>
    <w:rsid w:val="00EE1855"/>
    <w:rsid w:val="00EE1E1F"/>
    <w:rsid w:val="00EE20A4"/>
    <w:rsid w:val="00EE2B68"/>
    <w:rsid w:val="00EE3733"/>
    <w:rsid w:val="00EE395E"/>
    <w:rsid w:val="00EE4447"/>
    <w:rsid w:val="00EE48BB"/>
    <w:rsid w:val="00EE4F49"/>
    <w:rsid w:val="00EE5C5F"/>
    <w:rsid w:val="00EE6D70"/>
    <w:rsid w:val="00EE7CD1"/>
    <w:rsid w:val="00EF123B"/>
    <w:rsid w:val="00EF1386"/>
    <w:rsid w:val="00EF2491"/>
    <w:rsid w:val="00EF256B"/>
    <w:rsid w:val="00EF2E24"/>
    <w:rsid w:val="00EF5277"/>
    <w:rsid w:val="00EF5648"/>
    <w:rsid w:val="00EF5CAD"/>
    <w:rsid w:val="00EF611F"/>
    <w:rsid w:val="00EF6BF4"/>
    <w:rsid w:val="00EF76E1"/>
    <w:rsid w:val="00F011FF"/>
    <w:rsid w:val="00F01589"/>
    <w:rsid w:val="00F029AF"/>
    <w:rsid w:val="00F03041"/>
    <w:rsid w:val="00F04099"/>
    <w:rsid w:val="00F04156"/>
    <w:rsid w:val="00F049DD"/>
    <w:rsid w:val="00F05B66"/>
    <w:rsid w:val="00F06658"/>
    <w:rsid w:val="00F1030E"/>
    <w:rsid w:val="00F108E0"/>
    <w:rsid w:val="00F10925"/>
    <w:rsid w:val="00F10EC3"/>
    <w:rsid w:val="00F1152E"/>
    <w:rsid w:val="00F11B3A"/>
    <w:rsid w:val="00F12F6C"/>
    <w:rsid w:val="00F13B68"/>
    <w:rsid w:val="00F13DA6"/>
    <w:rsid w:val="00F13DAE"/>
    <w:rsid w:val="00F14DF3"/>
    <w:rsid w:val="00F152A9"/>
    <w:rsid w:val="00F157D8"/>
    <w:rsid w:val="00F16441"/>
    <w:rsid w:val="00F201AD"/>
    <w:rsid w:val="00F204B4"/>
    <w:rsid w:val="00F21481"/>
    <w:rsid w:val="00F215D4"/>
    <w:rsid w:val="00F21A97"/>
    <w:rsid w:val="00F21B21"/>
    <w:rsid w:val="00F222BB"/>
    <w:rsid w:val="00F22DD5"/>
    <w:rsid w:val="00F22EA5"/>
    <w:rsid w:val="00F23D9C"/>
    <w:rsid w:val="00F241BE"/>
    <w:rsid w:val="00F247EA"/>
    <w:rsid w:val="00F2491A"/>
    <w:rsid w:val="00F24EF6"/>
    <w:rsid w:val="00F2537A"/>
    <w:rsid w:val="00F254E4"/>
    <w:rsid w:val="00F26AAB"/>
    <w:rsid w:val="00F26F5D"/>
    <w:rsid w:val="00F27211"/>
    <w:rsid w:val="00F2773E"/>
    <w:rsid w:val="00F3217B"/>
    <w:rsid w:val="00F329C1"/>
    <w:rsid w:val="00F33446"/>
    <w:rsid w:val="00F3381E"/>
    <w:rsid w:val="00F3394B"/>
    <w:rsid w:val="00F347DB"/>
    <w:rsid w:val="00F34C92"/>
    <w:rsid w:val="00F35D19"/>
    <w:rsid w:val="00F3720A"/>
    <w:rsid w:val="00F377AE"/>
    <w:rsid w:val="00F40333"/>
    <w:rsid w:val="00F41269"/>
    <w:rsid w:val="00F41319"/>
    <w:rsid w:val="00F42BF3"/>
    <w:rsid w:val="00F42E7E"/>
    <w:rsid w:val="00F43F14"/>
    <w:rsid w:val="00F442FF"/>
    <w:rsid w:val="00F44B13"/>
    <w:rsid w:val="00F454E1"/>
    <w:rsid w:val="00F45BE7"/>
    <w:rsid w:val="00F45C5A"/>
    <w:rsid w:val="00F463D7"/>
    <w:rsid w:val="00F50163"/>
    <w:rsid w:val="00F510E2"/>
    <w:rsid w:val="00F515F1"/>
    <w:rsid w:val="00F5273A"/>
    <w:rsid w:val="00F52D6B"/>
    <w:rsid w:val="00F52E18"/>
    <w:rsid w:val="00F535E2"/>
    <w:rsid w:val="00F5365A"/>
    <w:rsid w:val="00F53987"/>
    <w:rsid w:val="00F53A5B"/>
    <w:rsid w:val="00F53DE7"/>
    <w:rsid w:val="00F54516"/>
    <w:rsid w:val="00F546FB"/>
    <w:rsid w:val="00F55335"/>
    <w:rsid w:val="00F55CF7"/>
    <w:rsid w:val="00F5610A"/>
    <w:rsid w:val="00F57452"/>
    <w:rsid w:val="00F57D1C"/>
    <w:rsid w:val="00F6077A"/>
    <w:rsid w:val="00F6086A"/>
    <w:rsid w:val="00F6157F"/>
    <w:rsid w:val="00F6169B"/>
    <w:rsid w:val="00F61DA0"/>
    <w:rsid w:val="00F61FD5"/>
    <w:rsid w:val="00F62298"/>
    <w:rsid w:val="00F62824"/>
    <w:rsid w:val="00F62D7C"/>
    <w:rsid w:val="00F62E99"/>
    <w:rsid w:val="00F634C8"/>
    <w:rsid w:val="00F63F53"/>
    <w:rsid w:val="00F6495F"/>
    <w:rsid w:val="00F64C47"/>
    <w:rsid w:val="00F64DB1"/>
    <w:rsid w:val="00F64F38"/>
    <w:rsid w:val="00F66200"/>
    <w:rsid w:val="00F666FD"/>
    <w:rsid w:val="00F66A76"/>
    <w:rsid w:val="00F66B7C"/>
    <w:rsid w:val="00F67155"/>
    <w:rsid w:val="00F7058F"/>
    <w:rsid w:val="00F70B4C"/>
    <w:rsid w:val="00F70D21"/>
    <w:rsid w:val="00F70FEF"/>
    <w:rsid w:val="00F71856"/>
    <w:rsid w:val="00F72D0E"/>
    <w:rsid w:val="00F731B0"/>
    <w:rsid w:val="00F73A24"/>
    <w:rsid w:val="00F73F06"/>
    <w:rsid w:val="00F7464B"/>
    <w:rsid w:val="00F74F3A"/>
    <w:rsid w:val="00F75067"/>
    <w:rsid w:val="00F758AD"/>
    <w:rsid w:val="00F75C02"/>
    <w:rsid w:val="00F75C7A"/>
    <w:rsid w:val="00F76395"/>
    <w:rsid w:val="00F76D8D"/>
    <w:rsid w:val="00F77699"/>
    <w:rsid w:val="00F778D8"/>
    <w:rsid w:val="00F77ECB"/>
    <w:rsid w:val="00F805E4"/>
    <w:rsid w:val="00F80602"/>
    <w:rsid w:val="00F80B1E"/>
    <w:rsid w:val="00F811AF"/>
    <w:rsid w:val="00F814B6"/>
    <w:rsid w:val="00F815EC"/>
    <w:rsid w:val="00F81936"/>
    <w:rsid w:val="00F819B8"/>
    <w:rsid w:val="00F81BF8"/>
    <w:rsid w:val="00F81E47"/>
    <w:rsid w:val="00F824EF"/>
    <w:rsid w:val="00F82710"/>
    <w:rsid w:val="00F83A8C"/>
    <w:rsid w:val="00F84408"/>
    <w:rsid w:val="00F85079"/>
    <w:rsid w:val="00F860C3"/>
    <w:rsid w:val="00F86474"/>
    <w:rsid w:val="00F868B4"/>
    <w:rsid w:val="00F86E2D"/>
    <w:rsid w:val="00F8730A"/>
    <w:rsid w:val="00F87B0E"/>
    <w:rsid w:val="00F87FB9"/>
    <w:rsid w:val="00F9016F"/>
    <w:rsid w:val="00F90601"/>
    <w:rsid w:val="00F9102C"/>
    <w:rsid w:val="00F91F7E"/>
    <w:rsid w:val="00F9207D"/>
    <w:rsid w:val="00F92506"/>
    <w:rsid w:val="00F936CF"/>
    <w:rsid w:val="00F93703"/>
    <w:rsid w:val="00F9384D"/>
    <w:rsid w:val="00F94ED8"/>
    <w:rsid w:val="00F95527"/>
    <w:rsid w:val="00F95A67"/>
    <w:rsid w:val="00F96448"/>
    <w:rsid w:val="00F9676A"/>
    <w:rsid w:val="00F96898"/>
    <w:rsid w:val="00FA0487"/>
    <w:rsid w:val="00FA1315"/>
    <w:rsid w:val="00FA1560"/>
    <w:rsid w:val="00FA32AB"/>
    <w:rsid w:val="00FA340D"/>
    <w:rsid w:val="00FA390D"/>
    <w:rsid w:val="00FA6275"/>
    <w:rsid w:val="00FA7672"/>
    <w:rsid w:val="00FA77FE"/>
    <w:rsid w:val="00FA78FD"/>
    <w:rsid w:val="00FA7D4C"/>
    <w:rsid w:val="00FB0D54"/>
    <w:rsid w:val="00FB11BE"/>
    <w:rsid w:val="00FB1357"/>
    <w:rsid w:val="00FB1799"/>
    <w:rsid w:val="00FB1B56"/>
    <w:rsid w:val="00FB27F1"/>
    <w:rsid w:val="00FB4C6F"/>
    <w:rsid w:val="00FB6E39"/>
    <w:rsid w:val="00FC1B7A"/>
    <w:rsid w:val="00FC28E3"/>
    <w:rsid w:val="00FC4B49"/>
    <w:rsid w:val="00FC5744"/>
    <w:rsid w:val="00FC5E76"/>
    <w:rsid w:val="00FC5FFC"/>
    <w:rsid w:val="00FC69CF"/>
    <w:rsid w:val="00FC69D8"/>
    <w:rsid w:val="00FC6DCC"/>
    <w:rsid w:val="00FC7214"/>
    <w:rsid w:val="00FC7FB3"/>
    <w:rsid w:val="00FD058F"/>
    <w:rsid w:val="00FD0B70"/>
    <w:rsid w:val="00FD11B8"/>
    <w:rsid w:val="00FD1440"/>
    <w:rsid w:val="00FD1489"/>
    <w:rsid w:val="00FD1494"/>
    <w:rsid w:val="00FD16DB"/>
    <w:rsid w:val="00FD17D7"/>
    <w:rsid w:val="00FD2619"/>
    <w:rsid w:val="00FD274E"/>
    <w:rsid w:val="00FD2DA9"/>
    <w:rsid w:val="00FD34A4"/>
    <w:rsid w:val="00FD35FA"/>
    <w:rsid w:val="00FD49C3"/>
    <w:rsid w:val="00FD59F1"/>
    <w:rsid w:val="00FD66A4"/>
    <w:rsid w:val="00FD6782"/>
    <w:rsid w:val="00FD698D"/>
    <w:rsid w:val="00FD6B87"/>
    <w:rsid w:val="00FD6FE2"/>
    <w:rsid w:val="00FD7359"/>
    <w:rsid w:val="00FD74CB"/>
    <w:rsid w:val="00FD7543"/>
    <w:rsid w:val="00FD7BF5"/>
    <w:rsid w:val="00FD7F46"/>
    <w:rsid w:val="00FE0379"/>
    <w:rsid w:val="00FE0A0D"/>
    <w:rsid w:val="00FE0BCE"/>
    <w:rsid w:val="00FE0E17"/>
    <w:rsid w:val="00FE185C"/>
    <w:rsid w:val="00FE1B54"/>
    <w:rsid w:val="00FE1BD0"/>
    <w:rsid w:val="00FE283E"/>
    <w:rsid w:val="00FE2DA8"/>
    <w:rsid w:val="00FE3345"/>
    <w:rsid w:val="00FE3BEE"/>
    <w:rsid w:val="00FE3C5F"/>
    <w:rsid w:val="00FE401B"/>
    <w:rsid w:val="00FE4705"/>
    <w:rsid w:val="00FE4872"/>
    <w:rsid w:val="00FE50BC"/>
    <w:rsid w:val="00FE53AF"/>
    <w:rsid w:val="00FE557C"/>
    <w:rsid w:val="00FE6104"/>
    <w:rsid w:val="00FE7773"/>
    <w:rsid w:val="00FF2883"/>
    <w:rsid w:val="00FF3215"/>
    <w:rsid w:val="00FF4953"/>
    <w:rsid w:val="00FF4C3A"/>
    <w:rsid w:val="00FF62F4"/>
    <w:rsid w:val="00FF6519"/>
    <w:rsid w:val="00FF73E8"/>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72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a-DK"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239B"/>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4619FA"/>
    <w:pPr>
      <w:keepNext/>
      <w:keepLines/>
      <w:spacing w:line="240" w:lineRule="auto"/>
      <w:outlineLvl w:val="0"/>
    </w:pPr>
    <w:rPr>
      <w:rFonts w:eastAsiaTheme="majorEastAsia" w:cstheme="majorBidi"/>
      <w:b/>
      <w:bCs/>
      <w:szCs w:val="28"/>
    </w:rPr>
  </w:style>
  <w:style w:type="paragraph" w:styleId="Heading2">
    <w:name w:val="heading 2"/>
    <w:basedOn w:val="Normal"/>
    <w:next w:val="Normal"/>
    <w:link w:val="Heading2Char"/>
    <w:unhideWhenUsed/>
    <w:qFormat/>
    <w:rsid w:val="004619FA"/>
    <w:pPr>
      <w:keepNext/>
      <w:keepLines/>
      <w:spacing w:line="24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19FA"/>
    <w:rPr>
      <w:rFonts w:eastAsiaTheme="majorEastAsia" w:cstheme="majorBidi"/>
      <w:b/>
      <w:bCs/>
      <w:sz w:val="22"/>
      <w:szCs w:val="28"/>
      <w:lang w:eastAsia="en-US"/>
    </w:rPr>
  </w:style>
  <w:style w:type="character" w:customStyle="1" w:styleId="Heading2Char">
    <w:name w:val="Heading 2 Char"/>
    <w:basedOn w:val="DefaultParagraphFont"/>
    <w:link w:val="Heading2"/>
    <w:rsid w:val="004619FA"/>
    <w:rPr>
      <w:rFonts w:eastAsiaTheme="majorEastAsia" w:cstheme="majorBidi"/>
      <w:b/>
      <w:bCs/>
      <w:sz w:val="22"/>
      <w:szCs w:val="26"/>
      <w:lang w:eastAsia="en-US"/>
    </w:rPr>
  </w:style>
  <w:style w:type="paragraph" w:customStyle="1" w:styleId="StyleHeading1Allcaps">
    <w:name w:val="Style Heading 1 + All caps"/>
    <w:basedOn w:val="Heading1"/>
    <w:rsid w:val="00B05A39"/>
    <w:pPr>
      <w:jc w:val="center"/>
    </w:pPr>
    <w:rPr>
      <w:caps/>
    </w:rPr>
  </w:style>
  <w:style w:type="paragraph" w:customStyle="1" w:styleId="StyleHeading1Allcaps1">
    <w:name w:val="Style Heading 1 + All caps1"/>
    <w:basedOn w:val="Heading1"/>
    <w:rsid w:val="00B05A39"/>
    <w:pPr>
      <w:jc w:val="center"/>
    </w:pPr>
    <w:rPr>
      <w:caps/>
    </w:rPr>
  </w:style>
  <w:style w:type="paragraph" w:styleId="DocumentMap">
    <w:name w:val="Document Map"/>
    <w:basedOn w:val="Normal"/>
    <w:link w:val="DocumentMapChar"/>
    <w:rsid w:val="00540A9A"/>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540A9A"/>
    <w:rPr>
      <w:rFonts w:ascii="Tahoma" w:eastAsia="Times New Roman" w:hAnsi="Tahoma" w:cs="Tahoma"/>
      <w:sz w:val="16"/>
      <w:szCs w:val="16"/>
      <w:lang w:eastAsia="en-US"/>
    </w:rPr>
  </w:style>
  <w:style w:type="character" w:styleId="PageNumber">
    <w:name w:val="page number"/>
    <w:basedOn w:val="DefaultParagraphFont"/>
    <w:rsid w:val="00812D16"/>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uiPriority w:val="99"/>
    <w:qFormat/>
    <w:rsid w:val="00812D16"/>
    <w:rPr>
      <w:sz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uiPriority w:val="99"/>
    <w:qFormat/>
    <w:rsid w:val="00BC6DC2"/>
    <w:rPr>
      <w:rFonts w:eastAsia="Times New Roman"/>
      <w:lang w:eastAsia="en-US"/>
    </w:rPr>
  </w:style>
  <w:style w:type="character" w:styleId="Hyperlink">
    <w:name w:val="Hyperlink"/>
    <w:uiPriority w:val="99"/>
    <w:rsid w:val="00812D16"/>
    <w:rPr>
      <w:color w:val="0000FF"/>
      <w:u w:val="single"/>
    </w:rPr>
  </w:style>
  <w:style w:type="paragraph" w:styleId="BalloonText">
    <w:name w:val="Balloon Text"/>
    <w:basedOn w:val="Normal"/>
    <w:semiHidden/>
    <w:rsid w:val="00A20C7F"/>
    <w:rPr>
      <w:rFonts w:ascii="Tahoma" w:hAnsi="Tahoma" w:cs="Tahoma"/>
      <w:sz w:val="16"/>
      <w:szCs w:val="16"/>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customStyle="1" w:styleId="EMA-normal">
    <w:name w:val="EMA-normal"/>
    <w:basedOn w:val="Normal"/>
    <w:rsid w:val="00182639"/>
    <w:pPr>
      <w:tabs>
        <w:tab w:val="clear" w:pos="567"/>
        <w:tab w:val="left" w:pos="709"/>
      </w:tabs>
      <w:spacing w:line="240" w:lineRule="auto"/>
    </w:pPr>
  </w:style>
  <w:style w:type="paragraph" w:styleId="Caption">
    <w:name w:val="caption"/>
    <w:basedOn w:val="Normal"/>
    <w:next w:val="Normal"/>
    <w:unhideWhenUsed/>
    <w:qFormat/>
    <w:rsid w:val="007E6F43"/>
    <w:pPr>
      <w:spacing w:after="200" w:line="240" w:lineRule="auto"/>
    </w:pPr>
    <w:rPr>
      <w:b/>
      <w:bCs/>
      <w:color w:val="4F81BD" w:themeColor="accent1"/>
      <w:sz w:val="18"/>
      <w:szCs w:val="18"/>
    </w:rPr>
  </w:style>
  <w:style w:type="table" w:customStyle="1" w:styleId="NormaleTabelle1">
    <w:name w:val="Normale Tabelle1"/>
    <w:uiPriority w:val="99"/>
    <w:semiHidden/>
    <w:qFormat/>
    <w:rsid w:val="004F33DC"/>
    <w:rPr>
      <w:lang w:eastAsia="en-US"/>
    </w:rPr>
    <w:tblPr>
      <w:tblCellMar>
        <w:top w:w="0" w:type="dxa"/>
        <w:left w:w="108" w:type="dxa"/>
        <w:bottom w:w="0" w:type="dxa"/>
        <w:right w:w="108" w:type="dxa"/>
      </w:tblCellMar>
    </w:tblPr>
  </w:style>
  <w:style w:type="paragraph" w:styleId="Header">
    <w:name w:val="header"/>
    <w:basedOn w:val="Normal"/>
    <w:link w:val="HeaderChar"/>
    <w:rsid w:val="002C5DFB"/>
    <w:pPr>
      <w:tabs>
        <w:tab w:val="clear" w:pos="567"/>
        <w:tab w:val="center" w:pos="4680"/>
        <w:tab w:val="right" w:pos="9360"/>
      </w:tabs>
      <w:spacing w:line="240" w:lineRule="auto"/>
    </w:pPr>
  </w:style>
  <w:style w:type="character" w:customStyle="1" w:styleId="HeaderChar">
    <w:name w:val="Header Char"/>
    <w:basedOn w:val="DefaultParagraphFont"/>
    <w:link w:val="Header"/>
    <w:rsid w:val="002C5DFB"/>
    <w:rPr>
      <w:rFonts w:eastAsia="Times New Roman"/>
      <w:sz w:val="22"/>
      <w:lang w:eastAsia="en-US"/>
    </w:rPr>
  </w:style>
  <w:style w:type="paragraph" w:styleId="Footer">
    <w:name w:val="footer"/>
    <w:basedOn w:val="Normal"/>
    <w:link w:val="FooterChar"/>
    <w:rsid w:val="0098346B"/>
    <w:pPr>
      <w:tabs>
        <w:tab w:val="right" w:pos="8931"/>
      </w:tabs>
      <w:ind w:right="96"/>
      <w:jc w:val="center"/>
    </w:pPr>
    <w:rPr>
      <w:rFonts w:ascii="Arial" w:hAnsi="Arial" w:cs="Arial"/>
      <w:sz w:val="16"/>
      <w:szCs w:val="16"/>
    </w:rPr>
  </w:style>
  <w:style w:type="character" w:customStyle="1" w:styleId="FooterChar">
    <w:name w:val="Footer Char"/>
    <w:basedOn w:val="DefaultParagraphFont"/>
    <w:link w:val="Footer"/>
    <w:rsid w:val="0098346B"/>
    <w:rPr>
      <w:rFonts w:ascii="Arial" w:eastAsia="Times New Roman" w:hAnsi="Arial" w:cs="Arial"/>
      <w:sz w:val="16"/>
      <w:szCs w:val="16"/>
      <w:lang w:eastAsia="en-US"/>
    </w:rPr>
  </w:style>
  <w:style w:type="table" w:styleId="TableGrid">
    <w:name w:val="Table Grid"/>
    <w:basedOn w:val="TableNormal"/>
    <w:uiPriority w:val="39"/>
    <w:rsid w:val="003D3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468"/>
    <w:pPr>
      <w:ind w:left="720"/>
      <w:contextualSpacing/>
    </w:pPr>
  </w:style>
  <w:style w:type="paragraph" w:customStyle="1" w:styleId="pTableTextHeading">
    <w:name w:val="pTableTextHeading"/>
    <w:basedOn w:val="Normal"/>
    <w:rsid w:val="00DE4A57"/>
    <w:pPr>
      <w:keepNext/>
      <w:spacing w:after="60"/>
      <w:jc w:val="center"/>
    </w:pPr>
    <w:rPr>
      <w:b/>
    </w:rPr>
  </w:style>
  <w:style w:type="paragraph" w:customStyle="1" w:styleId="pTableText">
    <w:name w:val="pTableText"/>
    <w:basedOn w:val="Normal"/>
    <w:rsid w:val="00DE4A57"/>
    <w:pPr>
      <w:keepNext/>
      <w:spacing w:after="60"/>
    </w:pPr>
  </w:style>
  <w:style w:type="paragraph" w:customStyle="1" w:styleId="Default">
    <w:name w:val="Default"/>
    <w:rsid w:val="00CA738A"/>
    <w:pPr>
      <w:autoSpaceDE w:val="0"/>
      <w:autoSpaceDN w:val="0"/>
      <w:adjustRightInd w:val="0"/>
    </w:pPr>
    <w:rPr>
      <w:rFonts w:eastAsia="Times New Roman"/>
      <w:color w:val="000000"/>
      <w:sz w:val="24"/>
      <w:szCs w:val="24"/>
      <w:lang w:eastAsia="de-DE"/>
    </w:rPr>
  </w:style>
  <w:style w:type="paragraph" w:customStyle="1" w:styleId="EMA-QRD-H1">
    <w:name w:val="EMA-QRD-H1"/>
    <w:basedOn w:val="Normal"/>
    <w:next w:val="Normal"/>
    <w:qFormat/>
    <w:rsid w:val="00D11680"/>
    <w:pPr>
      <w:suppressAutoHyphens/>
      <w:spacing w:line="240" w:lineRule="auto"/>
      <w:ind w:left="567" w:hanging="567"/>
    </w:pPr>
    <w:rPr>
      <w:b/>
      <w:caps/>
      <w:noProof/>
      <w:szCs w:val="22"/>
    </w:rPr>
  </w:style>
  <w:style w:type="paragraph" w:customStyle="1" w:styleId="EMA-QRD-H1boxedHeading">
    <w:name w:val="EMA-QRD-H1_boxedHeading"/>
    <w:basedOn w:val="Normal"/>
    <w:next w:val="Normal"/>
    <w:qFormat/>
    <w:rsid w:val="00D11680"/>
    <w:p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EMA-QRD-H2">
    <w:name w:val="EMA-QRD-H2"/>
    <w:basedOn w:val="Normal"/>
    <w:next w:val="Normal"/>
    <w:qFormat/>
    <w:rsid w:val="00D11680"/>
    <w:pPr>
      <w:widowControl w:val="0"/>
      <w:spacing w:line="240" w:lineRule="auto"/>
    </w:pPr>
    <w:rPr>
      <w:b/>
      <w:bCs/>
      <w:noProof/>
      <w:szCs w:val="22"/>
    </w:rPr>
  </w:style>
  <w:style w:type="paragraph" w:customStyle="1" w:styleId="EMA-QRD-normal">
    <w:name w:val="EMA-QRD-normal"/>
    <w:basedOn w:val="CommentText"/>
    <w:rsid w:val="00D11680"/>
    <w:pPr>
      <w:spacing w:line="240" w:lineRule="auto"/>
    </w:pPr>
    <w:rPr>
      <w:sz w:val="22"/>
    </w:rPr>
  </w:style>
  <w:style w:type="paragraph" w:customStyle="1" w:styleId="EMA-QRD-SH1">
    <w:name w:val="EMA-QRD-SH1"/>
    <w:basedOn w:val="EMA-QRD-normal"/>
    <w:next w:val="EMA-QRD-normal"/>
    <w:qFormat/>
    <w:rsid w:val="00D11680"/>
    <w:pPr>
      <w:autoSpaceDE w:val="0"/>
      <w:autoSpaceDN w:val="0"/>
      <w:adjustRightInd w:val="0"/>
    </w:pPr>
  </w:style>
  <w:style w:type="paragraph" w:customStyle="1" w:styleId="EMA-QRD-SH2Underlined">
    <w:name w:val="EMA-QRD-SH2_Underlined"/>
    <w:basedOn w:val="EMA-QRD-normal"/>
    <w:next w:val="EMA-QRD-normal"/>
    <w:qFormat/>
    <w:rsid w:val="00D11680"/>
    <w:pPr>
      <w:keepNext/>
    </w:pPr>
    <w:rPr>
      <w:noProof/>
      <w:u w:val="single"/>
    </w:rPr>
  </w:style>
  <w:style w:type="paragraph" w:customStyle="1" w:styleId="EMA-QRD-SH3italics">
    <w:name w:val="EMA-QRD-SH3_italics"/>
    <w:basedOn w:val="EMA-QRD-normal"/>
    <w:next w:val="EMA-QRD-normal"/>
    <w:qFormat/>
    <w:rsid w:val="00D11680"/>
    <w:pPr>
      <w:keepNext/>
    </w:pPr>
    <w:rPr>
      <w:i/>
    </w:rPr>
  </w:style>
  <w:style w:type="paragraph" w:customStyle="1" w:styleId="EMA-QRD-SH4-underlined-italics">
    <w:name w:val="EMA-QRD-SH4-underlined-italics"/>
    <w:basedOn w:val="EMA-QRD-normal"/>
    <w:next w:val="EMA-QRD-normal"/>
    <w:qFormat/>
    <w:rsid w:val="00D11680"/>
    <w:rPr>
      <w:i/>
      <w:u w:val="single"/>
    </w:rPr>
  </w:style>
  <w:style w:type="paragraph" w:customStyle="1" w:styleId="pNoNumHead1">
    <w:name w:val="pNoNumHead1"/>
    <w:basedOn w:val="Normal"/>
    <w:next w:val="Normal"/>
    <w:rsid w:val="00AA72C3"/>
    <w:pPr>
      <w:keepNext/>
      <w:tabs>
        <w:tab w:val="clear" w:pos="567"/>
      </w:tabs>
      <w:spacing w:before="360" w:after="120" w:line="264" w:lineRule="auto"/>
      <w:jc w:val="both"/>
    </w:pPr>
    <w:rPr>
      <w:rFonts w:ascii="Arial" w:hAnsi="Arial"/>
      <w:b/>
      <w:caps/>
      <w:kern w:val="28"/>
      <w:sz w:val="28"/>
      <w:szCs w:val="24"/>
      <w:lang w:eastAsia="de-DE"/>
    </w:rPr>
  </w:style>
  <w:style w:type="character" w:styleId="FollowedHyperlink">
    <w:name w:val="FollowedHyperlink"/>
    <w:basedOn w:val="DefaultParagraphFont"/>
    <w:semiHidden/>
    <w:unhideWhenUsed/>
    <w:rsid w:val="00D5405E"/>
    <w:rPr>
      <w:color w:val="800080" w:themeColor="followedHyperlink"/>
      <w:u w:val="single"/>
    </w:rPr>
  </w:style>
  <w:style w:type="character" w:customStyle="1" w:styleId="DnIn1">
    <w:name w:val="DnIn1"/>
    <w:basedOn w:val="DefaultParagraphFont"/>
    <w:uiPriority w:val="1"/>
    <w:qFormat/>
    <w:rsid w:val="003912C7"/>
  </w:style>
  <w:style w:type="paragraph" w:customStyle="1" w:styleId="BodytextAgency">
    <w:name w:val="Body text (Agency)"/>
    <w:basedOn w:val="Normal"/>
    <w:rsid w:val="00E87DA2"/>
    <w:pPr>
      <w:tabs>
        <w:tab w:val="clear" w:pos="567"/>
      </w:tabs>
      <w:spacing w:after="140" w:line="280" w:lineRule="atLeast"/>
    </w:pPr>
    <w:rPr>
      <w:rFonts w:ascii="Verdana" w:hAnsi="Verdana"/>
      <w:snapToGrid w:val="0"/>
      <w:sz w:val="18"/>
      <w:lang w:val="en-GB" w:eastAsia="fr-LU"/>
    </w:rPr>
  </w:style>
  <w:style w:type="paragraph" w:customStyle="1" w:styleId="No-numheading3Agency">
    <w:name w:val="No-num heading 3 (Agency)"/>
    <w:rsid w:val="00E87DA2"/>
    <w:pPr>
      <w:keepNext/>
      <w:spacing w:before="280" w:after="220"/>
      <w:outlineLvl w:val="2"/>
    </w:pPr>
    <w:rPr>
      <w:rFonts w:ascii="Verdana" w:eastAsia="Times New Roman" w:hAnsi="Verdana"/>
      <w:b/>
      <w:snapToGrid w:val="0"/>
      <w:kern w:val="32"/>
      <w:sz w:val="22"/>
      <w:lang w:val="en-GB" w:eastAsia="fr-LU"/>
    </w:rPr>
  </w:style>
  <w:style w:type="character" w:customStyle="1" w:styleId="cf01">
    <w:name w:val="cf01"/>
    <w:basedOn w:val="DefaultParagraphFont"/>
    <w:rsid w:val="008773EA"/>
    <w:rPr>
      <w:rFonts w:ascii="Segoe UI" w:hAnsi="Segoe UI" w:cs="Segoe UI" w:hint="default"/>
      <w:b/>
      <w:bCs/>
      <w:i/>
      <w:iCs/>
      <w:sz w:val="18"/>
      <w:szCs w:val="18"/>
    </w:rPr>
  </w:style>
  <w:style w:type="paragraph" w:styleId="BodyText">
    <w:name w:val="Body Text"/>
    <w:basedOn w:val="Normal"/>
    <w:link w:val="BodyTextChar"/>
    <w:uiPriority w:val="1"/>
    <w:qFormat/>
    <w:rsid w:val="00BE3390"/>
    <w:pPr>
      <w:widowControl w:val="0"/>
      <w:tabs>
        <w:tab w:val="clear" w:pos="567"/>
      </w:tabs>
      <w:autoSpaceDE w:val="0"/>
      <w:autoSpaceDN w:val="0"/>
      <w:spacing w:line="240" w:lineRule="auto"/>
    </w:pPr>
    <w:rPr>
      <w:szCs w:val="22"/>
      <w:lang w:val="en-US"/>
    </w:rPr>
  </w:style>
  <w:style w:type="character" w:customStyle="1" w:styleId="BodyTextChar">
    <w:name w:val="Body Text Char"/>
    <w:basedOn w:val="DefaultParagraphFont"/>
    <w:link w:val="BodyText"/>
    <w:uiPriority w:val="1"/>
    <w:rsid w:val="00BE3390"/>
    <w:rPr>
      <w:rFonts w:eastAsia="Times New Roman"/>
      <w:sz w:val="22"/>
      <w:szCs w:val="22"/>
      <w:lang w:val="en-US" w:eastAsia="en-US"/>
    </w:rPr>
  </w:style>
  <w:style w:type="character" w:customStyle="1" w:styleId="markedcontent">
    <w:name w:val="markedcontent"/>
    <w:basedOn w:val="DefaultParagraphFont"/>
    <w:rsid w:val="00BE3390"/>
  </w:style>
  <w:style w:type="paragraph" w:customStyle="1" w:styleId="MGGTextLeft">
    <w:name w:val="MGG Text Left"/>
    <w:basedOn w:val="BodyText"/>
    <w:link w:val="MGGTextLeftChar1"/>
    <w:rsid w:val="00BE3390"/>
    <w:pPr>
      <w:widowControl/>
      <w:autoSpaceDE/>
      <w:autoSpaceDN/>
    </w:pPr>
    <w:rPr>
      <w:rFonts w:eastAsia="SimSun"/>
      <w:szCs w:val="20"/>
      <w:lang w:val="en-GB" w:eastAsia="zh-CN"/>
    </w:rPr>
  </w:style>
  <w:style w:type="character" w:customStyle="1" w:styleId="MGGTextLeftChar1">
    <w:name w:val="MGG Text Left Char1"/>
    <w:link w:val="MGGTextLeft"/>
    <w:rsid w:val="00BE3390"/>
    <w:rPr>
      <w:sz w:val="22"/>
      <w:lang w:val="en-GB" w:eastAsia="zh-CN"/>
    </w:rPr>
  </w:style>
  <w:style w:type="paragraph" w:customStyle="1" w:styleId="NormalAgency">
    <w:name w:val="Normal (Agency)"/>
    <w:link w:val="NormalAgencyChar"/>
    <w:qFormat/>
    <w:rsid w:val="00276DC7"/>
    <w:rPr>
      <w:rFonts w:ascii="Verdana" w:eastAsia="Verdana" w:hAnsi="Verdana" w:cs="Verdana"/>
      <w:sz w:val="18"/>
      <w:szCs w:val="18"/>
      <w:lang w:val="bg-BG"/>
    </w:rPr>
  </w:style>
  <w:style w:type="character" w:customStyle="1" w:styleId="NormalAgencyChar">
    <w:name w:val="Normal (Agency) Char"/>
    <w:link w:val="NormalAgency"/>
    <w:rsid w:val="00276DC7"/>
    <w:rPr>
      <w:rFonts w:ascii="Verdana" w:eastAsia="Verdana" w:hAnsi="Verdana" w:cs="Verdana"/>
      <w:sz w:val="18"/>
      <w:szCs w:val="18"/>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36291">
      <w:bodyDiv w:val="1"/>
      <w:marLeft w:val="0"/>
      <w:marRight w:val="0"/>
      <w:marTop w:val="0"/>
      <w:marBottom w:val="0"/>
      <w:divBdr>
        <w:top w:val="none" w:sz="0" w:space="0" w:color="auto"/>
        <w:left w:val="none" w:sz="0" w:space="0" w:color="auto"/>
        <w:bottom w:val="none" w:sz="0" w:space="0" w:color="auto"/>
        <w:right w:val="none" w:sz="0" w:space="0" w:color="auto"/>
      </w:divBdr>
    </w:div>
    <w:div w:id="274027096">
      <w:bodyDiv w:val="1"/>
      <w:marLeft w:val="0"/>
      <w:marRight w:val="0"/>
      <w:marTop w:val="0"/>
      <w:marBottom w:val="0"/>
      <w:divBdr>
        <w:top w:val="none" w:sz="0" w:space="0" w:color="auto"/>
        <w:left w:val="none" w:sz="0" w:space="0" w:color="auto"/>
        <w:bottom w:val="none" w:sz="0" w:space="0" w:color="auto"/>
        <w:right w:val="none" w:sz="0" w:space="0" w:color="auto"/>
      </w:divBdr>
    </w:div>
    <w:div w:id="9738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EMADOC-1700519818-3403251</_dlc_DocId>
    <_dlc_DocIdUrl xmlns="a034c160-bfb7-45f5-8632-2eb7e0508071">
      <Url>https://euema.sharepoint.com/sites/CRM/_layouts/15/DocIdRedir.aspx?ID=EMADOC-1700519818-3403251</Url>
      <Description>EMADOC-1700519818-3403251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114512D-DF08-4861-A803-79982FFB4A0A}">
  <ds:schemaRefs>
    <ds:schemaRef ds:uri="http://schemas.microsoft.com/sharepoint/v3/contenttype/forms"/>
  </ds:schemaRefs>
</ds:datastoreItem>
</file>

<file path=customXml/itemProps2.xml><?xml version="1.0" encoding="utf-8"?>
<ds:datastoreItem xmlns:ds="http://schemas.openxmlformats.org/officeDocument/2006/customXml" ds:itemID="{71B0CAF4-E9A1-40CA-BDCF-0274307BACB3}"/>
</file>

<file path=customXml/itemProps3.xml><?xml version="1.0" encoding="utf-8"?>
<ds:datastoreItem xmlns:ds="http://schemas.openxmlformats.org/officeDocument/2006/customXml" ds:itemID="{79EBC3B4-B818-4B92-9A70-B32A9B71AA2D}">
  <ds:schemaRefs>
    <ds:schemaRef ds:uri="http://schemas.openxmlformats.org/officeDocument/2006/bibliography"/>
  </ds:schemaRefs>
</ds:datastoreItem>
</file>

<file path=customXml/itemProps4.xml><?xml version="1.0" encoding="utf-8"?>
<ds:datastoreItem xmlns:ds="http://schemas.openxmlformats.org/officeDocument/2006/customXml" ds:itemID="{5E4BB7E3-4DAC-415F-B14C-0F2E29B4C269}">
  <ds:schemaRefs>
    <ds:schemaRef ds:uri="http://schemas.microsoft.com/office/2006/metadata/properties"/>
    <ds:schemaRef ds:uri="http://schemas.microsoft.com/office/infopath/2007/PartnerControls"/>
    <ds:schemaRef ds:uri="27f3fdf9-aa17-4a00-9d23-cd88c36143c9"/>
    <ds:schemaRef ds:uri="c36e1edd-0997-40ce-a0ea-7fdb5b39767b"/>
  </ds:schemaRefs>
</ds:datastoreItem>
</file>

<file path=customXml/itemProps5.xml><?xml version="1.0" encoding="utf-8"?>
<ds:datastoreItem xmlns:ds="http://schemas.openxmlformats.org/officeDocument/2006/customXml" ds:itemID="{F9F234B9-A11E-453B-8145-026352B47D75}"/>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57</Pages>
  <Words>15247</Words>
  <Characters>96058</Characters>
  <Application>Microsoft Office Word</Application>
  <DocSecurity>0</DocSecurity>
  <Lines>800</Lines>
  <Paragraphs>222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Byfavo, remimazolam</dc:title>
  <dc:subject>EPAR</dc:subject>
  <dc:creator/>
  <cp:keywords>Byfavo, remimazolam</cp:keywords>
  <dc:description/>
  <cp:lastModifiedBy/>
  <cp:revision>1</cp:revision>
  <dcterms:created xsi:type="dcterms:W3CDTF">2024-05-23T09:45:00Z</dcterms:created>
  <dcterms:modified xsi:type="dcterms:W3CDTF">2026-06-18T06:13:00Z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ApprovalAssignedTo">
    <vt:lpwstr/>
  </property>
  <property fmtid="{D5CDD505-2E9C-101B-9397-08002B2CF9AE}" pid="5" name="_ApprovalRespondedBy">
    <vt:lpwstr/>
  </property>
  <property fmtid="{D5CDD505-2E9C-101B-9397-08002B2CF9AE}" pid="6" name="_ApprovalStatus">
    <vt:i4>0</vt:i4>
  </property>
  <property fmtid="{D5CDD505-2E9C-101B-9397-08002B2CF9AE}" pid="7" name="_dlc_DocIdItemGuid">
    <vt:lpwstr>362c9fcb-b29c-4541-857d-fcee26bdaeff</vt:lpwstr>
  </property>
</Properties>
</file>