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2D3DDA" w14:textId="77777777" w:rsidR="00C726A6" w:rsidRDefault="00C726A6" w:rsidP="2A3F765D"/>
    <w:p w14:paraId="551D047D" w14:textId="12BC7BEC" w:rsidR="0012166A" w:rsidRPr="005A2698" w:rsidDel="00817D62" w:rsidRDefault="0012166A" w:rsidP="004E298F">
      <w:pPr>
        <w:rPr>
          <w:ins w:id="0" w:author="Auteur"/>
          <w:del w:id="1" w:author="Auteur"/>
        </w:rPr>
      </w:pPr>
    </w:p>
    <w:p w14:paraId="3B61E046" w14:textId="77777777" w:rsidR="0012166A" w:rsidRPr="004E298F" w:rsidRDefault="0012166A" w:rsidP="00817D62">
      <w:pPr>
        <w:pBdr>
          <w:top w:val="single" w:sz="4" w:space="1" w:color="auto"/>
          <w:left w:val="single" w:sz="4" w:space="4" w:color="auto"/>
          <w:bottom w:val="single" w:sz="4" w:space="1" w:color="auto"/>
          <w:right w:val="single" w:sz="4" w:space="4" w:color="auto"/>
        </w:pBdr>
        <w:spacing w:line="240" w:lineRule="auto"/>
        <w:rPr>
          <w:ins w:id="2" w:author="Auteur"/>
          <w:szCs w:val="22"/>
          <w:lang w:val="sv-SE"/>
        </w:rPr>
      </w:pPr>
      <w:ins w:id="3" w:author="Auteur">
        <w:r w:rsidRPr="004E298F">
          <w:rPr>
            <w:szCs w:val="22"/>
            <w:lang w:val="sv-SE"/>
          </w:rPr>
          <w:t>Dette dokument er den godkendte produktinformation for Bylvay. Ændringerne siden den foregående procedure, der berører produktinformationen (EMA/VR/0000274069), er understreget.</w:t>
        </w:r>
      </w:ins>
    </w:p>
    <w:p w14:paraId="34E5A61D" w14:textId="77777777" w:rsidR="0012166A" w:rsidRPr="004E298F" w:rsidRDefault="0012166A" w:rsidP="00817D62">
      <w:pPr>
        <w:pBdr>
          <w:top w:val="single" w:sz="4" w:space="1" w:color="auto"/>
          <w:left w:val="single" w:sz="4" w:space="4" w:color="auto"/>
          <w:bottom w:val="single" w:sz="4" w:space="1" w:color="auto"/>
          <w:right w:val="single" w:sz="4" w:space="4" w:color="auto"/>
        </w:pBdr>
        <w:spacing w:line="240" w:lineRule="auto"/>
        <w:rPr>
          <w:ins w:id="4" w:author="Auteur"/>
          <w:szCs w:val="22"/>
          <w:lang w:val="sv-SE"/>
        </w:rPr>
      </w:pPr>
    </w:p>
    <w:p w14:paraId="69226CD1" w14:textId="77777777" w:rsidR="0012166A" w:rsidRPr="004E298F" w:rsidDel="00E1253C" w:rsidRDefault="0012166A" w:rsidP="00817D62">
      <w:pPr>
        <w:pBdr>
          <w:top w:val="single" w:sz="4" w:space="1" w:color="auto"/>
          <w:left w:val="single" w:sz="4" w:space="4" w:color="auto"/>
          <w:bottom w:val="single" w:sz="4" w:space="1" w:color="auto"/>
          <w:right w:val="single" w:sz="4" w:space="4" w:color="auto"/>
        </w:pBdr>
        <w:spacing w:line="240" w:lineRule="auto"/>
        <w:rPr>
          <w:ins w:id="5" w:author="Auteur"/>
          <w:del w:id="6" w:author="Auteur"/>
          <w:szCs w:val="22"/>
          <w:lang w:val="sv-SE"/>
        </w:rPr>
      </w:pPr>
      <w:ins w:id="7" w:author="Auteur">
        <w:r w:rsidRPr="004E298F">
          <w:rPr>
            <w:szCs w:val="22"/>
            <w:lang w:val="sv-SE"/>
          </w:rPr>
          <w:t>Yderligere oplysninger findes på Det Europæiske Lægemiddelagenturs webside: https://www.ema.europa.eu/en/medicines/human/EPAR/bylvay</w:t>
        </w:r>
      </w:ins>
    </w:p>
    <w:p w14:paraId="010B78E1" w14:textId="64FAE2A9" w:rsidR="0012166A" w:rsidRDefault="0012166A" w:rsidP="0012166A">
      <w:pPr>
        <w:pBdr>
          <w:top w:val="single" w:sz="4" w:space="1" w:color="auto"/>
          <w:left w:val="single" w:sz="4" w:space="4" w:color="auto"/>
          <w:bottom w:val="single" w:sz="4" w:space="1" w:color="auto"/>
          <w:right w:val="single" w:sz="4" w:space="4" w:color="auto"/>
        </w:pBdr>
        <w:spacing w:line="240" w:lineRule="auto"/>
        <w:rPr>
          <w:ins w:id="8" w:author="Auteur"/>
          <w:szCs w:val="22"/>
        </w:rPr>
      </w:pPr>
    </w:p>
    <w:p w14:paraId="3028FAC0" w14:textId="77777777" w:rsidR="0012166A" w:rsidRDefault="0012166A" w:rsidP="0012166A">
      <w:pPr>
        <w:spacing w:line="240" w:lineRule="auto"/>
        <w:rPr>
          <w:ins w:id="9" w:author="Auteur"/>
          <w:szCs w:val="22"/>
        </w:rPr>
      </w:pPr>
    </w:p>
    <w:p w14:paraId="2F285545" w14:textId="77777777" w:rsidR="0012166A" w:rsidRPr="003B1B1D" w:rsidRDefault="0012166A" w:rsidP="0012166A">
      <w:pPr>
        <w:spacing w:line="240" w:lineRule="auto"/>
        <w:rPr>
          <w:ins w:id="10" w:author="Auteur"/>
          <w:szCs w:val="22"/>
        </w:rPr>
      </w:pPr>
    </w:p>
    <w:p w14:paraId="395BFBEA" w14:textId="77777777" w:rsidR="0012166A" w:rsidRPr="003B1B1D" w:rsidRDefault="0012166A" w:rsidP="0012166A">
      <w:pPr>
        <w:spacing w:line="240" w:lineRule="auto"/>
        <w:rPr>
          <w:ins w:id="11" w:author="Auteur"/>
          <w:szCs w:val="22"/>
        </w:rPr>
      </w:pPr>
    </w:p>
    <w:p w14:paraId="5F2D3DDB" w14:textId="77777777" w:rsidR="00812D16" w:rsidRPr="008A58B4" w:rsidRDefault="00812D16" w:rsidP="008363F0">
      <w:pPr>
        <w:spacing w:line="240" w:lineRule="auto"/>
        <w:rPr>
          <w:szCs w:val="22"/>
        </w:rPr>
      </w:pPr>
    </w:p>
    <w:p w14:paraId="5F2D3DDC" w14:textId="77777777" w:rsidR="00812D16" w:rsidRPr="008A58B4" w:rsidRDefault="00812D16" w:rsidP="008363F0">
      <w:pPr>
        <w:spacing w:line="240" w:lineRule="auto"/>
        <w:rPr>
          <w:szCs w:val="22"/>
        </w:rPr>
      </w:pPr>
    </w:p>
    <w:p w14:paraId="5F2D3DDD" w14:textId="77777777" w:rsidR="00812D16" w:rsidRPr="008A58B4" w:rsidRDefault="00812D16" w:rsidP="008363F0">
      <w:pPr>
        <w:spacing w:line="240" w:lineRule="auto"/>
        <w:rPr>
          <w:szCs w:val="22"/>
        </w:rPr>
      </w:pPr>
    </w:p>
    <w:p w14:paraId="5F2D3DDE" w14:textId="77777777" w:rsidR="00812D16" w:rsidRPr="008A58B4" w:rsidRDefault="00812D16" w:rsidP="008363F0">
      <w:pPr>
        <w:spacing w:line="240" w:lineRule="auto"/>
        <w:rPr>
          <w:szCs w:val="22"/>
        </w:rPr>
      </w:pPr>
    </w:p>
    <w:p w14:paraId="5F2D3DDF" w14:textId="77777777" w:rsidR="00812D16" w:rsidRPr="008A58B4" w:rsidRDefault="00812D16" w:rsidP="008363F0">
      <w:pPr>
        <w:spacing w:line="240" w:lineRule="auto"/>
        <w:rPr>
          <w:szCs w:val="22"/>
        </w:rPr>
      </w:pPr>
    </w:p>
    <w:p w14:paraId="5F2D3DE0" w14:textId="77777777" w:rsidR="00812D16" w:rsidRPr="008A58B4" w:rsidRDefault="00812D16" w:rsidP="008363F0">
      <w:pPr>
        <w:spacing w:line="240" w:lineRule="auto"/>
        <w:rPr>
          <w:szCs w:val="22"/>
        </w:rPr>
      </w:pPr>
    </w:p>
    <w:p w14:paraId="5F2D3DE1" w14:textId="77777777" w:rsidR="00812D16" w:rsidRPr="008A58B4" w:rsidRDefault="00812D16" w:rsidP="008363F0">
      <w:pPr>
        <w:spacing w:line="240" w:lineRule="auto"/>
        <w:rPr>
          <w:szCs w:val="22"/>
        </w:rPr>
      </w:pPr>
    </w:p>
    <w:p w14:paraId="5F2D3DE2" w14:textId="77777777" w:rsidR="00812D16" w:rsidRPr="008A58B4" w:rsidRDefault="00812D16" w:rsidP="008363F0">
      <w:pPr>
        <w:spacing w:line="240" w:lineRule="auto"/>
        <w:rPr>
          <w:szCs w:val="22"/>
        </w:rPr>
      </w:pPr>
    </w:p>
    <w:p w14:paraId="5F2D3DE3" w14:textId="77777777" w:rsidR="00812D16" w:rsidRPr="008A58B4" w:rsidRDefault="00812D16" w:rsidP="008363F0">
      <w:pPr>
        <w:spacing w:line="240" w:lineRule="auto"/>
        <w:rPr>
          <w:szCs w:val="22"/>
        </w:rPr>
      </w:pPr>
    </w:p>
    <w:p w14:paraId="5F2D3DE4" w14:textId="77777777" w:rsidR="00812D16" w:rsidRPr="008A58B4" w:rsidRDefault="00812D16" w:rsidP="008363F0">
      <w:pPr>
        <w:spacing w:line="240" w:lineRule="auto"/>
        <w:rPr>
          <w:szCs w:val="22"/>
        </w:rPr>
      </w:pPr>
    </w:p>
    <w:p w14:paraId="5F2D3DE5" w14:textId="77777777" w:rsidR="00812D16" w:rsidRPr="008A58B4" w:rsidRDefault="00812D16" w:rsidP="008363F0">
      <w:pPr>
        <w:spacing w:line="240" w:lineRule="auto"/>
        <w:rPr>
          <w:szCs w:val="22"/>
        </w:rPr>
      </w:pPr>
    </w:p>
    <w:p w14:paraId="5F2D3DE6" w14:textId="77777777" w:rsidR="00812D16" w:rsidRPr="008A58B4" w:rsidRDefault="00812D16" w:rsidP="008363F0">
      <w:pPr>
        <w:spacing w:line="240" w:lineRule="auto"/>
        <w:rPr>
          <w:szCs w:val="22"/>
        </w:rPr>
      </w:pPr>
    </w:p>
    <w:p w14:paraId="5F2D3DE7" w14:textId="77777777" w:rsidR="00812D16" w:rsidRPr="008A58B4" w:rsidRDefault="00812D16" w:rsidP="008363F0">
      <w:pPr>
        <w:spacing w:line="240" w:lineRule="auto"/>
        <w:rPr>
          <w:szCs w:val="22"/>
        </w:rPr>
      </w:pPr>
    </w:p>
    <w:p w14:paraId="5F2D3DE8" w14:textId="77777777" w:rsidR="00812D16" w:rsidRPr="008A58B4" w:rsidRDefault="00812D16" w:rsidP="008363F0">
      <w:pPr>
        <w:spacing w:line="240" w:lineRule="auto"/>
        <w:rPr>
          <w:szCs w:val="22"/>
        </w:rPr>
      </w:pPr>
    </w:p>
    <w:p w14:paraId="5F2D3DE9" w14:textId="77777777" w:rsidR="00812D16" w:rsidRPr="008A58B4" w:rsidRDefault="00812D16" w:rsidP="008363F0">
      <w:pPr>
        <w:spacing w:line="240" w:lineRule="auto"/>
        <w:rPr>
          <w:szCs w:val="22"/>
        </w:rPr>
      </w:pPr>
    </w:p>
    <w:p w14:paraId="5F2D3DEA" w14:textId="77777777" w:rsidR="00812D16" w:rsidRPr="008A58B4" w:rsidRDefault="00812D16" w:rsidP="008363F0">
      <w:pPr>
        <w:spacing w:line="240" w:lineRule="auto"/>
        <w:rPr>
          <w:szCs w:val="22"/>
        </w:rPr>
      </w:pPr>
    </w:p>
    <w:p w14:paraId="5F2D3DEB" w14:textId="77777777" w:rsidR="00812D16" w:rsidRPr="008A58B4" w:rsidRDefault="00812D16" w:rsidP="008363F0">
      <w:pPr>
        <w:spacing w:line="240" w:lineRule="auto"/>
        <w:rPr>
          <w:szCs w:val="22"/>
        </w:rPr>
      </w:pPr>
    </w:p>
    <w:p w14:paraId="5F2D3DEC" w14:textId="77777777" w:rsidR="00812D16" w:rsidRPr="008A58B4" w:rsidRDefault="00812D16" w:rsidP="008363F0">
      <w:pPr>
        <w:spacing w:line="240" w:lineRule="auto"/>
        <w:rPr>
          <w:szCs w:val="22"/>
        </w:rPr>
      </w:pPr>
    </w:p>
    <w:p w14:paraId="5F2D3DED" w14:textId="77777777" w:rsidR="00812D16" w:rsidRPr="008A58B4" w:rsidRDefault="00812D16" w:rsidP="008363F0">
      <w:pPr>
        <w:spacing w:line="240" w:lineRule="auto"/>
        <w:rPr>
          <w:szCs w:val="22"/>
        </w:rPr>
      </w:pPr>
    </w:p>
    <w:p w14:paraId="5F2D3DEE" w14:textId="77777777" w:rsidR="00812D16" w:rsidRPr="008A58B4" w:rsidRDefault="00812D16" w:rsidP="008363F0">
      <w:pPr>
        <w:spacing w:line="240" w:lineRule="auto"/>
        <w:rPr>
          <w:szCs w:val="22"/>
        </w:rPr>
      </w:pPr>
    </w:p>
    <w:p w14:paraId="5F2D3DEF" w14:textId="77777777" w:rsidR="00812D16" w:rsidRPr="008A58B4" w:rsidRDefault="00812D16" w:rsidP="008363F0">
      <w:pPr>
        <w:spacing w:line="240" w:lineRule="auto"/>
        <w:rPr>
          <w:szCs w:val="22"/>
        </w:rPr>
      </w:pPr>
    </w:p>
    <w:p w14:paraId="5F2D3DF0" w14:textId="77777777" w:rsidR="00F47428" w:rsidRPr="008A58B4" w:rsidRDefault="00F47428" w:rsidP="008363F0">
      <w:pPr>
        <w:spacing w:line="240" w:lineRule="auto"/>
        <w:rPr>
          <w:szCs w:val="22"/>
        </w:rPr>
      </w:pPr>
    </w:p>
    <w:p w14:paraId="5F2D3DF1" w14:textId="77777777" w:rsidR="00812D16" w:rsidRPr="008A58B4" w:rsidRDefault="006B6028" w:rsidP="00204AAB">
      <w:pPr>
        <w:spacing w:line="240" w:lineRule="auto"/>
        <w:jc w:val="center"/>
        <w:outlineLvl w:val="0"/>
      </w:pPr>
      <w:r w:rsidRPr="008A58B4">
        <w:rPr>
          <w:b/>
        </w:rPr>
        <w:t>BILAG I</w:t>
      </w:r>
    </w:p>
    <w:p w14:paraId="5F2D3DF2" w14:textId="77777777" w:rsidR="00812D16" w:rsidRPr="008A58B4" w:rsidRDefault="00812D16" w:rsidP="008363F0">
      <w:pPr>
        <w:spacing w:line="240" w:lineRule="auto"/>
      </w:pPr>
    </w:p>
    <w:p w14:paraId="5F2D3DF3" w14:textId="77777777" w:rsidR="00812D16" w:rsidRPr="008A58B4" w:rsidRDefault="006B6028" w:rsidP="00204AAB">
      <w:pPr>
        <w:spacing w:line="240" w:lineRule="auto"/>
        <w:jc w:val="center"/>
        <w:outlineLvl w:val="0"/>
      </w:pPr>
      <w:r w:rsidRPr="008A58B4">
        <w:rPr>
          <w:b/>
          <w:bCs/>
        </w:rPr>
        <w:t>PRODUKTRESUMÉ</w:t>
      </w:r>
    </w:p>
    <w:p w14:paraId="5F2D3DF4" w14:textId="77777777" w:rsidR="00033D26" w:rsidRPr="008A58B4" w:rsidRDefault="006B6028" w:rsidP="003C4530">
      <w:pPr>
        <w:spacing w:line="240" w:lineRule="auto"/>
      </w:pPr>
      <w:r w:rsidRPr="008A58B4">
        <w:br w:type="page"/>
      </w:r>
      <w:r w:rsidRPr="008A58B4">
        <w:rPr>
          <w:noProof/>
          <w:lang w:eastAsia="de-DE"/>
        </w:rPr>
        <w:lastRenderedPageBreak/>
        <w:drawing>
          <wp:inline distT="0" distB="0" distL="0" distR="0" wp14:anchorId="5F2D45E9" wp14:editId="0AC8A8B2">
            <wp:extent cx="198120" cy="172720"/>
            <wp:effectExtent l="0" t="0" r="0" b="0"/>
            <wp:docPr id="1070540608" name="Picture 1070540608"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485822" name="Bild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98120" cy="172720"/>
                    </a:xfrm>
                    <a:prstGeom prst="rect">
                      <a:avLst/>
                    </a:prstGeom>
                  </pic:spPr>
                </pic:pic>
              </a:graphicData>
            </a:graphic>
          </wp:inline>
        </w:drawing>
      </w:r>
      <w:r w:rsidRPr="008A58B4">
        <w:t>Dette lægemiddel er underlagt supplerende overvågning. Dermed kan nye sikkerhedsoplysninger hurtigt tilvejebringes. Sundhedspersoner anmodes om at indberette alle formodede bivirkninger. Se i pkt. 4.8, hvordan bivirkninger indberettes.</w:t>
      </w:r>
    </w:p>
    <w:p w14:paraId="5F2D3DF5" w14:textId="77777777" w:rsidR="00033D26" w:rsidRPr="008A58B4" w:rsidRDefault="00033D26" w:rsidP="003C4530">
      <w:pPr>
        <w:spacing w:line="240" w:lineRule="auto"/>
        <w:rPr>
          <w:szCs w:val="22"/>
        </w:rPr>
      </w:pPr>
    </w:p>
    <w:p w14:paraId="5F2D3DF6" w14:textId="77777777" w:rsidR="00812D16" w:rsidRPr="008A58B4" w:rsidRDefault="006B6028" w:rsidP="002B1230">
      <w:pPr>
        <w:pStyle w:val="Style1"/>
      </w:pPr>
      <w:bookmarkStart w:id="12" w:name="_Hlk57732100"/>
      <w:r w:rsidRPr="008A58B4">
        <w:t>LÆGEMIDLETS NAVN</w:t>
      </w:r>
    </w:p>
    <w:p w14:paraId="5F2D3DF7" w14:textId="77777777" w:rsidR="00812D16" w:rsidRPr="008A58B4" w:rsidRDefault="00812D16" w:rsidP="00CB25F0">
      <w:pPr>
        <w:keepNext/>
        <w:spacing w:line="240" w:lineRule="auto"/>
        <w:rPr>
          <w:iCs/>
          <w:szCs w:val="22"/>
        </w:rPr>
      </w:pPr>
    </w:p>
    <w:p w14:paraId="5F2D3DF8" w14:textId="77777777" w:rsidR="00393317" w:rsidRPr="008A58B4" w:rsidRDefault="006B6028" w:rsidP="003C4530">
      <w:pPr>
        <w:widowControl w:val="0"/>
        <w:spacing w:line="240" w:lineRule="auto"/>
      </w:pPr>
      <w:r w:rsidRPr="008A58B4">
        <w:t>Bylvay 200 mikrogram hårde kapsler</w:t>
      </w:r>
    </w:p>
    <w:p w14:paraId="5F2D3DF9" w14:textId="77777777" w:rsidR="00393317" w:rsidRPr="008A58B4" w:rsidRDefault="006B6028" w:rsidP="003C4530">
      <w:pPr>
        <w:widowControl w:val="0"/>
        <w:spacing w:line="240" w:lineRule="auto"/>
      </w:pPr>
      <w:r w:rsidRPr="008A58B4">
        <w:t>Bylvay 400 mikrogram hårde kapsler</w:t>
      </w:r>
    </w:p>
    <w:p w14:paraId="5F2D3DFA" w14:textId="77777777" w:rsidR="00393317" w:rsidRPr="008A58B4" w:rsidRDefault="006B6028" w:rsidP="003C4530">
      <w:pPr>
        <w:widowControl w:val="0"/>
        <w:spacing w:line="240" w:lineRule="auto"/>
      </w:pPr>
      <w:r w:rsidRPr="008A58B4">
        <w:t>Bylvay 600 mikrogram hårde kapsler</w:t>
      </w:r>
    </w:p>
    <w:p w14:paraId="5F2D3DFB" w14:textId="77777777" w:rsidR="00393317" w:rsidRPr="008A58B4" w:rsidRDefault="006B6028" w:rsidP="003C4530">
      <w:pPr>
        <w:widowControl w:val="0"/>
        <w:spacing w:line="240" w:lineRule="auto"/>
      </w:pPr>
      <w:r w:rsidRPr="008A58B4">
        <w:t>Bylvay 1 200 mikrogram hårde kapsler</w:t>
      </w:r>
    </w:p>
    <w:p w14:paraId="5F2D3DFC" w14:textId="77777777" w:rsidR="00393317" w:rsidRPr="008A58B4" w:rsidRDefault="00393317" w:rsidP="003C4530">
      <w:pPr>
        <w:widowControl w:val="0"/>
        <w:spacing w:line="240" w:lineRule="auto"/>
        <w:rPr>
          <w:szCs w:val="22"/>
        </w:rPr>
      </w:pPr>
    </w:p>
    <w:p w14:paraId="5F2D3DFD" w14:textId="77777777" w:rsidR="00812D16" w:rsidRPr="008A58B4" w:rsidRDefault="00812D16" w:rsidP="003C4530">
      <w:pPr>
        <w:spacing w:line="240" w:lineRule="auto"/>
        <w:rPr>
          <w:iCs/>
          <w:szCs w:val="22"/>
        </w:rPr>
      </w:pPr>
    </w:p>
    <w:p w14:paraId="5F2D3DFE" w14:textId="77777777" w:rsidR="00812D16" w:rsidRPr="008A58B4" w:rsidRDefault="006B6028" w:rsidP="002B1230">
      <w:pPr>
        <w:pStyle w:val="Style1"/>
      </w:pPr>
      <w:r w:rsidRPr="008A58B4">
        <w:t>KVALITATIV OG KVANTITATIV SAMMENSÆTNING</w:t>
      </w:r>
    </w:p>
    <w:p w14:paraId="5F2D3DFF" w14:textId="77777777" w:rsidR="00812D16" w:rsidRPr="008A58B4" w:rsidRDefault="00812D16" w:rsidP="00CB25F0">
      <w:pPr>
        <w:keepNext/>
        <w:spacing w:line="240" w:lineRule="auto"/>
        <w:rPr>
          <w:iCs/>
          <w:szCs w:val="22"/>
        </w:rPr>
      </w:pPr>
    </w:p>
    <w:p w14:paraId="5F2D3E00" w14:textId="77777777" w:rsidR="00A17DB1" w:rsidRPr="008A58B4" w:rsidRDefault="006B6028" w:rsidP="00A17DB1">
      <w:pPr>
        <w:widowControl w:val="0"/>
        <w:spacing w:line="240" w:lineRule="auto"/>
        <w:rPr>
          <w:u w:val="single"/>
        </w:rPr>
      </w:pPr>
      <w:r w:rsidRPr="008A58B4">
        <w:rPr>
          <w:u w:val="single"/>
        </w:rPr>
        <w:t>Bylvay 200 </w:t>
      </w:r>
      <w:r w:rsidR="001339A0" w:rsidRPr="008A58B4">
        <w:rPr>
          <w:u w:val="single"/>
        </w:rPr>
        <w:t xml:space="preserve">mikrog </w:t>
      </w:r>
      <w:r w:rsidRPr="008A58B4">
        <w:rPr>
          <w:u w:val="single"/>
        </w:rPr>
        <w:t>hårde kapsler</w:t>
      </w:r>
    </w:p>
    <w:p w14:paraId="5F2D3E01" w14:textId="77777777" w:rsidR="00A17DB1" w:rsidRPr="008A58B4" w:rsidRDefault="00A17DB1" w:rsidP="003C4530">
      <w:pPr>
        <w:spacing w:line="240" w:lineRule="auto"/>
        <w:rPr>
          <w:iCs/>
          <w:lang w:bidi="en-US"/>
        </w:rPr>
      </w:pPr>
    </w:p>
    <w:p w14:paraId="5F2D3E02" w14:textId="77777777" w:rsidR="00E01793" w:rsidRPr="008A58B4" w:rsidRDefault="006B6028" w:rsidP="003C4530">
      <w:pPr>
        <w:spacing w:line="240" w:lineRule="auto"/>
        <w:rPr>
          <w:i/>
        </w:rPr>
      </w:pPr>
      <w:r w:rsidRPr="008A58B4">
        <w:t>Hver hårde kapsel indeholder odevixibatsesquihydrat svarende til 200 mikrogram odevixibat</w:t>
      </w:r>
    </w:p>
    <w:p w14:paraId="5F2D3E03" w14:textId="77777777" w:rsidR="00A17DB1" w:rsidRPr="008A58B4" w:rsidRDefault="00A17DB1" w:rsidP="003C4530">
      <w:pPr>
        <w:spacing w:line="240" w:lineRule="auto"/>
        <w:rPr>
          <w:i/>
          <w:iCs/>
          <w:lang w:bidi="en-US"/>
        </w:rPr>
      </w:pPr>
    </w:p>
    <w:p w14:paraId="5F2D3E04" w14:textId="77777777" w:rsidR="00A17DB1" w:rsidRPr="008A58B4" w:rsidRDefault="006B6028" w:rsidP="00A17DB1">
      <w:pPr>
        <w:widowControl w:val="0"/>
        <w:spacing w:line="240" w:lineRule="auto"/>
        <w:rPr>
          <w:u w:val="single"/>
        </w:rPr>
      </w:pPr>
      <w:r w:rsidRPr="008A58B4">
        <w:rPr>
          <w:u w:val="single"/>
        </w:rPr>
        <w:t>Bylvay 400 </w:t>
      </w:r>
      <w:r w:rsidR="005804E3" w:rsidRPr="008A58B4">
        <w:rPr>
          <w:u w:val="single"/>
        </w:rPr>
        <w:t>mikrog</w:t>
      </w:r>
      <w:r w:rsidRPr="008A58B4">
        <w:rPr>
          <w:u w:val="single"/>
        </w:rPr>
        <w:t xml:space="preserve"> hårde kapsler</w:t>
      </w:r>
    </w:p>
    <w:p w14:paraId="5F2D3E05" w14:textId="77777777" w:rsidR="00A17DB1" w:rsidRPr="008A58B4" w:rsidRDefault="00A17DB1" w:rsidP="003C4530">
      <w:pPr>
        <w:spacing w:line="240" w:lineRule="auto"/>
      </w:pPr>
    </w:p>
    <w:p w14:paraId="5F2D3E06" w14:textId="77777777" w:rsidR="00E01793" w:rsidRPr="008A58B4" w:rsidRDefault="006B6028" w:rsidP="003C4530">
      <w:pPr>
        <w:spacing w:line="240" w:lineRule="auto"/>
        <w:rPr>
          <w:i/>
          <w:iCs/>
        </w:rPr>
      </w:pPr>
      <w:r w:rsidRPr="008A58B4">
        <w:t>Hver hårde kapsel indeholder odevixibatsesquihydrat svarende til 400 mikrogram odevixibat</w:t>
      </w:r>
    </w:p>
    <w:p w14:paraId="5F2D3E07" w14:textId="77777777" w:rsidR="00A17DB1" w:rsidRPr="008A58B4" w:rsidRDefault="00A17DB1" w:rsidP="003C4530">
      <w:pPr>
        <w:spacing w:line="240" w:lineRule="auto"/>
        <w:rPr>
          <w:i/>
          <w:iCs/>
          <w:lang w:bidi="en-US"/>
        </w:rPr>
      </w:pPr>
    </w:p>
    <w:p w14:paraId="5F2D3E08" w14:textId="77777777" w:rsidR="00A17DB1" w:rsidRPr="008A58B4" w:rsidRDefault="006B6028" w:rsidP="00A17DB1">
      <w:pPr>
        <w:widowControl w:val="0"/>
        <w:spacing w:line="240" w:lineRule="auto"/>
        <w:rPr>
          <w:u w:val="single"/>
        </w:rPr>
      </w:pPr>
      <w:r w:rsidRPr="008A58B4">
        <w:rPr>
          <w:u w:val="single"/>
        </w:rPr>
        <w:t>Bylvay 600 </w:t>
      </w:r>
      <w:r w:rsidR="005804E3" w:rsidRPr="008A58B4">
        <w:rPr>
          <w:u w:val="single"/>
        </w:rPr>
        <w:t>mikrog</w:t>
      </w:r>
      <w:r w:rsidRPr="008A58B4">
        <w:rPr>
          <w:u w:val="single"/>
        </w:rPr>
        <w:t xml:space="preserve"> hårde kapsler</w:t>
      </w:r>
    </w:p>
    <w:p w14:paraId="5F2D3E09" w14:textId="77777777" w:rsidR="00A17DB1" w:rsidRPr="008A58B4" w:rsidRDefault="00A17DB1" w:rsidP="003C4530">
      <w:pPr>
        <w:spacing w:line="240" w:lineRule="auto"/>
        <w:rPr>
          <w:iCs/>
          <w:lang w:bidi="en-US"/>
        </w:rPr>
      </w:pPr>
    </w:p>
    <w:p w14:paraId="5F2D3E0A" w14:textId="77777777" w:rsidR="00E01793" w:rsidRPr="008A58B4" w:rsidRDefault="006B6028" w:rsidP="003C4530">
      <w:pPr>
        <w:spacing w:line="240" w:lineRule="auto"/>
        <w:rPr>
          <w:i/>
          <w:iCs/>
        </w:rPr>
      </w:pPr>
      <w:r w:rsidRPr="008A58B4">
        <w:t>Hver hårde kapsel indeholder odevixibatsesquihydrat svarende til 600 mikrogram odevixibat</w:t>
      </w:r>
    </w:p>
    <w:p w14:paraId="5F2D3E0B" w14:textId="77777777" w:rsidR="00A17DB1" w:rsidRPr="008A58B4" w:rsidRDefault="00A17DB1" w:rsidP="003C4530">
      <w:pPr>
        <w:spacing w:line="240" w:lineRule="auto"/>
        <w:rPr>
          <w:i/>
          <w:iCs/>
          <w:lang w:bidi="en-US"/>
        </w:rPr>
      </w:pPr>
    </w:p>
    <w:p w14:paraId="5F2D3E0C" w14:textId="77777777" w:rsidR="00A17DB1" w:rsidRPr="008A58B4" w:rsidRDefault="006B6028" w:rsidP="00A17DB1">
      <w:pPr>
        <w:widowControl w:val="0"/>
        <w:spacing w:line="240" w:lineRule="auto"/>
        <w:rPr>
          <w:u w:val="single"/>
        </w:rPr>
      </w:pPr>
      <w:r w:rsidRPr="008A58B4">
        <w:rPr>
          <w:u w:val="single"/>
        </w:rPr>
        <w:t>Bylvay 1 200 </w:t>
      </w:r>
      <w:r w:rsidR="005804E3" w:rsidRPr="008A58B4">
        <w:rPr>
          <w:u w:val="single"/>
        </w:rPr>
        <w:t>mikrog</w:t>
      </w:r>
      <w:r w:rsidRPr="008A58B4">
        <w:rPr>
          <w:u w:val="single"/>
        </w:rPr>
        <w:t xml:space="preserve"> hårde kapsler</w:t>
      </w:r>
    </w:p>
    <w:p w14:paraId="5F2D3E0D" w14:textId="77777777" w:rsidR="00A17DB1" w:rsidRPr="008A58B4" w:rsidRDefault="00A17DB1" w:rsidP="003C4530">
      <w:pPr>
        <w:spacing w:line="240" w:lineRule="auto"/>
        <w:rPr>
          <w:iCs/>
          <w:lang w:bidi="en-US"/>
        </w:rPr>
      </w:pPr>
    </w:p>
    <w:p w14:paraId="5F2D3E0E" w14:textId="77777777" w:rsidR="00002E55" w:rsidRPr="008A58B4" w:rsidRDefault="006B6028" w:rsidP="003C4530">
      <w:pPr>
        <w:spacing w:line="240" w:lineRule="auto"/>
        <w:rPr>
          <w:i/>
        </w:rPr>
      </w:pPr>
      <w:r w:rsidRPr="008A58B4">
        <w:t>Hver hårde kapsel indeholder odevixibatsesquihydrat svarende til 1 200 mikrogram odevixibat</w:t>
      </w:r>
    </w:p>
    <w:p w14:paraId="5F2D3E0F" w14:textId="77777777" w:rsidR="00A17DB1" w:rsidRPr="008A58B4" w:rsidRDefault="00A17DB1" w:rsidP="003C4530">
      <w:pPr>
        <w:spacing w:line="240" w:lineRule="auto"/>
        <w:rPr>
          <w:iCs/>
          <w:szCs w:val="22"/>
        </w:rPr>
      </w:pPr>
    </w:p>
    <w:p w14:paraId="5F2D3E10" w14:textId="77777777" w:rsidR="00812D16" w:rsidRPr="008A58B4" w:rsidRDefault="006B6028" w:rsidP="003C4530">
      <w:pPr>
        <w:spacing w:line="240" w:lineRule="auto"/>
        <w:rPr>
          <w:szCs w:val="22"/>
        </w:rPr>
      </w:pPr>
      <w:r w:rsidRPr="008A58B4">
        <w:t>Alle hjælpestoffer er anført under pkt. 6.1.</w:t>
      </w:r>
    </w:p>
    <w:p w14:paraId="5F2D3E11" w14:textId="77777777" w:rsidR="00812D16" w:rsidRPr="008A58B4" w:rsidRDefault="00812D16" w:rsidP="003C4530">
      <w:pPr>
        <w:spacing w:line="240" w:lineRule="auto"/>
        <w:rPr>
          <w:szCs w:val="22"/>
        </w:rPr>
      </w:pPr>
    </w:p>
    <w:p w14:paraId="5F2D3E12" w14:textId="77777777" w:rsidR="00812D16" w:rsidRPr="008A58B4" w:rsidRDefault="00812D16" w:rsidP="003C4530">
      <w:pPr>
        <w:spacing w:line="240" w:lineRule="auto"/>
        <w:rPr>
          <w:szCs w:val="22"/>
        </w:rPr>
      </w:pPr>
    </w:p>
    <w:p w14:paraId="5F2D3E13" w14:textId="77777777" w:rsidR="00812D16" w:rsidRPr="008A58B4" w:rsidRDefault="006B6028" w:rsidP="002B1230">
      <w:pPr>
        <w:pStyle w:val="Style1"/>
      </w:pPr>
      <w:r w:rsidRPr="008A58B4">
        <w:t>LÆGEMIDDELFORM</w:t>
      </w:r>
    </w:p>
    <w:p w14:paraId="5F2D3E14" w14:textId="77777777" w:rsidR="00812D16" w:rsidRPr="008A58B4" w:rsidRDefault="00812D16" w:rsidP="00CB25F0">
      <w:pPr>
        <w:keepNext/>
        <w:spacing w:line="240" w:lineRule="auto"/>
        <w:rPr>
          <w:szCs w:val="22"/>
        </w:rPr>
      </w:pPr>
    </w:p>
    <w:p w14:paraId="5F2D3E15" w14:textId="77777777" w:rsidR="00002E55" w:rsidRPr="008A58B4" w:rsidRDefault="006B6028" w:rsidP="003C4530">
      <w:pPr>
        <w:spacing w:line="240" w:lineRule="auto"/>
      </w:pPr>
      <w:r w:rsidRPr="008A58B4">
        <w:t>Kapsel, hård</w:t>
      </w:r>
    </w:p>
    <w:p w14:paraId="5F2D3E16" w14:textId="77777777" w:rsidR="00002E55" w:rsidRPr="008A58B4" w:rsidRDefault="00002E55" w:rsidP="003C4530">
      <w:pPr>
        <w:spacing w:line="240" w:lineRule="auto"/>
        <w:rPr>
          <w:szCs w:val="22"/>
        </w:rPr>
      </w:pPr>
    </w:p>
    <w:p w14:paraId="5F2D3E17" w14:textId="77777777" w:rsidR="00B458DD" w:rsidRPr="008A58B4" w:rsidRDefault="006B6028" w:rsidP="00B458DD">
      <w:pPr>
        <w:widowControl w:val="0"/>
        <w:spacing w:line="240" w:lineRule="auto"/>
        <w:rPr>
          <w:u w:val="single"/>
        </w:rPr>
      </w:pPr>
      <w:r w:rsidRPr="008A58B4">
        <w:rPr>
          <w:u w:val="single"/>
        </w:rPr>
        <w:t>Bylvay 200 </w:t>
      </w:r>
      <w:r w:rsidR="005804E3" w:rsidRPr="008A58B4">
        <w:rPr>
          <w:u w:val="single"/>
        </w:rPr>
        <w:t>mikrog</w:t>
      </w:r>
      <w:r w:rsidRPr="008A58B4">
        <w:rPr>
          <w:u w:val="single"/>
        </w:rPr>
        <w:t xml:space="preserve"> hårde kapsler</w:t>
      </w:r>
    </w:p>
    <w:p w14:paraId="5F2D3E18" w14:textId="77777777" w:rsidR="002A6FB1" w:rsidRPr="008A58B4" w:rsidRDefault="002A6FB1" w:rsidP="00B458DD">
      <w:pPr>
        <w:widowControl w:val="0"/>
        <w:spacing w:line="240" w:lineRule="auto"/>
        <w:rPr>
          <w:u w:val="single"/>
        </w:rPr>
      </w:pPr>
    </w:p>
    <w:p w14:paraId="5F2D3E19" w14:textId="77777777" w:rsidR="00E55E65" w:rsidRPr="008A58B4" w:rsidRDefault="006B6028" w:rsidP="003C4530">
      <w:pPr>
        <w:spacing w:line="240" w:lineRule="auto"/>
        <w:rPr>
          <w:rFonts w:eastAsia="MS Mincho"/>
        </w:rPr>
      </w:pPr>
      <w:r w:rsidRPr="008A58B4">
        <w:t>Kapselstørrelse 0 (21,7 mm × 7,64 mm) med elfenbensfarvet uigennemsigtig hætte og hvid uigennemsigtig krop; præget "A200" med sort blæk.</w:t>
      </w:r>
    </w:p>
    <w:p w14:paraId="5F2D3E1A" w14:textId="77777777" w:rsidR="002A6FB1" w:rsidRPr="008A58B4" w:rsidRDefault="002A6FB1" w:rsidP="003C4530">
      <w:pPr>
        <w:spacing w:line="240" w:lineRule="auto"/>
        <w:rPr>
          <w:rFonts w:eastAsia="MS Mincho"/>
          <w:lang w:eastAsia="ja-JP"/>
        </w:rPr>
      </w:pPr>
    </w:p>
    <w:p w14:paraId="5F2D3E1B" w14:textId="77777777" w:rsidR="002A6FB1" w:rsidRPr="008A58B4" w:rsidRDefault="006B6028" w:rsidP="002A6FB1">
      <w:pPr>
        <w:widowControl w:val="0"/>
        <w:spacing w:line="240" w:lineRule="auto"/>
        <w:rPr>
          <w:u w:val="single"/>
        </w:rPr>
      </w:pPr>
      <w:r w:rsidRPr="008A58B4">
        <w:rPr>
          <w:u w:val="single"/>
        </w:rPr>
        <w:t>Bylvay 400 </w:t>
      </w:r>
      <w:r w:rsidR="005804E3" w:rsidRPr="008A58B4">
        <w:rPr>
          <w:u w:val="single"/>
        </w:rPr>
        <w:t>mikrog</w:t>
      </w:r>
      <w:r w:rsidRPr="008A58B4">
        <w:rPr>
          <w:u w:val="single"/>
        </w:rPr>
        <w:t xml:space="preserve"> hårde kapsler</w:t>
      </w:r>
    </w:p>
    <w:p w14:paraId="5F2D3E1C" w14:textId="77777777" w:rsidR="002A6FB1" w:rsidRPr="008A58B4" w:rsidRDefault="002A6FB1" w:rsidP="002A6FB1">
      <w:pPr>
        <w:widowControl w:val="0"/>
        <w:spacing w:line="240" w:lineRule="auto"/>
        <w:rPr>
          <w:u w:val="single"/>
        </w:rPr>
      </w:pPr>
    </w:p>
    <w:p w14:paraId="5F2D3E1D" w14:textId="77777777" w:rsidR="00002E55" w:rsidRPr="008A58B4" w:rsidRDefault="006B6028" w:rsidP="003C4530">
      <w:pPr>
        <w:spacing w:line="240" w:lineRule="auto"/>
        <w:rPr>
          <w:rFonts w:eastAsia="MS Mincho"/>
        </w:rPr>
      </w:pPr>
      <w:r w:rsidRPr="008A58B4">
        <w:t>Kapselstørrelse 3 (15,9 mm × 5,82 mm) med orange uigennemsigtig hætte og hvid uigennemsigtig krop; præget "A400" med sort blæk.</w:t>
      </w:r>
    </w:p>
    <w:p w14:paraId="5F2D3E1E" w14:textId="77777777" w:rsidR="002A6FB1" w:rsidRPr="008A58B4" w:rsidRDefault="002A6FB1" w:rsidP="003C4530">
      <w:pPr>
        <w:spacing w:line="240" w:lineRule="auto"/>
        <w:rPr>
          <w:rFonts w:eastAsia="MS Mincho"/>
          <w:lang w:eastAsia="ja-JP"/>
        </w:rPr>
      </w:pPr>
    </w:p>
    <w:p w14:paraId="5F2D3E1F" w14:textId="77777777" w:rsidR="002A6FB1" w:rsidRPr="008A58B4" w:rsidRDefault="006B6028" w:rsidP="002A6FB1">
      <w:pPr>
        <w:widowControl w:val="0"/>
        <w:spacing w:line="240" w:lineRule="auto"/>
        <w:rPr>
          <w:u w:val="single"/>
        </w:rPr>
      </w:pPr>
      <w:r w:rsidRPr="008A58B4">
        <w:rPr>
          <w:u w:val="single"/>
        </w:rPr>
        <w:t>Bylvay 600 </w:t>
      </w:r>
      <w:r w:rsidR="005804E3" w:rsidRPr="008A58B4">
        <w:rPr>
          <w:u w:val="single"/>
        </w:rPr>
        <w:t>mikrog</w:t>
      </w:r>
      <w:r w:rsidRPr="008A58B4">
        <w:rPr>
          <w:u w:val="single"/>
        </w:rPr>
        <w:t xml:space="preserve"> hårde kapsler</w:t>
      </w:r>
    </w:p>
    <w:p w14:paraId="5F2D3E20" w14:textId="77777777" w:rsidR="002A6FB1" w:rsidRPr="008A58B4" w:rsidRDefault="002A6FB1" w:rsidP="002A6FB1">
      <w:pPr>
        <w:widowControl w:val="0"/>
        <w:spacing w:line="240" w:lineRule="auto"/>
        <w:rPr>
          <w:u w:val="single"/>
        </w:rPr>
      </w:pPr>
    </w:p>
    <w:p w14:paraId="5F2D3E21" w14:textId="77777777" w:rsidR="002D0B2C" w:rsidRPr="008A58B4" w:rsidRDefault="006B6028" w:rsidP="003C4530">
      <w:pPr>
        <w:spacing w:line="240" w:lineRule="auto"/>
        <w:rPr>
          <w:szCs w:val="24"/>
        </w:rPr>
      </w:pPr>
      <w:r w:rsidRPr="008A58B4">
        <w:t>Kapselstørrelse 0 (21,7 mm × 7,64 mm) med elfenbensfarvet uigennemsigtig hætte og krop; præget "A600" med sort blæk.</w:t>
      </w:r>
    </w:p>
    <w:p w14:paraId="5F2D3E22" w14:textId="77777777" w:rsidR="002A6FB1" w:rsidRPr="008A58B4" w:rsidRDefault="002A6FB1" w:rsidP="003C4530">
      <w:pPr>
        <w:spacing w:line="240" w:lineRule="auto"/>
        <w:rPr>
          <w:szCs w:val="24"/>
          <w:lang w:eastAsia="en-GB"/>
        </w:rPr>
      </w:pPr>
    </w:p>
    <w:p w14:paraId="5F2D3E23" w14:textId="77777777" w:rsidR="002A6FB1" w:rsidRPr="008A58B4" w:rsidRDefault="006B6028" w:rsidP="002A6FB1">
      <w:pPr>
        <w:widowControl w:val="0"/>
        <w:spacing w:line="240" w:lineRule="auto"/>
        <w:rPr>
          <w:u w:val="single"/>
        </w:rPr>
      </w:pPr>
      <w:r w:rsidRPr="008A58B4">
        <w:rPr>
          <w:u w:val="single"/>
        </w:rPr>
        <w:t>Bylvay 1 200 </w:t>
      </w:r>
      <w:r w:rsidR="005804E3" w:rsidRPr="008A58B4">
        <w:rPr>
          <w:u w:val="single"/>
        </w:rPr>
        <w:t>mikrog</w:t>
      </w:r>
      <w:r w:rsidRPr="008A58B4">
        <w:rPr>
          <w:u w:val="single"/>
        </w:rPr>
        <w:t xml:space="preserve"> hårde kapsler</w:t>
      </w:r>
    </w:p>
    <w:p w14:paraId="5F2D3E24" w14:textId="77777777" w:rsidR="002A6FB1" w:rsidRPr="008A58B4" w:rsidRDefault="002A6FB1" w:rsidP="003C4530">
      <w:pPr>
        <w:spacing w:line="240" w:lineRule="auto"/>
        <w:rPr>
          <w:rFonts w:eastAsia="MS Mincho"/>
          <w:lang w:eastAsia="ja-JP"/>
        </w:rPr>
      </w:pPr>
    </w:p>
    <w:p w14:paraId="5F2D3E25" w14:textId="77777777" w:rsidR="00002E55" w:rsidRPr="008A58B4" w:rsidRDefault="006B6028" w:rsidP="003C4530">
      <w:pPr>
        <w:spacing w:line="240" w:lineRule="auto"/>
        <w:rPr>
          <w:rFonts w:eastAsia="MS Mincho"/>
        </w:rPr>
      </w:pPr>
      <w:r w:rsidRPr="008A58B4">
        <w:t>Kapselstørrelse 3 (15,9 mm × 5,82 mm) med orange uigennemsigtig hætte og krop; præget "A1200" med sort blæk.</w:t>
      </w:r>
    </w:p>
    <w:p w14:paraId="5F2D3E26" w14:textId="77777777" w:rsidR="00812D16" w:rsidRPr="008A58B4" w:rsidRDefault="00812D16" w:rsidP="003C4530">
      <w:pPr>
        <w:spacing w:line="240" w:lineRule="auto"/>
        <w:ind w:left="567" w:hanging="567"/>
        <w:rPr>
          <w:bCs/>
        </w:rPr>
      </w:pPr>
    </w:p>
    <w:p w14:paraId="5F2D3E27" w14:textId="77777777" w:rsidR="00954316" w:rsidRPr="008A58B4" w:rsidRDefault="00954316" w:rsidP="003C4530">
      <w:pPr>
        <w:spacing w:line="240" w:lineRule="auto"/>
        <w:ind w:left="567" w:hanging="567"/>
        <w:rPr>
          <w:bCs/>
        </w:rPr>
      </w:pPr>
    </w:p>
    <w:p w14:paraId="5F2D3E28" w14:textId="77777777" w:rsidR="00812D16" w:rsidRPr="008A58B4" w:rsidRDefault="006B6028" w:rsidP="002B1230">
      <w:pPr>
        <w:pStyle w:val="Style1"/>
      </w:pPr>
      <w:r w:rsidRPr="008A58B4">
        <w:t>KLINISKE OPLYSNINGER</w:t>
      </w:r>
    </w:p>
    <w:p w14:paraId="5F2D3E29" w14:textId="77777777" w:rsidR="00812D16" w:rsidRPr="008A58B4" w:rsidRDefault="00812D16" w:rsidP="00CB25F0">
      <w:pPr>
        <w:keepNext/>
        <w:spacing w:line="240" w:lineRule="auto"/>
        <w:rPr>
          <w:szCs w:val="22"/>
        </w:rPr>
      </w:pPr>
    </w:p>
    <w:p w14:paraId="5F2D3E2A" w14:textId="77777777" w:rsidR="00812D16" w:rsidRPr="008A58B4" w:rsidRDefault="006B6028" w:rsidP="00625E8C">
      <w:pPr>
        <w:pStyle w:val="Style5"/>
      </w:pPr>
      <w:r w:rsidRPr="008A58B4">
        <w:t>Terapeutiske indikationer</w:t>
      </w:r>
    </w:p>
    <w:p w14:paraId="5F2D3E2B" w14:textId="77777777" w:rsidR="00812D16" w:rsidRPr="008A58B4" w:rsidRDefault="00812D16" w:rsidP="00CB25F0">
      <w:pPr>
        <w:keepNext/>
        <w:spacing w:line="240" w:lineRule="auto"/>
        <w:rPr>
          <w:szCs w:val="22"/>
        </w:rPr>
      </w:pPr>
    </w:p>
    <w:p w14:paraId="5F2D3E2C" w14:textId="65BCA545" w:rsidR="005F2315" w:rsidRPr="008A58B4" w:rsidRDefault="006B6028" w:rsidP="003C4530">
      <w:pPr>
        <w:spacing w:line="240" w:lineRule="auto"/>
        <w:rPr>
          <w:rFonts w:eastAsia="MS Mincho"/>
          <w:szCs w:val="22"/>
        </w:rPr>
      </w:pPr>
      <w:r w:rsidRPr="008A58B4">
        <w:t>Bylvay er indiceret til behandling af progressiv familiær intrahepatisk kolestase (PFIC) hos patienter i alderen 6</w:t>
      </w:r>
      <w:r w:rsidR="00C14D0C" w:rsidRPr="008A58B4">
        <w:t> </w:t>
      </w:r>
      <w:r w:rsidRPr="008A58B4">
        <w:t>måneder og derover (se pkt. 4.4 og 5.1).</w:t>
      </w:r>
    </w:p>
    <w:p w14:paraId="5F2D3E2D" w14:textId="77777777" w:rsidR="000B2BA0" w:rsidRPr="008A58B4" w:rsidRDefault="000B2BA0" w:rsidP="003C4530">
      <w:pPr>
        <w:spacing w:line="240" w:lineRule="auto"/>
        <w:rPr>
          <w:rFonts w:eastAsia="MS Mincho"/>
        </w:rPr>
      </w:pPr>
    </w:p>
    <w:p w14:paraId="5F2D3E2E" w14:textId="77777777" w:rsidR="00812D16" w:rsidRPr="008A58B4" w:rsidRDefault="006B6028" w:rsidP="00625E8C">
      <w:pPr>
        <w:pStyle w:val="Style5"/>
      </w:pPr>
      <w:r w:rsidRPr="008A58B4">
        <w:t>Dosering og administration</w:t>
      </w:r>
    </w:p>
    <w:p w14:paraId="5F2D3E2F" w14:textId="77777777" w:rsidR="00812D16" w:rsidRPr="008A58B4" w:rsidRDefault="00812D16" w:rsidP="00CB25F0">
      <w:pPr>
        <w:keepNext/>
        <w:spacing w:line="240" w:lineRule="auto"/>
        <w:rPr>
          <w:szCs w:val="22"/>
        </w:rPr>
      </w:pPr>
    </w:p>
    <w:p w14:paraId="5F2D3E30" w14:textId="77777777" w:rsidR="007A1DAF" w:rsidRPr="008A58B4" w:rsidRDefault="006B6028" w:rsidP="007A1DAF">
      <w:pPr>
        <w:spacing w:line="240" w:lineRule="auto"/>
        <w:rPr>
          <w:szCs w:val="22"/>
        </w:rPr>
      </w:pPr>
      <w:r w:rsidRPr="008A58B4">
        <w:t>Behandlingen bør indledes af læger med erfaring i behandling af PFIC.</w:t>
      </w:r>
    </w:p>
    <w:p w14:paraId="5F2D3E31" w14:textId="77777777" w:rsidR="007A1DAF" w:rsidRPr="008A58B4" w:rsidRDefault="007A1DAF" w:rsidP="007A1DAF">
      <w:pPr>
        <w:spacing w:line="240" w:lineRule="auto"/>
        <w:rPr>
          <w:szCs w:val="22"/>
        </w:rPr>
      </w:pPr>
    </w:p>
    <w:p w14:paraId="5F2D3E32" w14:textId="77777777" w:rsidR="007A1DAF" w:rsidRPr="008A58B4" w:rsidRDefault="006B6028" w:rsidP="00CB25F0">
      <w:pPr>
        <w:keepNext/>
        <w:spacing w:line="240" w:lineRule="auto"/>
        <w:rPr>
          <w:szCs w:val="22"/>
          <w:u w:val="single"/>
        </w:rPr>
      </w:pPr>
      <w:r w:rsidRPr="008A58B4">
        <w:rPr>
          <w:szCs w:val="22"/>
          <w:u w:val="single"/>
        </w:rPr>
        <w:t>Dosering</w:t>
      </w:r>
    </w:p>
    <w:p w14:paraId="5F2D3E33" w14:textId="77777777" w:rsidR="007A1DAF" w:rsidRPr="008A58B4" w:rsidRDefault="007A1DAF" w:rsidP="00CB25F0">
      <w:pPr>
        <w:keepNext/>
        <w:spacing w:line="240" w:lineRule="auto"/>
        <w:rPr>
          <w:szCs w:val="22"/>
          <w:u w:val="single"/>
        </w:rPr>
      </w:pPr>
    </w:p>
    <w:p w14:paraId="5F2D3E34" w14:textId="77777777" w:rsidR="007A1DAF" w:rsidRPr="008A58B4" w:rsidRDefault="006B6028" w:rsidP="007A1DAF">
      <w:pPr>
        <w:spacing w:line="240" w:lineRule="auto"/>
        <w:rPr>
          <w:b/>
          <w:bCs/>
          <w:szCs w:val="22"/>
        </w:rPr>
      </w:pPr>
      <w:r w:rsidRPr="008A58B4">
        <w:t>Den anbefalede dosis odevixibat er 40 </w:t>
      </w:r>
      <w:r w:rsidR="005804E3" w:rsidRPr="008A58B4">
        <w:t>mikrog</w:t>
      </w:r>
      <w:r w:rsidRPr="008A58B4">
        <w:t>/kg administreret oralt én gang dagligt om morgenen. Odevixibat kan tages sammen med et måltid eller mellem måltiderne.</w:t>
      </w:r>
    </w:p>
    <w:p w14:paraId="5F2D3E35" w14:textId="77777777" w:rsidR="007A1DAF" w:rsidRPr="008A58B4" w:rsidRDefault="007A1DAF" w:rsidP="007A1DAF">
      <w:pPr>
        <w:spacing w:line="240" w:lineRule="auto"/>
        <w:rPr>
          <w:szCs w:val="22"/>
        </w:rPr>
      </w:pPr>
    </w:p>
    <w:p w14:paraId="5F2D3E36" w14:textId="77777777" w:rsidR="007A1DAF" w:rsidRPr="008A58B4" w:rsidRDefault="006B6028" w:rsidP="007A1DAF">
      <w:pPr>
        <w:spacing w:line="240" w:lineRule="auto"/>
        <w:rPr>
          <w:szCs w:val="22"/>
        </w:rPr>
      </w:pPr>
      <w:r w:rsidRPr="008A58B4">
        <w:t>Tabel 1 viser styrken og antallet af kapsler, der bør administreres dagligt på basis af legemsvægt indtil en omtrentlig dosis på 40 </w:t>
      </w:r>
      <w:r w:rsidR="005804E3" w:rsidRPr="008A58B4">
        <w:t>mikrog</w:t>
      </w:r>
      <w:r w:rsidRPr="008A58B4">
        <w:t>/kg/dag.</w:t>
      </w:r>
    </w:p>
    <w:p w14:paraId="5F2D3E37" w14:textId="77777777" w:rsidR="007A1DAF" w:rsidRPr="008A58B4" w:rsidRDefault="007A1DAF" w:rsidP="007A1DAF">
      <w:pPr>
        <w:spacing w:line="240" w:lineRule="auto"/>
      </w:pPr>
    </w:p>
    <w:p w14:paraId="5F2D3E38" w14:textId="77777777" w:rsidR="007A1DAF" w:rsidRPr="008A58B4" w:rsidRDefault="006B6028" w:rsidP="00CB25F0">
      <w:pPr>
        <w:keepNext/>
        <w:spacing w:line="240" w:lineRule="auto"/>
        <w:ind w:left="851" w:hanging="851"/>
        <w:outlineLvl w:val="0"/>
        <w:rPr>
          <w:rFonts w:cs="Arial"/>
          <w:b/>
          <w:bCs/>
          <w:szCs w:val="22"/>
        </w:rPr>
      </w:pPr>
      <w:r w:rsidRPr="008A58B4">
        <w:rPr>
          <w:b/>
          <w:bCs/>
          <w:szCs w:val="22"/>
        </w:rPr>
        <w:t>Tabel 1:</w:t>
      </w:r>
      <w:r w:rsidRPr="008A58B4">
        <w:rPr>
          <w:b/>
          <w:bCs/>
          <w:szCs w:val="22"/>
        </w:rPr>
        <w:tab/>
        <w:t>Antal Bylvay-kapsler, der er nødvendige for at opnå den nominelle dosis på 40 </w:t>
      </w:r>
      <w:r w:rsidR="005804E3" w:rsidRPr="008A58B4">
        <w:rPr>
          <w:b/>
          <w:bCs/>
          <w:szCs w:val="22"/>
        </w:rPr>
        <w:t>mikrog</w:t>
      </w:r>
      <w:r w:rsidRPr="008A58B4">
        <w:rPr>
          <w:b/>
          <w:bCs/>
          <w:szCs w:val="22"/>
        </w:rPr>
        <w:t>/kg/dag</w:t>
      </w:r>
    </w:p>
    <w:tbl>
      <w:tblPr>
        <w:tblStyle w:val="Grilledutableau"/>
        <w:tblW w:w="9209" w:type="dxa"/>
        <w:tblLayout w:type="fixed"/>
        <w:tblLook w:val="04A0" w:firstRow="1" w:lastRow="0" w:firstColumn="1" w:lastColumn="0" w:noHBand="0" w:noVBand="1"/>
      </w:tblPr>
      <w:tblGrid>
        <w:gridCol w:w="2405"/>
        <w:gridCol w:w="2977"/>
        <w:gridCol w:w="850"/>
        <w:gridCol w:w="2977"/>
      </w:tblGrid>
      <w:tr w:rsidR="00E536B5" w:rsidRPr="008A58B4" w14:paraId="5F2D3E3D" w14:textId="77777777" w:rsidTr="005804E3">
        <w:tc>
          <w:tcPr>
            <w:tcW w:w="2405" w:type="dxa"/>
          </w:tcPr>
          <w:p w14:paraId="5F2D3E39" w14:textId="77777777" w:rsidR="007A1DAF" w:rsidRPr="008A58B4" w:rsidRDefault="006B6028" w:rsidP="00DF316C">
            <w:pPr>
              <w:spacing w:line="240" w:lineRule="auto"/>
              <w:jc w:val="center"/>
              <w:rPr>
                <w:b/>
                <w:bCs/>
                <w:szCs w:val="22"/>
              </w:rPr>
            </w:pPr>
            <w:r w:rsidRPr="008A58B4">
              <w:rPr>
                <w:b/>
                <w:bCs/>
                <w:szCs w:val="22"/>
              </w:rPr>
              <w:t>Legemsvægt (kg)</w:t>
            </w:r>
          </w:p>
        </w:tc>
        <w:tc>
          <w:tcPr>
            <w:tcW w:w="2977" w:type="dxa"/>
          </w:tcPr>
          <w:p w14:paraId="5F2D3E3A" w14:textId="77777777" w:rsidR="007A1DAF" w:rsidRPr="008A58B4" w:rsidRDefault="006B6028" w:rsidP="00DF316C">
            <w:pPr>
              <w:spacing w:line="240" w:lineRule="auto"/>
              <w:jc w:val="center"/>
            </w:pPr>
            <w:r w:rsidRPr="008A58B4">
              <w:rPr>
                <w:b/>
                <w:bCs/>
              </w:rPr>
              <w:t>Antal kapsler på 200 </w:t>
            </w:r>
            <w:r w:rsidR="005804E3" w:rsidRPr="008A58B4">
              <w:rPr>
                <w:b/>
                <w:bCs/>
              </w:rPr>
              <w:t>mikrog</w:t>
            </w:r>
          </w:p>
        </w:tc>
        <w:tc>
          <w:tcPr>
            <w:tcW w:w="850" w:type="dxa"/>
          </w:tcPr>
          <w:p w14:paraId="5F2D3E3B" w14:textId="77777777" w:rsidR="007A1DAF" w:rsidRPr="008A58B4" w:rsidRDefault="007A1DAF" w:rsidP="00DF316C">
            <w:pPr>
              <w:spacing w:line="240" w:lineRule="auto"/>
              <w:jc w:val="center"/>
              <w:rPr>
                <w:b/>
                <w:bCs/>
                <w:szCs w:val="22"/>
              </w:rPr>
            </w:pPr>
          </w:p>
        </w:tc>
        <w:tc>
          <w:tcPr>
            <w:tcW w:w="2977" w:type="dxa"/>
          </w:tcPr>
          <w:p w14:paraId="5F2D3E3C" w14:textId="77777777" w:rsidR="007A1DAF" w:rsidRPr="008A58B4" w:rsidRDefault="006B6028" w:rsidP="00DF316C">
            <w:pPr>
              <w:spacing w:line="240" w:lineRule="auto"/>
              <w:jc w:val="center"/>
            </w:pPr>
            <w:r w:rsidRPr="008A58B4">
              <w:rPr>
                <w:b/>
                <w:bCs/>
              </w:rPr>
              <w:t>Antal kapsler på 400 </w:t>
            </w:r>
            <w:r w:rsidR="005804E3" w:rsidRPr="008A58B4">
              <w:rPr>
                <w:b/>
                <w:bCs/>
              </w:rPr>
              <w:t>mikrog</w:t>
            </w:r>
          </w:p>
        </w:tc>
      </w:tr>
      <w:tr w:rsidR="00E536B5" w:rsidRPr="008A58B4" w14:paraId="5F2D3E42" w14:textId="77777777" w:rsidTr="005804E3">
        <w:tc>
          <w:tcPr>
            <w:tcW w:w="2405" w:type="dxa"/>
          </w:tcPr>
          <w:p w14:paraId="5F2D3E3E" w14:textId="77777777" w:rsidR="007A1DAF" w:rsidRPr="008A58B4" w:rsidRDefault="006B6028" w:rsidP="00DF316C">
            <w:pPr>
              <w:spacing w:line="240" w:lineRule="auto"/>
              <w:jc w:val="center"/>
              <w:rPr>
                <w:bCs/>
                <w:szCs w:val="22"/>
              </w:rPr>
            </w:pPr>
            <w:r w:rsidRPr="008A58B4">
              <w:t>4 til &lt; 7,5</w:t>
            </w:r>
          </w:p>
        </w:tc>
        <w:tc>
          <w:tcPr>
            <w:tcW w:w="2977" w:type="dxa"/>
          </w:tcPr>
          <w:p w14:paraId="5F2D3E3F" w14:textId="77777777" w:rsidR="007A1DAF" w:rsidRPr="008A58B4" w:rsidRDefault="006B6028" w:rsidP="00DF316C">
            <w:pPr>
              <w:spacing w:line="240" w:lineRule="auto"/>
              <w:jc w:val="center"/>
              <w:rPr>
                <w:b/>
                <w:szCs w:val="22"/>
              </w:rPr>
            </w:pPr>
            <w:r w:rsidRPr="008A58B4">
              <w:rPr>
                <w:b/>
                <w:szCs w:val="22"/>
              </w:rPr>
              <w:t>1</w:t>
            </w:r>
          </w:p>
        </w:tc>
        <w:tc>
          <w:tcPr>
            <w:tcW w:w="850" w:type="dxa"/>
          </w:tcPr>
          <w:p w14:paraId="5F2D3E40" w14:textId="77777777" w:rsidR="007A1DAF" w:rsidRPr="008A58B4" w:rsidRDefault="006B6028" w:rsidP="00DF316C">
            <w:pPr>
              <w:spacing w:line="240" w:lineRule="auto"/>
              <w:jc w:val="center"/>
              <w:rPr>
                <w:bCs/>
                <w:szCs w:val="22"/>
              </w:rPr>
            </w:pPr>
            <w:r w:rsidRPr="008A58B4">
              <w:t>eller</w:t>
            </w:r>
          </w:p>
        </w:tc>
        <w:tc>
          <w:tcPr>
            <w:tcW w:w="2977" w:type="dxa"/>
            <w:shd w:val="clear" w:color="auto" w:fill="FFFFFF" w:themeFill="background1"/>
          </w:tcPr>
          <w:p w14:paraId="5F2D3E41" w14:textId="77777777" w:rsidR="007A1DAF" w:rsidRPr="008A58B4" w:rsidRDefault="006B6028">
            <w:pPr>
              <w:spacing w:line="240" w:lineRule="auto"/>
              <w:jc w:val="center"/>
              <w:rPr>
                <w:szCs w:val="22"/>
              </w:rPr>
            </w:pPr>
            <w:r w:rsidRPr="008A58B4">
              <w:t>Ikke relevant</w:t>
            </w:r>
          </w:p>
        </w:tc>
      </w:tr>
      <w:tr w:rsidR="00E536B5" w:rsidRPr="008A58B4" w14:paraId="5F2D3E47" w14:textId="77777777" w:rsidTr="005804E3">
        <w:tc>
          <w:tcPr>
            <w:tcW w:w="2405" w:type="dxa"/>
          </w:tcPr>
          <w:p w14:paraId="5F2D3E43" w14:textId="77777777" w:rsidR="007A1DAF" w:rsidRPr="008A58B4" w:rsidRDefault="006B6028" w:rsidP="00DF316C">
            <w:pPr>
              <w:spacing w:line="240" w:lineRule="auto"/>
              <w:jc w:val="center"/>
              <w:rPr>
                <w:bCs/>
                <w:szCs w:val="22"/>
              </w:rPr>
            </w:pPr>
            <w:r w:rsidRPr="008A58B4">
              <w:t>7,5 til &lt; 12,5</w:t>
            </w:r>
          </w:p>
        </w:tc>
        <w:tc>
          <w:tcPr>
            <w:tcW w:w="2977" w:type="dxa"/>
          </w:tcPr>
          <w:p w14:paraId="5F2D3E44" w14:textId="77777777" w:rsidR="007A1DAF" w:rsidRPr="008A58B4" w:rsidRDefault="006B6028" w:rsidP="00DF316C">
            <w:pPr>
              <w:spacing w:line="240" w:lineRule="auto"/>
              <w:jc w:val="center"/>
              <w:rPr>
                <w:b/>
                <w:szCs w:val="22"/>
              </w:rPr>
            </w:pPr>
            <w:r w:rsidRPr="008A58B4">
              <w:rPr>
                <w:b/>
                <w:szCs w:val="22"/>
              </w:rPr>
              <w:t>2</w:t>
            </w:r>
          </w:p>
        </w:tc>
        <w:tc>
          <w:tcPr>
            <w:tcW w:w="850" w:type="dxa"/>
          </w:tcPr>
          <w:p w14:paraId="5F2D3E45" w14:textId="77777777" w:rsidR="007A1DAF" w:rsidRPr="008A58B4" w:rsidRDefault="006B6028" w:rsidP="00DF316C">
            <w:pPr>
              <w:spacing w:line="240" w:lineRule="auto"/>
              <w:jc w:val="center"/>
              <w:rPr>
                <w:bCs/>
                <w:szCs w:val="22"/>
              </w:rPr>
            </w:pPr>
            <w:r w:rsidRPr="008A58B4">
              <w:t>eller</w:t>
            </w:r>
          </w:p>
        </w:tc>
        <w:tc>
          <w:tcPr>
            <w:tcW w:w="2977" w:type="dxa"/>
            <w:shd w:val="clear" w:color="auto" w:fill="FFFFFF" w:themeFill="background1"/>
          </w:tcPr>
          <w:p w14:paraId="5F2D3E46" w14:textId="77777777" w:rsidR="007A1DAF" w:rsidRPr="008A58B4" w:rsidRDefault="006B6028" w:rsidP="00DF316C">
            <w:pPr>
              <w:spacing w:line="240" w:lineRule="auto"/>
              <w:jc w:val="center"/>
              <w:rPr>
                <w:bCs/>
                <w:szCs w:val="22"/>
              </w:rPr>
            </w:pPr>
            <w:r w:rsidRPr="008A58B4">
              <w:rPr>
                <w:bCs/>
                <w:szCs w:val="22"/>
              </w:rPr>
              <w:t>1</w:t>
            </w:r>
          </w:p>
        </w:tc>
      </w:tr>
      <w:tr w:rsidR="00E536B5" w:rsidRPr="008A58B4" w14:paraId="5F2D3E4C" w14:textId="77777777" w:rsidTr="005804E3">
        <w:tc>
          <w:tcPr>
            <w:tcW w:w="2405" w:type="dxa"/>
          </w:tcPr>
          <w:p w14:paraId="5F2D3E48" w14:textId="77777777" w:rsidR="007A1DAF" w:rsidRPr="008A58B4" w:rsidRDefault="006B6028" w:rsidP="00DF316C">
            <w:pPr>
              <w:spacing w:line="240" w:lineRule="auto"/>
              <w:jc w:val="center"/>
              <w:rPr>
                <w:bCs/>
                <w:szCs w:val="22"/>
              </w:rPr>
            </w:pPr>
            <w:r w:rsidRPr="008A58B4">
              <w:t>12,5 til &lt; 17,5</w:t>
            </w:r>
          </w:p>
        </w:tc>
        <w:tc>
          <w:tcPr>
            <w:tcW w:w="2977" w:type="dxa"/>
          </w:tcPr>
          <w:p w14:paraId="5F2D3E49" w14:textId="77777777" w:rsidR="007A1DAF" w:rsidRPr="008A58B4" w:rsidRDefault="006B6028" w:rsidP="00DF316C">
            <w:pPr>
              <w:spacing w:line="240" w:lineRule="auto"/>
              <w:jc w:val="center"/>
              <w:rPr>
                <w:b/>
                <w:szCs w:val="22"/>
              </w:rPr>
            </w:pPr>
            <w:r w:rsidRPr="008A58B4">
              <w:rPr>
                <w:b/>
                <w:szCs w:val="22"/>
              </w:rPr>
              <w:t>3</w:t>
            </w:r>
          </w:p>
        </w:tc>
        <w:tc>
          <w:tcPr>
            <w:tcW w:w="850" w:type="dxa"/>
          </w:tcPr>
          <w:p w14:paraId="5F2D3E4A" w14:textId="77777777" w:rsidR="007A1DAF" w:rsidRPr="008A58B4" w:rsidRDefault="006B6028" w:rsidP="00DF316C">
            <w:pPr>
              <w:spacing w:line="240" w:lineRule="auto"/>
              <w:jc w:val="center"/>
              <w:rPr>
                <w:bCs/>
                <w:szCs w:val="22"/>
              </w:rPr>
            </w:pPr>
            <w:r w:rsidRPr="008A58B4">
              <w:t>eller</w:t>
            </w:r>
          </w:p>
        </w:tc>
        <w:tc>
          <w:tcPr>
            <w:tcW w:w="2977" w:type="dxa"/>
            <w:shd w:val="clear" w:color="auto" w:fill="FFFFFF" w:themeFill="background1"/>
          </w:tcPr>
          <w:p w14:paraId="5F2D3E4B" w14:textId="77777777" w:rsidR="007A1DAF" w:rsidRPr="008A58B4" w:rsidRDefault="006B6028" w:rsidP="00DF316C">
            <w:pPr>
              <w:spacing w:line="240" w:lineRule="auto"/>
              <w:jc w:val="center"/>
              <w:rPr>
                <w:bCs/>
                <w:szCs w:val="22"/>
              </w:rPr>
            </w:pPr>
            <w:r w:rsidRPr="008A58B4">
              <w:t>Ikke relevant</w:t>
            </w:r>
          </w:p>
        </w:tc>
      </w:tr>
      <w:tr w:rsidR="00E536B5" w:rsidRPr="008A58B4" w14:paraId="5F2D3E51" w14:textId="77777777" w:rsidTr="005804E3">
        <w:tc>
          <w:tcPr>
            <w:tcW w:w="2405" w:type="dxa"/>
          </w:tcPr>
          <w:p w14:paraId="5F2D3E4D" w14:textId="77777777" w:rsidR="007A1DAF" w:rsidRPr="008A58B4" w:rsidRDefault="006B6028" w:rsidP="00DF316C">
            <w:pPr>
              <w:spacing w:line="240" w:lineRule="auto"/>
              <w:jc w:val="center"/>
              <w:rPr>
                <w:bCs/>
                <w:szCs w:val="22"/>
              </w:rPr>
            </w:pPr>
            <w:r w:rsidRPr="008A58B4">
              <w:t>17,5 til &lt; 25,5</w:t>
            </w:r>
          </w:p>
        </w:tc>
        <w:tc>
          <w:tcPr>
            <w:tcW w:w="2977" w:type="dxa"/>
          </w:tcPr>
          <w:p w14:paraId="5F2D3E4E" w14:textId="77777777" w:rsidR="007A1DAF" w:rsidRPr="008A58B4" w:rsidRDefault="006B6028" w:rsidP="00DF316C">
            <w:pPr>
              <w:spacing w:line="240" w:lineRule="auto"/>
              <w:jc w:val="center"/>
              <w:rPr>
                <w:b/>
                <w:szCs w:val="22"/>
              </w:rPr>
            </w:pPr>
            <w:r w:rsidRPr="008A58B4">
              <w:rPr>
                <w:b/>
                <w:szCs w:val="22"/>
              </w:rPr>
              <w:t>4</w:t>
            </w:r>
          </w:p>
        </w:tc>
        <w:tc>
          <w:tcPr>
            <w:tcW w:w="850" w:type="dxa"/>
          </w:tcPr>
          <w:p w14:paraId="5F2D3E4F" w14:textId="77777777" w:rsidR="007A1DAF" w:rsidRPr="008A58B4" w:rsidRDefault="006B6028" w:rsidP="00DF316C">
            <w:pPr>
              <w:spacing w:line="240" w:lineRule="auto"/>
              <w:jc w:val="center"/>
              <w:rPr>
                <w:bCs/>
                <w:szCs w:val="22"/>
              </w:rPr>
            </w:pPr>
            <w:r w:rsidRPr="008A58B4">
              <w:t>eller</w:t>
            </w:r>
          </w:p>
        </w:tc>
        <w:tc>
          <w:tcPr>
            <w:tcW w:w="2977" w:type="dxa"/>
            <w:shd w:val="clear" w:color="auto" w:fill="FFFFFF" w:themeFill="background1"/>
          </w:tcPr>
          <w:p w14:paraId="5F2D3E50" w14:textId="77777777" w:rsidR="007A1DAF" w:rsidRPr="008A58B4" w:rsidRDefault="006B6028" w:rsidP="00DF316C">
            <w:pPr>
              <w:spacing w:line="240" w:lineRule="auto"/>
              <w:jc w:val="center"/>
              <w:rPr>
                <w:bCs/>
                <w:szCs w:val="22"/>
              </w:rPr>
            </w:pPr>
            <w:r w:rsidRPr="008A58B4">
              <w:rPr>
                <w:bCs/>
                <w:szCs w:val="22"/>
              </w:rPr>
              <w:t>2</w:t>
            </w:r>
          </w:p>
        </w:tc>
      </w:tr>
      <w:tr w:rsidR="00E536B5" w:rsidRPr="008A58B4" w14:paraId="5F2D3E56" w14:textId="77777777" w:rsidTr="005804E3">
        <w:tc>
          <w:tcPr>
            <w:tcW w:w="2405" w:type="dxa"/>
          </w:tcPr>
          <w:p w14:paraId="5F2D3E52" w14:textId="77777777" w:rsidR="007A1DAF" w:rsidRPr="008A58B4" w:rsidRDefault="006B6028" w:rsidP="00DF316C">
            <w:pPr>
              <w:spacing w:line="240" w:lineRule="auto"/>
              <w:jc w:val="center"/>
              <w:rPr>
                <w:bCs/>
                <w:szCs w:val="22"/>
              </w:rPr>
            </w:pPr>
            <w:r w:rsidRPr="008A58B4">
              <w:t>25,5 til &lt; 35,5</w:t>
            </w:r>
          </w:p>
        </w:tc>
        <w:tc>
          <w:tcPr>
            <w:tcW w:w="2977" w:type="dxa"/>
          </w:tcPr>
          <w:p w14:paraId="5F2D3E53" w14:textId="77777777" w:rsidR="007A1DAF" w:rsidRPr="008A58B4" w:rsidRDefault="006B6028" w:rsidP="00DF316C">
            <w:pPr>
              <w:spacing w:line="240" w:lineRule="auto"/>
              <w:jc w:val="center"/>
              <w:rPr>
                <w:b/>
                <w:szCs w:val="22"/>
              </w:rPr>
            </w:pPr>
            <w:r w:rsidRPr="008A58B4">
              <w:rPr>
                <w:bCs/>
                <w:szCs w:val="22"/>
              </w:rPr>
              <w:t>6</w:t>
            </w:r>
          </w:p>
        </w:tc>
        <w:tc>
          <w:tcPr>
            <w:tcW w:w="850" w:type="dxa"/>
          </w:tcPr>
          <w:p w14:paraId="5F2D3E54" w14:textId="77777777" w:rsidR="007A1DAF" w:rsidRPr="008A58B4" w:rsidRDefault="006B6028" w:rsidP="00DF316C">
            <w:pPr>
              <w:spacing w:line="240" w:lineRule="auto"/>
              <w:jc w:val="center"/>
              <w:rPr>
                <w:bCs/>
                <w:szCs w:val="22"/>
              </w:rPr>
            </w:pPr>
            <w:r w:rsidRPr="008A58B4">
              <w:t>eller</w:t>
            </w:r>
          </w:p>
        </w:tc>
        <w:tc>
          <w:tcPr>
            <w:tcW w:w="2977" w:type="dxa"/>
            <w:shd w:val="clear" w:color="auto" w:fill="FFFFFF" w:themeFill="background1"/>
          </w:tcPr>
          <w:p w14:paraId="5F2D3E55" w14:textId="77777777" w:rsidR="007A1DAF" w:rsidRPr="008A58B4" w:rsidRDefault="006B6028" w:rsidP="00DF316C">
            <w:pPr>
              <w:spacing w:line="240" w:lineRule="auto"/>
              <w:jc w:val="center"/>
              <w:rPr>
                <w:bCs/>
                <w:szCs w:val="22"/>
              </w:rPr>
            </w:pPr>
            <w:r w:rsidRPr="008A58B4">
              <w:rPr>
                <w:b/>
                <w:szCs w:val="22"/>
              </w:rPr>
              <w:t>3</w:t>
            </w:r>
          </w:p>
        </w:tc>
      </w:tr>
      <w:tr w:rsidR="00E536B5" w:rsidRPr="008A58B4" w14:paraId="5F2D3E5B" w14:textId="77777777" w:rsidTr="005804E3">
        <w:tc>
          <w:tcPr>
            <w:tcW w:w="2405" w:type="dxa"/>
          </w:tcPr>
          <w:p w14:paraId="5F2D3E57" w14:textId="77777777" w:rsidR="007A1DAF" w:rsidRPr="008A58B4" w:rsidRDefault="006B6028" w:rsidP="00DF316C">
            <w:pPr>
              <w:spacing w:line="240" w:lineRule="auto"/>
              <w:jc w:val="center"/>
              <w:rPr>
                <w:bCs/>
                <w:szCs w:val="22"/>
              </w:rPr>
            </w:pPr>
            <w:r w:rsidRPr="008A58B4">
              <w:t>35,5 til &lt; 45,5</w:t>
            </w:r>
          </w:p>
        </w:tc>
        <w:tc>
          <w:tcPr>
            <w:tcW w:w="2977" w:type="dxa"/>
          </w:tcPr>
          <w:p w14:paraId="5F2D3E58" w14:textId="77777777" w:rsidR="007A1DAF" w:rsidRPr="008A58B4" w:rsidRDefault="006B6028" w:rsidP="00DF316C">
            <w:pPr>
              <w:spacing w:line="240" w:lineRule="auto"/>
              <w:jc w:val="center"/>
              <w:rPr>
                <w:b/>
                <w:szCs w:val="22"/>
              </w:rPr>
            </w:pPr>
            <w:r w:rsidRPr="008A58B4">
              <w:rPr>
                <w:bCs/>
                <w:szCs w:val="22"/>
              </w:rPr>
              <w:t>8</w:t>
            </w:r>
          </w:p>
        </w:tc>
        <w:tc>
          <w:tcPr>
            <w:tcW w:w="850" w:type="dxa"/>
          </w:tcPr>
          <w:p w14:paraId="5F2D3E59" w14:textId="77777777" w:rsidR="007A1DAF" w:rsidRPr="008A58B4" w:rsidRDefault="006B6028" w:rsidP="00DF316C">
            <w:pPr>
              <w:spacing w:line="240" w:lineRule="auto"/>
              <w:jc w:val="center"/>
              <w:rPr>
                <w:bCs/>
                <w:szCs w:val="22"/>
              </w:rPr>
            </w:pPr>
            <w:r w:rsidRPr="008A58B4">
              <w:t>eller</w:t>
            </w:r>
          </w:p>
        </w:tc>
        <w:tc>
          <w:tcPr>
            <w:tcW w:w="2977" w:type="dxa"/>
            <w:shd w:val="clear" w:color="auto" w:fill="FFFFFF" w:themeFill="background1"/>
          </w:tcPr>
          <w:p w14:paraId="5F2D3E5A" w14:textId="77777777" w:rsidR="007A1DAF" w:rsidRPr="008A58B4" w:rsidRDefault="006B6028" w:rsidP="00DF316C">
            <w:pPr>
              <w:spacing w:line="240" w:lineRule="auto"/>
              <w:jc w:val="center"/>
              <w:rPr>
                <w:bCs/>
                <w:szCs w:val="22"/>
              </w:rPr>
            </w:pPr>
            <w:r w:rsidRPr="008A58B4">
              <w:rPr>
                <w:b/>
                <w:szCs w:val="22"/>
              </w:rPr>
              <w:t>4</w:t>
            </w:r>
          </w:p>
        </w:tc>
      </w:tr>
      <w:tr w:rsidR="00E536B5" w:rsidRPr="008A58B4" w14:paraId="5F2D3E60" w14:textId="77777777" w:rsidTr="005804E3">
        <w:tc>
          <w:tcPr>
            <w:tcW w:w="2405" w:type="dxa"/>
          </w:tcPr>
          <w:p w14:paraId="5F2D3E5C" w14:textId="77777777" w:rsidR="007A1DAF" w:rsidRPr="008A58B4" w:rsidRDefault="006B6028" w:rsidP="00DF316C">
            <w:pPr>
              <w:spacing w:line="240" w:lineRule="auto"/>
              <w:jc w:val="center"/>
              <w:rPr>
                <w:bCs/>
                <w:szCs w:val="22"/>
              </w:rPr>
            </w:pPr>
            <w:r w:rsidRPr="008A58B4">
              <w:t>45,5 til &lt; 55,5</w:t>
            </w:r>
          </w:p>
        </w:tc>
        <w:tc>
          <w:tcPr>
            <w:tcW w:w="2977" w:type="dxa"/>
          </w:tcPr>
          <w:p w14:paraId="5F2D3E5D" w14:textId="77777777" w:rsidR="007A1DAF" w:rsidRPr="008A58B4" w:rsidRDefault="006B6028" w:rsidP="00DF316C">
            <w:pPr>
              <w:spacing w:line="240" w:lineRule="auto"/>
              <w:jc w:val="center"/>
              <w:rPr>
                <w:b/>
                <w:szCs w:val="22"/>
              </w:rPr>
            </w:pPr>
            <w:r w:rsidRPr="008A58B4">
              <w:rPr>
                <w:bCs/>
                <w:szCs w:val="22"/>
              </w:rPr>
              <w:t>10</w:t>
            </w:r>
          </w:p>
        </w:tc>
        <w:tc>
          <w:tcPr>
            <w:tcW w:w="850" w:type="dxa"/>
          </w:tcPr>
          <w:p w14:paraId="5F2D3E5E" w14:textId="77777777" w:rsidR="007A1DAF" w:rsidRPr="008A58B4" w:rsidRDefault="006B6028" w:rsidP="00DF316C">
            <w:pPr>
              <w:spacing w:line="240" w:lineRule="auto"/>
              <w:jc w:val="center"/>
              <w:rPr>
                <w:bCs/>
                <w:szCs w:val="22"/>
              </w:rPr>
            </w:pPr>
            <w:r w:rsidRPr="008A58B4">
              <w:t>eller</w:t>
            </w:r>
          </w:p>
        </w:tc>
        <w:tc>
          <w:tcPr>
            <w:tcW w:w="2977" w:type="dxa"/>
            <w:shd w:val="clear" w:color="auto" w:fill="FFFFFF" w:themeFill="background1"/>
          </w:tcPr>
          <w:p w14:paraId="5F2D3E5F" w14:textId="77777777" w:rsidR="007A1DAF" w:rsidRPr="008A58B4" w:rsidRDefault="006B6028" w:rsidP="00DF316C">
            <w:pPr>
              <w:spacing w:line="240" w:lineRule="auto"/>
              <w:jc w:val="center"/>
              <w:rPr>
                <w:bCs/>
                <w:szCs w:val="22"/>
              </w:rPr>
            </w:pPr>
            <w:r w:rsidRPr="008A58B4">
              <w:rPr>
                <w:b/>
                <w:szCs w:val="22"/>
              </w:rPr>
              <w:t>5</w:t>
            </w:r>
          </w:p>
        </w:tc>
      </w:tr>
      <w:tr w:rsidR="00E536B5" w:rsidRPr="008A58B4" w14:paraId="5F2D3E65" w14:textId="77777777" w:rsidTr="005804E3">
        <w:tc>
          <w:tcPr>
            <w:tcW w:w="2405" w:type="dxa"/>
          </w:tcPr>
          <w:p w14:paraId="5F2D3E61" w14:textId="77777777" w:rsidR="007A1DAF" w:rsidRPr="008A58B4" w:rsidRDefault="006B6028" w:rsidP="00DF316C">
            <w:pPr>
              <w:spacing w:line="240" w:lineRule="auto"/>
              <w:jc w:val="center"/>
              <w:rPr>
                <w:bCs/>
                <w:szCs w:val="22"/>
              </w:rPr>
            </w:pPr>
            <w:r w:rsidRPr="008A58B4">
              <w:t>≥ 55,5</w:t>
            </w:r>
          </w:p>
        </w:tc>
        <w:tc>
          <w:tcPr>
            <w:tcW w:w="2977" w:type="dxa"/>
          </w:tcPr>
          <w:p w14:paraId="5F2D3E62" w14:textId="77777777" w:rsidR="007A1DAF" w:rsidRPr="008A58B4" w:rsidRDefault="006B6028" w:rsidP="00DF316C">
            <w:pPr>
              <w:spacing w:line="240" w:lineRule="auto"/>
              <w:jc w:val="center"/>
              <w:rPr>
                <w:b/>
                <w:szCs w:val="22"/>
              </w:rPr>
            </w:pPr>
            <w:r w:rsidRPr="008A58B4">
              <w:rPr>
                <w:bCs/>
                <w:szCs w:val="22"/>
              </w:rPr>
              <w:t>12</w:t>
            </w:r>
          </w:p>
        </w:tc>
        <w:tc>
          <w:tcPr>
            <w:tcW w:w="850" w:type="dxa"/>
          </w:tcPr>
          <w:p w14:paraId="5F2D3E63" w14:textId="77777777" w:rsidR="007A1DAF" w:rsidRPr="008A58B4" w:rsidRDefault="006B6028" w:rsidP="00DF316C">
            <w:pPr>
              <w:spacing w:line="240" w:lineRule="auto"/>
              <w:jc w:val="center"/>
              <w:rPr>
                <w:bCs/>
                <w:szCs w:val="22"/>
              </w:rPr>
            </w:pPr>
            <w:r w:rsidRPr="008A58B4">
              <w:t>eller</w:t>
            </w:r>
          </w:p>
        </w:tc>
        <w:tc>
          <w:tcPr>
            <w:tcW w:w="2977" w:type="dxa"/>
            <w:shd w:val="clear" w:color="auto" w:fill="FFFFFF" w:themeFill="background1"/>
          </w:tcPr>
          <w:p w14:paraId="5F2D3E64" w14:textId="77777777" w:rsidR="007A1DAF" w:rsidRPr="008A58B4" w:rsidRDefault="006B6028" w:rsidP="00DF316C">
            <w:pPr>
              <w:spacing w:line="240" w:lineRule="auto"/>
              <w:jc w:val="center"/>
              <w:rPr>
                <w:bCs/>
                <w:szCs w:val="22"/>
              </w:rPr>
            </w:pPr>
            <w:r w:rsidRPr="008A58B4">
              <w:rPr>
                <w:b/>
                <w:szCs w:val="22"/>
              </w:rPr>
              <w:t>6</w:t>
            </w:r>
          </w:p>
        </w:tc>
      </w:tr>
    </w:tbl>
    <w:p w14:paraId="5F2D3E66" w14:textId="77777777" w:rsidR="007A1DAF" w:rsidRPr="008A58B4" w:rsidRDefault="006B6028" w:rsidP="008E5C6A">
      <w:pPr>
        <w:pStyle w:val="Style9"/>
      </w:pPr>
      <w:r w:rsidRPr="008A58B4">
        <w:t xml:space="preserve">Kapselstyrke/antal anbefales anført </w:t>
      </w:r>
      <w:r w:rsidRPr="008A58B4">
        <w:rPr>
          <w:b/>
          <w:bCs/>
        </w:rPr>
        <w:t>i fed</w:t>
      </w:r>
      <w:r w:rsidRPr="008A58B4">
        <w:t xml:space="preserve"> for at lette administrering.</w:t>
      </w:r>
    </w:p>
    <w:p w14:paraId="5F2D3E67" w14:textId="77777777" w:rsidR="03259783" w:rsidRPr="008A58B4" w:rsidRDefault="03259783" w:rsidP="03259783">
      <w:pPr>
        <w:spacing w:line="240" w:lineRule="auto"/>
      </w:pPr>
    </w:p>
    <w:p w14:paraId="5F2D3E68" w14:textId="77777777" w:rsidR="007A1DAF" w:rsidRPr="008A58B4" w:rsidRDefault="006B6028" w:rsidP="03259783">
      <w:pPr>
        <w:spacing w:line="240" w:lineRule="auto"/>
        <w:rPr>
          <w:i/>
          <w:iCs/>
        </w:rPr>
      </w:pPr>
      <w:r w:rsidRPr="008A58B4">
        <w:rPr>
          <w:i/>
          <w:iCs/>
        </w:rPr>
        <w:t>Dosisøgning</w:t>
      </w:r>
    </w:p>
    <w:p w14:paraId="5F2D3E69" w14:textId="77777777" w:rsidR="007A1DAF" w:rsidRPr="008A58B4" w:rsidRDefault="006B6028" w:rsidP="007A1DAF">
      <w:pPr>
        <w:spacing w:line="240" w:lineRule="auto"/>
        <w:rPr>
          <w:szCs w:val="22"/>
        </w:rPr>
      </w:pPr>
      <w:r w:rsidRPr="008A58B4">
        <w:t>Forbedring af pruritus og reduktion af galdesyreniveauer i serum kan forekomme gradvist hos nogle patienter efter indledning af behandling med odevixibat. Hvis der ikke er opnået tilstrækkelig klinisk respons efter 3 måneders kontinuerlig behandling, kan dosis øges til 120 </w:t>
      </w:r>
      <w:r w:rsidR="005804E3" w:rsidRPr="008A58B4">
        <w:t>mikrog</w:t>
      </w:r>
      <w:r w:rsidRPr="008A58B4">
        <w:t>/kg/dag (se pkt. 4.4).</w:t>
      </w:r>
    </w:p>
    <w:p w14:paraId="5F2D3E6A" w14:textId="77777777" w:rsidR="00862027" w:rsidRPr="008A58B4" w:rsidRDefault="00862027" w:rsidP="00862027">
      <w:pPr>
        <w:spacing w:line="240" w:lineRule="auto"/>
        <w:rPr>
          <w:rFonts w:eastAsia="MS Mincho"/>
          <w:szCs w:val="22"/>
          <w:lang w:eastAsia="ja-JP"/>
        </w:rPr>
      </w:pPr>
    </w:p>
    <w:p w14:paraId="5F2D3E6B" w14:textId="111D347E" w:rsidR="007A1DAF" w:rsidRPr="008A58B4" w:rsidRDefault="006B6028" w:rsidP="007A1DAF">
      <w:pPr>
        <w:spacing w:line="240" w:lineRule="auto"/>
      </w:pPr>
      <w:r w:rsidRPr="008A58B4">
        <w:t>Tabel 2 viser styrken og antallet af kapsler, der bør administreres dagligt på basis af legemsvægt indtil en omtrentlig dosis på 120 </w:t>
      </w:r>
      <w:r w:rsidR="005804E3" w:rsidRPr="008A58B4">
        <w:t>mikrog</w:t>
      </w:r>
      <w:r w:rsidRPr="008A58B4">
        <w:t xml:space="preserve">/kg/dag, </w:t>
      </w:r>
      <w:r w:rsidR="00D723CA" w:rsidRPr="008A58B4">
        <w:t>og</w:t>
      </w:r>
      <w:r w:rsidRPr="008A58B4">
        <w:t xml:space="preserve"> en maksimal daglig dosis på 7 200 </w:t>
      </w:r>
      <w:r w:rsidR="005804E3" w:rsidRPr="008A58B4">
        <w:t>mikrog</w:t>
      </w:r>
      <w:r w:rsidRPr="008A58B4">
        <w:t>.</w:t>
      </w:r>
    </w:p>
    <w:p w14:paraId="5F2D3E6C" w14:textId="77777777" w:rsidR="007A1DAF" w:rsidRPr="008A58B4" w:rsidRDefault="007A1DAF" w:rsidP="007A1DAF">
      <w:pPr>
        <w:spacing w:line="240" w:lineRule="auto"/>
        <w:rPr>
          <w:szCs w:val="22"/>
        </w:rPr>
      </w:pPr>
    </w:p>
    <w:p w14:paraId="5F2D3E6D" w14:textId="77777777" w:rsidR="007A1DAF" w:rsidRPr="008A58B4" w:rsidRDefault="006B6028" w:rsidP="00CB25F0">
      <w:pPr>
        <w:keepNext/>
        <w:spacing w:line="240" w:lineRule="auto"/>
        <w:ind w:left="851" w:hanging="851"/>
        <w:outlineLvl w:val="0"/>
        <w:rPr>
          <w:b/>
          <w:bCs/>
          <w:szCs w:val="22"/>
        </w:rPr>
      </w:pPr>
      <w:r w:rsidRPr="008A58B4">
        <w:rPr>
          <w:b/>
          <w:bCs/>
          <w:szCs w:val="22"/>
        </w:rPr>
        <w:t>Tabel 2:</w:t>
      </w:r>
      <w:r w:rsidRPr="008A58B4">
        <w:rPr>
          <w:b/>
          <w:bCs/>
          <w:szCs w:val="22"/>
        </w:rPr>
        <w:tab/>
        <w:t>Antal Bylvay-kapsler, der er nødvendige for at opnå den nominelle dosis på 120 </w:t>
      </w:r>
      <w:r w:rsidR="005804E3" w:rsidRPr="008A58B4">
        <w:rPr>
          <w:b/>
          <w:bCs/>
          <w:szCs w:val="22"/>
        </w:rPr>
        <w:t>mikrog</w:t>
      </w:r>
      <w:r w:rsidRPr="008A58B4">
        <w:rPr>
          <w:b/>
          <w:bCs/>
          <w:szCs w:val="22"/>
        </w:rPr>
        <w:t>/kg/dag</w:t>
      </w:r>
    </w:p>
    <w:tbl>
      <w:tblPr>
        <w:tblStyle w:val="Grilledutableau"/>
        <w:tblW w:w="9294" w:type="dxa"/>
        <w:tblLayout w:type="fixed"/>
        <w:tblLook w:val="04A0" w:firstRow="1" w:lastRow="0" w:firstColumn="1" w:lastColumn="0" w:noHBand="0" w:noVBand="1"/>
      </w:tblPr>
      <w:tblGrid>
        <w:gridCol w:w="2263"/>
        <w:gridCol w:w="3119"/>
        <w:gridCol w:w="709"/>
        <w:gridCol w:w="3203"/>
      </w:tblGrid>
      <w:tr w:rsidR="00E536B5" w:rsidRPr="008A58B4" w14:paraId="5F2D3E72" w14:textId="77777777" w:rsidTr="004279D9">
        <w:tc>
          <w:tcPr>
            <w:tcW w:w="2263" w:type="dxa"/>
          </w:tcPr>
          <w:p w14:paraId="5F2D3E6E" w14:textId="77777777" w:rsidR="007A1DAF" w:rsidRPr="008A58B4" w:rsidRDefault="006B6028" w:rsidP="00DF316C">
            <w:pPr>
              <w:spacing w:line="240" w:lineRule="auto"/>
              <w:jc w:val="center"/>
              <w:rPr>
                <w:rFonts w:cs="Arial"/>
                <w:b/>
                <w:bCs/>
                <w:szCs w:val="22"/>
              </w:rPr>
            </w:pPr>
            <w:r w:rsidRPr="008A58B4">
              <w:rPr>
                <w:b/>
                <w:bCs/>
                <w:szCs w:val="22"/>
              </w:rPr>
              <w:t>Legemsvægt (kg)</w:t>
            </w:r>
          </w:p>
        </w:tc>
        <w:tc>
          <w:tcPr>
            <w:tcW w:w="3119" w:type="dxa"/>
          </w:tcPr>
          <w:p w14:paraId="5F2D3E6F" w14:textId="77777777" w:rsidR="007A1DAF" w:rsidRPr="008A58B4" w:rsidRDefault="006B6028" w:rsidP="03259783">
            <w:pPr>
              <w:spacing w:line="240" w:lineRule="auto"/>
              <w:jc w:val="center"/>
              <w:rPr>
                <w:sz w:val="20"/>
              </w:rPr>
            </w:pPr>
            <w:r w:rsidRPr="008A58B4">
              <w:rPr>
                <w:b/>
                <w:bCs/>
              </w:rPr>
              <w:t>Antal kapsler på 600 </w:t>
            </w:r>
            <w:r w:rsidR="005804E3" w:rsidRPr="008A58B4">
              <w:rPr>
                <w:b/>
                <w:bCs/>
              </w:rPr>
              <w:t>mikrog</w:t>
            </w:r>
          </w:p>
        </w:tc>
        <w:tc>
          <w:tcPr>
            <w:tcW w:w="709" w:type="dxa"/>
          </w:tcPr>
          <w:p w14:paraId="5F2D3E70" w14:textId="77777777" w:rsidR="007A1DAF" w:rsidRPr="008A58B4" w:rsidRDefault="007A1DAF" w:rsidP="00DF316C">
            <w:pPr>
              <w:spacing w:line="240" w:lineRule="auto"/>
              <w:jc w:val="center"/>
              <w:rPr>
                <w:rFonts w:cs="Arial"/>
                <w:b/>
                <w:bCs/>
                <w:szCs w:val="22"/>
              </w:rPr>
            </w:pPr>
          </w:p>
        </w:tc>
        <w:tc>
          <w:tcPr>
            <w:tcW w:w="3203" w:type="dxa"/>
          </w:tcPr>
          <w:p w14:paraId="5F2D3E71" w14:textId="77777777" w:rsidR="007A1DAF" w:rsidRPr="008A58B4" w:rsidRDefault="006B6028" w:rsidP="03259783">
            <w:pPr>
              <w:spacing w:line="240" w:lineRule="auto"/>
              <w:jc w:val="center"/>
              <w:rPr>
                <w:sz w:val="20"/>
              </w:rPr>
            </w:pPr>
            <w:r w:rsidRPr="008A58B4">
              <w:rPr>
                <w:b/>
                <w:bCs/>
              </w:rPr>
              <w:t>Antal kapsler på 1 200 </w:t>
            </w:r>
            <w:r w:rsidR="005804E3" w:rsidRPr="008A58B4">
              <w:rPr>
                <w:b/>
                <w:bCs/>
              </w:rPr>
              <w:t>mikrog</w:t>
            </w:r>
          </w:p>
        </w:tc>
      </w:tr>
      <w:tr w:rsidR="00E536B5" w:rsidRPr="008A58B4" w14:paraId="5F2D3E77" w14:textId="77777777" w:rsidTr="004279D9">
        <w:tc>
          <w:tcPr>
            <w:tcW w:w="2263" w:type="dxa"/>
          </w:tcPr>
          <w:p w14:paraId="5F2D3E73" w14:textId="77777777" w:rsidR="007A1DAF" w:rsidRPr="008A58B4" w:rsidRDefault="006B6028" w:rsidP="00DF316C">
            <w:pPr>
              <w:spacing w:line="240" w:lineRule="auto"/>
              <w:jc w:val="center"/>
              <w:rPr>
                <w:rFonts w:cs="Arial"/>
                <w:bCs/>
                <w:szCs w:val="22"/>
              </w:rPr>
            </w:pPr>
            <w:r w:rsidRPr="008A58B4">
              <w:t>4 til &lt; 7,5</w:t>
            </w:r>
          </w:p>
        </w:tc>
        <w:tc>
          <w:tcPr>
            <w:tcW w:w="3119" w:type="dxa"/>
          </w:tcPr>
          <w:p w14:paraId="5F2D3E74" w14:textId="77777777" w:rsidR="007A1DAF" w:rsidRPr="008A58B4" w:rsidRDefault="006B6028" w:rsidP="00DF316C">
            <w:pPr>
              <w:spacing w:line="240" w:lineRule="auto"/>
              <w:jc w:val="center"/>
              <w:rPr>
                <w:rFonts w:cs="Arial"/>
                <w:b/>
                <w:szCs w:val="22"/>
              </w:rPr>
            </w:pPr>
            <w:r w:rsidRPr="008A58B4">
              <w:rPr>
                <w:b/>
                <w:szCs w:val="22"/>
              </w:rPr>
              <w:t>1</w:t>
            </w:r>
          </w:p>
        </w:tc>
        <w:tc>
          <w:tcPr>
            <w:tcW w:w="709" w:type="dxa"/>
          </w:tcPr>
          <w:p w14:paraId="5F2D3E75" w14:textId="77777777" w:rsidR="007A1DAF" w:rsidRPr="008A58B4" w:rsidRDefault="006B6028" w:rsidP="00DF316C">
            <w:pPr>
              <w:spacing w:line="240" w:lineRule="auto"/>
              <w:jc w:val="center"/>
              <w:rPr>
                <w:rFonts w:cs="Arial"/>
                <w:bCs/>
                <w:szCs w:val="22"/>
              </w:rPr>
            </w:pPr>
            <w:r w:rsidRPr="008A58B4">
              <w:t>eller</w:t>
            </w:r>
          </w:p>
        </w:tc>
        <w:tc>
          <w:tcPr>
            <w:tcW w:w="3203" w:type="dxa"/>
          </w:tcPr>
          <w:p w14:paraId="5F2D3E76" w14:textId="77777777" w:rsidR="007A1DAF" w:rsidRPr="008A58B4" w:rsidRDefault="006B6028" w:rsidP="03259783">
            <w:pPr>
              <w:spacing w:line="240" w:lineRule="auto"/>
              <w:jc w:val="center"/>
              <w:rPr>
                <w:rFonts w:cs="Arial"/>
              </w:rPr>
            </w:pPr>
            <w:r w:rsidRPr="008A58B4">
              <w:t>Ikke relevant</w:t>
            </w:r>
          </w:p>
        </w:tc>
      </w:tr>
      <w:tr w:rsidR="00E536B5" w:rsidRPr="008A58B4" w14:paraId="5F2D3E7C" w14:textId="77777777" w:rsidTr="004279D9">
        <w:tc>
          <w:tcPr>
            <w:tcW w:w="2263" w:type="dxa"/>
          </w:tcPr>
          <w:p w14:paraId="5F2D3E78" w14:textId="77777777" w:rsidR="007A1DAF" w:rsidRPr="008A58B4" w:rsidRDefault="006B6028" w:rsidP="00DF316C">
            <w:pPr>
              <w:spacing w:line="240" w:lineRule="auto"/>
              <w:jc w:val="center"/>
              <w:rPr>
                <w:rFonts w:cs="Arial"/>
                <w:bCs/>
                <w:szCs w:val="22"/>
              </w:rPr>
            </w:pPr>
            <w:r w:rsidRPr="008A58B4">
              <w:t>7,5 til &lt; 12,5</w:t>
            </w:r>
          </w:p>
        </w:tc>
        <w:tc>
          <w:tcPr>
            <w:tcW w:w="3119" w:type="dxa"/>
          </w:tcPr>
          <w:p w14:paraId="5F2D3E79" w14:textId="77777777" w:rsidR="007A1DAF" w:rsidRPr="008A58B4" w:rsidRDefault="006B6028" w:rsidP="00DF316C">
            <w:pPr>
              <w:spacing w:line="240" w:lineRule="auto"/>
              <w:jc w:val="center"/>
              <w:rPr>
                <w:rFonts w:cs="Arial"/>
                <w:b/>
                <w:szCs w:val="22"/>
              </w:rPr>
            </w:pPr>
            <w:r w:rsidRPr="008A58B4">
              <w:rPr>
                <w:b/>
                <w:szCs w:val="22"/>
              </w:rPr>
              <w:t>2</w:t>
            </w:r>
          </w:p>
        </w:tc>
        <w:tc>
          <w:tcPr>
            <w:tcW w:w="709" w:type="dxa"/>
          </w:tcPr>
          <w:p w14:paraId="5F2D3E7A" w14:textId="77777777" w:rsidR="007A1DAF" w:rsidRPr="008A58B4" w:rsidRDefault="006B6028" w:rsidP="00DF316C">
            <w:pPr>
              <w:spacing w:line="240" w:lineRule="auto"/>
              <w:jc w:val="center"/>
              <w:rPr>
                <w:rFonts w:cs="Arial"/>
                <w:bCs/>
                <w:szCs w:val="22"/>
              </w:rPr>
            </w:pPr>
            <w:r w:rsidRPr="008A58B4">
              <w:t>eller</w:t>
            </w:r>
          </w:p>
        </w:tc>
        <w:tc>
          <w:tcPr>
            <w:tcW w:w="3203" w:type="dxa"/>
          </w:tcPr>
          <w:p w14:paraId="5F2D3E7B" w14:textId="77777777" w:rsidR="007A1DAF" w:rsidRPr="008A58B4" w:rsidRDefault="006B6028" w:rsidP="00DF316C">
            <w:pPr>
              <w:spacing w:line="240" w:lineRule="auto"/>
              <w:jc w:val="center"/>
              <w:rPr>
                <w:rFonts w:cs="Arial"/>
                <w:bCs/>
                <w:szCs w:val="22"/>
              </w:rPr>
            </w:pPr>
            <w:r w:rsidRPr="008A58B4">
              <w:rPr>
                <w:bCs/>
                <w:szCs w:val="22"/>
              </w:rPr>
              <w:t>1</w:t>
            </w:r>
          </w:p>
        </w:tc>
      </w:tr>
      <w:tr w:rsidR="00E536B5" w:rsidRPr="008A58B4" w14:paraId="5F2D3E81" w14:textId="77777777" w:rsidTr="004279D9">
        <w:tc>
          <w:tcPr>
            <w:tcW w:w="2263" w:type="dxa"/>
          </w:tcPr>
          <w:p w14:paraId="5F2D3E7D" w14:textId="77777777" w:rsidR="007A1DAF" w:rsidRPr="008A58B4" w:rsidRDefault="006B6028" w:rsidP="00DF316C">
            <w:pPr>
              <w:spacing w:line="240" w:lineRule="auto"/>
              <w:jc w:val="center"/>
              <w:rPr>
                <w:rFonts w:cs="Arial"/>
                <w:bCs/>
                <w:szCs w:val="22"/>
              </w:rPr>
            </w:pPr>
            <w:r w:rsidRPr="008A58B4">
              <w:t>12,5 til &lt; 17,5</w:t>
            </w:r>
          </w:p>
        </w:tc>
        <w:tc>
          <w:tcPr>
            <w:tcW w:w="3119" w:type="dxa"/>
          </w:tcPr>
          <w:p w14:paraId="5F2D3E7E" w14:textId="77777777" w:rsidR="007A1DAF" w:rsidRPr="008A58B4" w:rsidRDefault="006B6028" w:rsidP="00DF316C">
            <w:pPr>
              <w:spacing w:line="240" w:lineRule="auto"/>
              <w:jc w:val="center"/>
              <w:rPr>
                <w:rFonts w:cs="Arial"/>
                <w:b/>
                <w:szCs w:val="22"/>
              </w:rPr>
            </w:pPr>
            <w:r w:rsidRPr="008A58B4">
              <w:rPr>
                <w:b/>
                <w:szCs w:val="22"/>
              </w:rPr>
              <w:t>3</w:t>
            </w:r>
          </w:p>
        </w:tc>
        <w:tc>
          <w:tcPr>
            <w:tcW w:w="709" w:type="dxa"/>
          </w:tcPr>
          <w:p w14:paraId="5F2D3E7F" w14:textId="77777777" w:rsidR="007A1DAF" w:rsidRPr="008A58B4" w:rsidRDefault="006B6028" w:rsidP="00DF316C">
            <w:pPr>
              <w:spacing w:line="240" w:lineRule="auto"/>
              <w:jc w:val="center"/>
              <w:rPr>
                <w:rFonts w:cs="Arial"/>
                <w:bCs/>
                <w:szCs w:val="22"/>
              </w:rPr>
            </w:pPr>
            <w:r w:rsidRPr="008A58B4">
              <w:t>eller</w:t>
            </w:r>
          </w:p>
        </w:tc>
        <w:tc>
          <w:tcPr>
            <w:tcW w:w="3203" w:type="dxa"/>
          </w:tcPr>
          <w:p w14:paraId="5F2D3E80" w14:textId="77777777" w:rsidR="007A1DAF" w:rsidRPr="008A58B4" w:rsidRDefault="006B6028" w:rsidP="00DF316C">
            <w:pPr>
              <w:spacing w:line="240" w:lineRule="auto"/>
              <w:jc w:val="center"/>
              <w:rPr>
                <w:rFonts w:cs="Arial"/>
                <w:bCs/>
                <w:szCs w:val="22"/>
              </w:rPr>
            </w:pPr>
            <w:r w:rsidRPr="008A58B4">
              <w:t>Ikke relevant</w:t>
            </w:r>
          </w:p>
        </w:tc>
      </w:tr>
      <w:tr w:rsidR="00E536B5" w:rsidRPr="008A58B4" w14:paraId="5F2D3E86" w14:textId="77777777" w:rsidTr="004279D9">
        <w:tc>
          <w:tcPr>
            <w:tcW w:w="2263" w:type="dxa"/>
          </w:tcPr>
          <w:p w14:paraId="5F2D3E82" w14:textId="77777777" w:rsidR="007A1DAF" w:rsidRPr="008A58B4" w:rsidRDefault="006B6028" w:rsidP="00DF316C">
            <w:pPr>
              <w:spacing w:line="240" w:lineRule="auto"/>
              <w:jc w:val="center"/>
              <w:rPr>
                <w:rFonts w:cs="Arial"/>
                <w:bCs/>
                <w:szCs w:val="22"/>
              </w:rPr>
            </w:pPr>
            <w:r w:rsidRPr="008A58B4">
              <w:t>17,5 til &lt; 25,5</w:t>
            </w:r>
          </w:p>
        </w:tc>
        <w:tc>
          <w:tcPr>
            <w:tcW w:w="3119" w:type="dxa"/>
          </w:tcPr>
          <w:p w14:paraId="5F2D3E83" w14:textId="77777777" w:rsidR="007A1DAF" w:rsidRPr="008A58B4" w:rsidRDefault="006B6028" w:rsidP="00DF316C">
            <w:pPr>
              <w:spacing w:line="240" w:lineRule="auto"/>
              <w:jc w:val="center"/>
              <w:rPr>
                <w:rFonts w:cs="Arial"/>
                <w:b/>
                <w:szCs w:val="22"/>
              </w:rPr>
            </w:pPr>
            <w:r w:rsidRPr="008A58B4">
              <w:rPr>
                <w:b/>
                <w:szCs w:val="22"/>
              </w:rPr>
              <w:t>4</w:t>
            </w:r>
          </w:p>
        </w:tc>
        <w:tc>
          <w:tcPr>
            <w:tcW w:w="709" w:type="dxa"/>
          </w:tcPr>
          <w:p w14:paraId="5F2D3E84" w14:textId="77777777" w:rsidR="007A1DAF" w:rsidRPr="008A58B4" w:rsidRDefault="006B6028" w:rsidP="00DF316C">
            <w:pPr>
              <w:spacing w:line="240" w:lineRule="auto"/>
              <w:jc w:val="center"/>
              <w:rPr>
                <w:rFonts w:cs="Arial"/>
                <w:bCs/>
                <w:szCs w:val="22"/>
              </w:rPr>
            </w:pPr>
            <w:r w:rsidRPr="008A58B4">
              <w:t>eller</w:t>
            </w:r>
          </w:p>
        </w:tc>
        <w:tc>
          <w:tcPr>
            <w:tcW w:w="3203" w:type="dxa"/>
          </w:tcPr>
          <w:p w14:paraId="5F2D3E85" w14:textId="77777777" w:rsidR="007A1DAF" w:rsidRPr="008A58B4" w:rsidRDefault="006B6028" w:rsidP="00DF316C">
            <w:pPr>
              <w:spacing w:line="240" w:lineRule="auto"/>
              <w:jc w:val="center"/>
              <w:rPr>
                <w:rFonts w:cs="Arial"/>
                <w:bCs/>
                <w:szCs w:val="22"/>
              </w:rPr>
            </w:pPr>
            <w:r w:rsidRPr="008A58B4">
              <w:rPr>
                <w:bCs/>
                <w:szCs w:val="22"/>
              </w:rPr>
              <w:t>2</w:t>
            </w:r>
          </w:p>
        </w:tc>
      </w:tr>
      <w:tr w:rsidR="00E536B5" w:rsidRPr="008A58B4" w14:paraId="5F2D3E8B" w14:textId="77777777" w:rsidTr="004279D9">
        <w:tc>
          <w:tcPr>
            <w:tcW w:w="2263" w:type="dxa"/>
          </w:tcPr>
          <w:p w14:paraId="5F2D3E87" w14:textId="77777777" w:rsidR="007A1DAF" w:rsidRPr="008A58B4" w:rsidRDefault="006B6028" w:rsidP="00DF316C">
            <w:pPr>
              <w:spacing w:line="240" w:lineRule="auto"/>
              <w:jc w:val="center"/>
              <w:rPr>
                <w:rFonts w:cs="Arial"/>
                <w:bCs/>
                <w:szCs w:val="22"/>
              </w:rPr>
            </w:pPr>
            <w:r w:rsidRPr="008A58B4">
              <w:t>25,5 til &lt; 35,5</w:t>
            </w:r>
          </w:p>
        </w:tc>
        <w:tc>
          <w:tcPr>
            <w:tcW w:w="3119" w:type="dxa"/>
          </w:tcPr>
          <w:p w14:paraId="5F2D3E88" w14:textId="77777777" w:rsidR="007A1DAF" w:rsidRPr="008A58B4" w:rsidRDefault="006B6028" w:rsidP="00DF316C">
            <w:pPr>
              <w:spacing w:line="240" w:lineRule="auto"/>
              <w:jc w:val="center"/>
              <w:rPr>
                <w:rFonts w:cs="Arial"/>
                <w:bCs/>
                <w:szCs w:val="22"/>
              </w:rPr>
            </w:pPr>
            <w:r w:rsidRPr="008A58B4">
              <w:rPr>
                <w:bCs/>
                <w:szCs w:val="22"/>
              </w:rPr>
              <w:t>6</w:t>
            </w:r>
          </w:p>
        </w:tc>
        <w:tc>
          <w:tcPr>
            <w:tcW w:w="709" w:type="dxa"/>
          </w:tcPr>
          <w:p w14:paraId="5F2D3E89" w14:textId="77777777" w:rsidR="007A1DAF" w:rsidRPr="008A58B4" w:rsidRDefault="006B6028" w:rsidP="00DF316C">
            <w:pPr>
              <w:spacing w:line="240" w:lineRule="auto"/>
              <w:jc w:val="center"/>
              <w:rPr>
                <w:rFonts w:cs="Arial"/>
                <w:bCs/>
                <w:szCs w:val="22"/>
              </w:rPr>
            </w:pPr>
            <w:r w:rsidRPr="008A58B4">
              <w:t>eller</w:t>
            </w:r>
          </w:p>
        </w:tc>
        <w:tc>
          <w:tcPr>
            <w:tcW w:w="3203" w:type="dxa"/>
          </w:tcPr>
          <w:p w14:paraId="5F2D3E8A" w14:textId="77777777" w:rsidR="007A1DAF" w:rsidRPr="008A58B4" w:rsidRDefault="006B6028" w:rsidP="00DF316C">
            <w:pPr>
              <w:spacing w:line="240" w:lineRule="auto"/>
              <w:jc w:val="center"/>
              <w:rPr>
                <w:rFonts w:cs="Arial"/>
                <w:b/>
                <w:szCs w:val="22"/>
              </w:rPr>
            </w:pPr>
            <w:r w:rsidRPr="008A58B4">
              <w:rPr>
                <w:b/>
                <w:szCs w:val="22"/>
              </w:rPr>
              <w:t>3</w:t>
            </w:r>
          </w:p>
        </w:tc>
      </w:tr>
      <w:tr w:rsidR="00E536B5" w:rsidRPr="008A58B4" w14:paraId="5F2D3E90" w14:textId="77777777" w:rsidTr="004279D9">
        <w:tc>
          <w:tcPr>
            <w:tcW w:w="2263" w:type="dxa"/>
          </w:tcPr>
          <w:p w14:paraId="5F2D3E8C" w14:textId="77777777" w:rsidR="007A1DAF" w:rsidRPr="008A58B4" w:rsidRDefault="006B6028" w:rsidP="00DF316C">
            <w:pPr>
              <w:spacing w:line="240" w:lineRule="auto"/>
              <w:jc w:val="center"/>
              <w:rPr>
                <w:rFonts w:cs="Arial"/>
                <w:bCs/>
                <w:szCs w:val="22"/>
              </w:rPr>
            </w:pPr>
            <w:r w:rsidRPr="008A58B4">
              <w:t>35,5 til &lt; 45,5</w:t>
            </w:r>
          </w:p>
        </w:tc>
        <w:tc>
          <w:tcPr>
            <w:tcW w:w="3119" w:type="dxa"/>
          </w:tcPr>
          <w:p w14:paraId="5F2D3E8D" w14:textId="77777777" w:rsidR="007A1DAF" w:rsidRPr="008A58B4" w:rsidRDefault="006B6028" w:rsidP="00DF316C">
            <w:pPr>
              <w:spacing w:line="240" w:lineRule="auto"/>
              <w:jc w:val="center"/>
              <w:rPr>
                <w:rFonts w:cs="Arial"/>
                <w:bCs/>
                <w:szCs w:val="22"/>
              </w:rPr>
            </w:pPr>
            <w:r w:rsidRPr="008A58B4">
              <w:rPr>
                <w:bCs/>
                <w:szCs w:val="22"/>
              </w:rPr>
              <w:t>8</w:t>
            </w:r>
          </w:p>
        </w:tc>
        <w:tc>
          <w:tcPr>
            <w:tcW w:w="709" w:type="dxa"/>
          </w:tcPr>
          <w:p w14:paraId="5F2D3E8E" w14:textId="77777777" w:rsidR="007A1DAF" w:rsidRPr="008A58B4" w:rsidRDefault="006B6028" w:rsidP="00DF316C">
            <w:pPr>
              <w:spacing w:line="240" w:lineRule="auto"/>
              <w:jc w:val="center"/>
              <w:rPr>
                <w:rFonts w:cs="Arial"/>
                <w:bCs/>
                <w:szCs w:val="22"/>
              </w:rPr>
            </w:pPr>
            <w:r w:rsidRPr="008A58B4">
              <w:t>eller</w:t>
            </w:r>
          </w:p>
        </w:tc>
        <w:tc>
          <w:tcPr>
            <w:tcW w:w="3203" w:type="dxa"/>
          </w:tcPr>
          <w:p w14:paraId="5F2D3E8F" w14:textId="77777777" w:rsidR="007A1DAF" w:rsidRPr="008A58B4" w:rsidRDefault="006B6028" w:rsidP="00DF316C">
            <w:pPr>
              <w:spacing w:line="240" w:lineRule="auto"/>
              <w:jc w:val="center"/>
              <w:rPr>
                <w:rFonts w:cs="Arial"/>
                <w:b/>
                <w:szCs w:val="22"/>
              </w:rPr>
            </w:pPr>
            <w:r w:rsidRPr="008A58B4">
              <w:rPr>
                <w:b/>
                <w:szCs w:val="22"/>
              </w:rPr>
              <w:t>4</w:t>
            </w:r>
          </w:p>
        </w:tc>
      </w:tr>
      <w:tr w:rsidR="00E536B5" w:rsidRPr="008A58B4" w14:paraId="5F2D3E95" w14:textId="77777777" w:rsidTr="004279D9">
        <w:tc>
          <w:tcPr>
            <w:tcW w:w="2263" w:type="dxa"/>
          </w:tcPr>
          <w:p w14:paraId="5F2D3E91" w14:textId="77777777" w:rsidR="007A1DAF" w:rsidRPr="008A58B4" w:rsidRDefault="006B6028" w:rsidP="00DF316C">
            <w:pPr>
              <w:spacing w:line="240" w:lineRule="auto"/>
              <w:jc w:val="center"/>
              <w:rPr>
                <w:rFonts w:cs="Arial"/>
                <w:bCs/>
                <w:szCs w:val="22"/>
              </w:rPr>
            </w:pPr>
            <w:r w:rsidRPr="008A58B4">
              <w:t>45,5 til &lt; 55,5</w:t>
            </w:r>
          </w:p>
        </w:tc>
        <w:tc>
          <w:tcPr>
            <w:tcW w:w="3119" w:type="dxa"/>
          </w:tcPr>
          <w:p w14:paraId="5F2D3E92" w14:textId="77777777" w:rsidR="007A1DAF" w:rsidRPr="008A58B4" w:rsidRDefault="006B6028" w:rsidP="00DF316C">
            <w:pPr>
              <w:spacing w:line="240" w:lineRule="auto"/>
              <w:jc w:val="center"/>
              <w:rPr>
                <w:rFonts w:cs="Arial"/>
                <w:bCs/>
                <w:szCs w:val="22"/>
              </w:rPr>
            </w:pPr>
            <w:r w:rsidRPr="008A58B4">
              <w:rPr>
                <w:bCs/>
                <w:szCs w:val="22"/>
              </w:rPr>
              <w:t>10</w:t>
            </w:r>
          </w:p>
        </w:tc>
        <w:tc>
          <w:tcPr>
            <w:tcW w:w="709" w:type="dxa"/>
          </w:tcPr>
          <w:p w14:paraId="5F2D3E93" w14:textId="77777777" w:rsidR="007A1DAF" w:rsidRPr="008A58B4" w:rsidRDefault="006B6028" w:rsidP="00DF316C">
            <w:pPr>
              <w:spacing w:line="240" w:lineRule="auto"/>
              <w:jc w:val="center"/>
              <w:rPr>
                <w:rFonts w:cs="Arial"/>
                <w:bCs/>
                <w:szCs w:val="22"/>
              </w:rPr>
            </w:pPr>
            <w:r w:rsidRPr="008A58B4">
              <w:t>eller</w:t>
            </w:r>
          </w:p>
        </w:tc>
        <w:tc>
          <w:tcPr>
            <w:tcW w:w="3203" w:type="dxa"/>
          </w:tcPr>
          <w:p w14:paraId="5F2D3E94" w14:textId="77777777" w:rsidR="007A1DAF" w:rsidRPr="008A58B4" w:rsidRDefault="006B6028" w:rsidP="00DF316C">
            <w:pPr>
              <w:spacing w:line="240" w:lineRule="auto"/>
              <w:jc w:val="center"/>
              <w:rPr>
                <w:rFonts w:cs="Arial"/>
                <w:b/>
                <w:szCs w:val="22"/>
              </w:rPr>
            </w:pPr>
            <w:r w:rsidRPr="008A58B4">
              <w:rPr>
                <w:b/>
                <w:szCs w:val="22"/>
              </w:rPr>
              <w:t>5</w:t>
            </w:r>
          </w:p>
        </w:tc>
      </w:tr>
      <w:tr w:rsidR="00E536B5" w:rsidRPr="008A58B4" w14:paraId="5F2D3E9A" w14:textId="77777777" w:rsidTr="004279D9">
        <w:tc>
          <w:tcPr>
            <w:tcW w:w="2263" w:type="dxa"/>
          </w:tcPr>
          <w:p w14:paraId="5F2D3E96" w14:textId="77777777" w:rsidR="007A1DAF" w:rsidRPr="008A58B4" w:rsidRDefault="006B6028" w:rsidP="00DF316C">
            <w:pPr>
              <w:spacing w:line="240" w:lineRule="auto"/>
              <w:jc w:val="center"/>
              <w:rPr>
                <w:rFonts w:cs="Arial"/>
                <w:bCs/>
                <w:szCs w:val="22"/>
              </w:rPr>
            </w:pPr>
            <w:r w:rsidRPr="008A58B4">
              <w:t>≥ 55,5</w:t>
            </w:r>
          </w:p>
        </w:tc>
        <w:tc>
          <w:tcPr>
            <w:tcW w:w="3119" w:type="dxa"/>
          </w:tcPr>
          <w:p w14:paraId="5F2D3E97" w14:textId="77777777" w:rsidR="007A1DAF" w:rsidRPr="008A58B4" w:rsidRDefault="006B6028" w:rsidP="00DF316C">
            <w:pPr>
              <w:spacing w:line="240" w:lineRule="auto"/>
              <w:jc w:val="center"/>
              <w:rPr>
                <w:rFonts w:cs="Arial"/>
                <w:bCs/>
                <w:szCs w:val="22"/>
              </w:rPr>
            </w:pPr>
            <w:r w:rsidRPr="008A58B4">
              <w:rPr>
                <w:bCs/>
                <w:szCs w:val="22"/>
              </w:rPr>
              <w:t>12</w:t>
            </w:r>
          </w:p>
        </w:tc>
        <w:tc>
          <w:tcPr>
            <w:tcW w:w="709" w:type="dxa"/>
          </w:tcPr>
          <w:p w14:paraId="5F2D3E98" w14:textId="77777777" w:rsidR="007A1DAF" w:rsidRPr="008A58B4" w:rsidRDefault="006B6028" w:rsidP="00DF316C">
            <w:pPr>
              <w:spacing w:line="240" w:lineRule="auto"/>
              <w:jc w:val="center"/>
              <w:rPr>
                <w:rFonts w:cs="Arial"/>
                <w:bCs/>
                <w:szCs w:val="22"/>
              </w:rPr>
            </w:pPr>
            <w:r w:rsidRPr="008A58B4">
              <w:t>eller</w:t>
            </w:r>
          </w:p>
        </w:tc>
        <w:tc>
          <w:tcPr>
            <w:tcW w:w="3203" w:type="dxa"/>
          </w:tcPr>
          <w:p w14:paraId="5F2D3E99" w14:textId="77777777" w:rsidR="007A1DAF" w:rsidRPr="008A58B4" w:rsidRDefault="006B6028" w:rsidP="00DF316C">
            <w:pPr>
              <w:spacing w:line="240" w:lineRule="auto"/>
              <w:jc w:val="center"/>
              <w:rPr>
                <w:rFonts w:cs="Arial"/>
                <w:b/>
                <w:szCs w:val="22"/>
              </w:rPr>
            </w:pPr>
            <w:r w:rsidRPr="008A58B4">
              <w:rPr>
                <w:b/>
                <w:szCs w:val="22"/>
              </w:rPr>
              <w:t>6</w:t>
            </w:r>
          </w:p>
        </w:tc>
      </w:tr>
    </w:tbl>
    <w:p w14:paraId="5F2D3E9B" w14:textId="77777777" w:rsidR="007A1DAF" w:rsidRPr="008A58B4" w:rsidRDefault="006B6028" w:rsidP="001543E8">
      <w:pPr>
        <w:pStyle w:val="Style9"/>
      </w:pPr>
      <w:r w:rsidRPr="008A58B4">
        <w:t xml:space="preserve">Kapselstyrke/antal anbefales anført </w:t>
      </w:r>
      <w:r w:rsidRPr="008A58B4">
        <w:rPr>
          <w:b/>
          <w:bCs/>
        </w:rPr>
        <w:t>i fed</w:t>
      </w:r>
      <w:r w:rsidRPr="008A58B4">
        <w:t xml:space="preserve"> for at lette administrering.</w:t>
      </w:r>
    </w:p>
    <w:p w14:paraId="5F2D3E9C" w14:textId="77777777" w:rsidR="00B243F0" w:rsidRPr="008A58B4" w:rsidRDefault="00B243F0" w:rsidP="00B243F0">
      <w:pPr>
        <w:spacing w:line="240" w:lineRule="auto"/>
      </w:pPr>
      <w:bookmarkStart w:id="13" w:name="_Hlk47968973"/>
      <w:bookmarkEnd w:id="13"/>
    </w:p>
    <w:p w14:paraId="5F2D3E9D" w14:textId="77777777" w:rsidR="00B243F0" w:rsidRPr="008A58B4" w:rsidRDefault="006B6028" w:rsidP="00B243F0">
      <w:pPr>
        <w:spacing w:line="240" w:lineRule="auto"/>
      </w:pPr>
      <w:r w:rsidRPr="008A58B4">
        <w:t>Anden behandling bør overvejes hos patienter, for hvem der ikke kan fastslås nogen positiv effekt efter 6 måneders kontinuerlig daglig behandling med odevixibat.</w:t>
      </w:r>
    </w:p>
    <w:p w14:paraId="5F2D3E9F" w14:textId="77777777" w:rsidR="00795D93" w:rsidRPr="008A58B4" w:rsidRDefault="006B6028" w:rsidP="00CB25F0">
      <w:pPr>
        <w:keepNext/>
        <w:spacing w:line="240" w:lineRule="auto"/>
        <w:rPr>
          <w:i/>
          <w:iCs/>
          <w:szCs w:val="22"/>
        </w:rPr>
      </w:pPr>
      <w:r w:rsidRPr="008A58B4">
        <w:rPr>
          <w:i/>
          <w:szCs w:val="22"/>
        </w:rPr>
        <w:t>Glemte doser</w:t>
      </w:r>
    </w:p>
    <w:p w14:paraId="5F2D3EA0" w14:textId="77777777" w:rsidR="00795D93" w:rsidRPr="008A58B4" w:rsidRDefault="006B6028" w:rsidP="00795D93">
      <w:pPr>
        <w:spacing w:line="240" w:lineRule="auto"/>
        <w:rPr>
          <w:szCs w:val="22"/>
        </w:rPr>
      </w:pPr>
      <w:r w:rsidRPr="008A58B4">
        <w:t>Hvis en dosis odevixibat er blevet glemt, bør patienten tage den glemte dosis så hurtigt som muligt uden at overskride den enkelte daglige dosis.</w:t>
      </w:r>
    </w:p>
    <w:p w14:paraId="5F2D3EA1" w14:textId="77777777" w:rsidR="00D813AD" w:rsidRPr="008A58B4" w:rsidRDefault="00D813AD" w:rsidP="003C4530">
      <w:pPr>
        <w:spacing w:line="240" w:lineRule="auto"/>
        <w:rPr>
          <w:i/>
        </w:rPr>
      </w:pPr>
    </w:p>
    <w:p w14:paraId="5F2D3EA2" w14:textId="77777777" w:rsidR="009D56EE" w:rsidRDefault="006B6028" w:rsidP="00CB25F0">
      <w:pPr>
        <w:keepNext/>
        <w:spacing w:line="240" w:lineRule="auto"/>
        <w:rPr>
          <w:ins w:id="14" w:author="Auteur"/>
          <w:i/>
          <w:iCs/>
          <w:szCs w:val="22"/>
        </w:rPr>
      </w:pPr>
      <w:r w:rsidRPr="008A58B4">
        <w:rPr>
          <w:i/>
          <w:iCs/>
          <w:szCs w:val="22"/>
        </w:rPr>
        <w:t>Særlige populationer</w:t>
      </w:r>
    </w:p>
    <w:p w14:paraId="3010A1CF" w14:textId="77777777" w:rsidR="00B07487" w:rsidRPr="008A58B4" w:rsidRDefault="00B07487" w:rsidP="00CB25F0">
      <w:pPr>
        <w:keepNext/>
        <w:spacing w:line="240" w:lineRule="auto"/>
        <w:rPr>
          <w:i/>
          <w:iCs/>
          <w:szCs w:val="22"/>
        </w:rPr>
      </w:pPr>
    </w:p>
    <w:p w14:paraId="5F2D3EA3" w14:textId="77777777" w:rsidR="00EB4540" w:rsidRPr="008A58B4" w:rsidRDefault="006B6028" w:rsidP="00DB7BFC">
      <w:pPr>
        <w:keepNext/>
        <w:keepLines/>
        <w:spacing w:line="240" w:lineRule="auto"/>
        <w:rPr>
          <w:i/>
          <w:iCs/>
          <w:szCs w:val="22"/>
          <w:u w:val="single"/>
        </w:rPr>
      </w:pPr>
      <w:r w:rsidRPr="008A58B4">
        <w:rPr>
          <w:i/>
          <w:iCs/>
          <w:szCs w:val="22"/>
          <w:u w:val="single"/>
        </w:rPr>
        <w:t>Nyreinsufficiens</w:t>
      </w:r>
    </w:p>
    <w:p w14:paraId="5F2D3EA5" w14:textId="532C4AE0" w:rsidR="00E34E8C" w:rsidRPr="006B3BD3" w:rsidRDefault="006B6028" w:rsidP="0073458C">
      <w:pPr>
        <w:spacing w:line="240" w:lineRule="auto"/>
      </w:pPr>
      <w:r w:rsidRPr="008A58B4">
        <w:t>Der er ingen tilgængelige kliniske data for anvendelse af odevixibat hos patienter med moderat eller svær nyreinsufficiens eller i slutstadiet af nyresygdom (ESRD), der kræver hæmodialyse (se pkt. 5.2).</w:t>
      </w:r>
      <w:r w:rsidR="00FF3355">
        <w:t xml:space="preserve"> </w:t>
      </w:r>
      <w:r w:rsidR="004A4833">
        <w:t xml:space="preserve">Grundet </w:t>
      </w:r>
      <w:r w:rsidR="00E22C44">
        <w:t xml:space="preserve">ganske ubetydelig </w:t>
      </w:r>
      <w:r w:rsidR="00660E7F">
        <w:t xml:space="preserve">nyreudskillelse, kræves ingen dosisjustering for patienter med </w:t>
      </w:r>
      <w:r w:rsidR="008C4C8F">
        <w:t>let</w:t>
      </w:r>
      <w:r w:rsidR="00660E7F">
        <w:t xml:space="preserve"> eller moderat nyrein</w:t>
      </w:r>
      <w:r w:rsidR="00FE5FC1">
        <w:t>sufficiens.</w:t>
      </w:r>
    </w:p>
    <w:p w14:paraId="5F2D3EA6" w14:textId="77777777" w:rsidR="00D11A52" w:rsidRPr="008A58B4" w:rsidRDefault="00D11A52" w:rsidP="00F6676C">
      <w:pPr>
        <w:spacing w:line="240" w:lineRule="auto"/>
        <w:rPr>
          <w:u w:val="single"/>
        </w:rPr>
      </w:pPr>
    </w:p>
    <w:p w14:paraId="5F2D3EA7" w14:textId="77777777" w:rsidR="00EB4540" w:rsidRPr="008A58B4" w:rsidRDefault="006B6028" w:rsidP="00CB25F0">
      <w:pPr>
        <w:keepNext/>
        <w:spacing w:line="240" w:lineRule="auto"/>
        <w:rPr>
          <w:i/>
          <w:iCs/>
          <w:szCs w:val="22"/>
          <w:u w:val="single"/>
        </w:rPr>
      </w:pPr>
      <w:r w:rsidRPr="008A58B4">
        <w:rPr>
          <w:i/>
          <w:iCs/>
          <w:szCs w:val="22"/>
          <w:u w:val="single"/>
        </w:rPr>
        <w:t>Nedsat leverfunktion</w:t>
      </w:r>
    </w:p>
    <w:p w14:paraId="5F2D3EA8" w14:textId="28DD7917" w:rsidR="55C9AEC0" w:rsidRPr="008A58B4" w:rsidRDefault="006B6028" w:rsidP="003C4530">
      <w:pPr>
        <w:spacing w:line="240" w:lineRule="auto"/>
        <w:rPr>
          <w:szCs w:val="22"/>
        </w:rPr>
      </w:pPr>
      <w:r w:rsidRPr="008A58B4">
        <w:t>Det er ikke nødvendigt at justere dosis hos patienter med let eller moderat nedsat leverfunktion (se pkt. 5.1 og 5.2).</w:t>
      </w:r>
      <w:r w:rsidR="004A4833">
        <w:t xml:space="preserve"> Odevixibat</w:t>
      </w:r>
      <w:r w:rsidR="005162E0">
        <w:t xml:space="preserve"> er ikke </w:t>
      </w:r>
      <w:r w:rsidR="00FB1C4B">
        <w:t>undersøgt</w:t>
      </w:r>
      <w:r w:rsidR="005162E0">
        <w:t xml:space="preserve"> tilstrækkeligt </w:t>
      </w:r>
      <w:r w:rsidR="00FB1C4B">
        <w:t>hos</w:t>
      </w:r>
      <w:r w:rsidR="005162E0">
        <w:t xml:space="preserve"> patienter med </w:t>
      </w:r>
      <w:r w:rsidR="001E3F6B">
        <w:t>svært</w:t>
      </w:r>
      <w:r w:rsidR="005162E0">
        <w:t xml:space="preserve"> nedsat leverfunktion</w:t>
      </w:r>
      <w:r w:rsidR="00B61AEE">
        <w:t xml:space="preserve"> (</w:t>
      </w:r>
      <w:r w:rsidR="00186D81" w:rsidRPr="001E3F6B">
        <w:t>C</w:t>
      </w:r>
      <w:r w:rsidR="0073458C" w:rsidRPr="001E3F6B">
        <w:t>h</w:t>
      </w:r>
      <w:r w:rsidR="00186D81" w:rsidRPr="001E3F6B">
        <w:t>ild Pugh</w:t>
      </w:r>
      <w:r w:rsidR="002D2AF2" w:rsidRPr="001E3F6B">
        <w:t> </w:t>
      </w:r>
      <w:r w:rsidR="00186D81" w:rsidRPr="001E3F6B">
        <w:t>C</w:t>
      </w:r>
      <w:r w:rsidR="00B61AEE">
        <w:t>)</w:t>
      </w:r>
      <w:r w:rsidR="00186D81">
        <w:t>. Der kræves ingen dosisjustering grundet minimal absorption</w:t>
      </w:r>
      <w:r w:rsidR="008525EC">
        <w:t xml:space="preserve">. Der kan </w:t>
      </w:r>
      <w:r w:rsidR="00186D81">
        <w:t>dog</w:t>
      </w:r>
      <w:r w:rsidR="00C959E6" w:rsidRPr="00C959E6">
        <w:t xml:space="preserve"> være behov for yderligere overvågning for bivirkninger hos disse patienter </w:t>
      </w:r>
      <w:r w:rsidR="00E5619B">
        <w:t xml:space="preserve">ved </w:t>
      </w:r>
      <w:r w:rsidR="00C959E6" w:rsidRPr="00C959E6">
        <w:t>administr</w:t>
      </w:r>
      <w:r w:rsidR="00E5619B">
        <w:t>ation af ode</w:t>
      </w:r>
      <w:r w:rsidR="00110918">
        <w:t>vixibat</w:t>
      </w:r>
      <w:r w:rsidR="00C959E6">
        <w:t xml:space="preserve"> (se pkt. 4.4).</w:t>
      </w:r>
    </w:p>
    <w:p w14:paraId="5F2D3EAB" w14:textId="77777777" w:rsidR="00C47142" w:rsidRPr="008A58B4" w:rsidRDefault="00C47142" w:rsidP="003C4530">
      <w:pPr>
        <w:spacing w:line="240" w:lineRule="auto"/>
        <w:rPr>
          <w:szCs w:val="22"/>
          <w:u w:val="single"/>
        </w:rPr>
      </w:pPr>
    </w:p>
    <w:p w14:paraId="5F2D3EAC" w14:textId="77777777" w:rsidR="000F7536" w:rsidRPr="008A58B4" w:rsidRDefault="006B6028" w:rsidP="00CB25F0">
      <w:pPr>
        <w:keepNext/>
        <w:spacing w:line="240" w:lineRule="auto"/>
        <w:rPr>
          <w:bCs/>
          <w:i/>
          <w:iCs/>
          <w:szCs w:val="22"/>
          <w:u w:val="single"/>
        </w:rPr>
      </w:pPr>
      <w:r w:rsidRPr="008A58B4">
        <w:rPr>
          <w:bCs/>
          <w:i/>
          <w:iCs/>
          <w:szCs w:val="22"/>
          <w:u w:val="single"/>
        </w:rPr>
        <w:t>Pædiatrisk population</w:t>
      </w:r>
    </w:p>
    <w:p w14:paraId="5F2D3EAD" w14:textId="2E91F89E" w:rsidR="00937D3A" w:rsidRPr="008A58B4" w:rsidRDefault="005F1908" w:rsidP="000F7536">
      <w:pPr>
        <w:autoSpaceDE w:val="0"/>
        <w:autoSpaceDN w:val="0"/>
        <w:adjustRightInd w:val="0"/>
        <w:spacing w:line="240" w:lineRule="auto"/>
        <w:rPr>
          <w:szCs w:val="22"/>
        </w:rPr>
      </w:pPr>
      <w:r w:rsidRPr="008A58B4">
        <w:t>Odevixibats s</w:t>
      </w:r>
      <w:r w:rsidR="006B6028" w:rsidRPr="008A58B4">
        <w:t>ikkerhed og virkning hos børn under 6 måneder er ikke klarlagt. Der foreligger ingen data.</w:t>
      </w:r>
    </w:p>
    <w:p w14:paraId="5F2D3EAE" w14:textId="77777777" w:rsidR="000F7536" w:rsidRPr="008A58B4" w:rsidRDefault="000F7536" w:rsidP="003C4530">
      <w:pPr>
        <w:spacing w:line="240" w:lineRule="auto"/>
        <w:rPr>
          <w:szCs w:val="22"/>
          <w:u w:val="single"/>
        </w:rPr>
      </w:pPr>
    </w:p>
    <w:p w14:paraId="5F2D3EAF" w14:textId="77777777" w:rsidR="00812D16" w:rsidRPr="008A58B4" w:rsidRDefault="006B6028" w:rsidP="00090773">
      <w:pPr>
        <w:keepNext/>
        <w:spacing w:line="240" w:lineRule="auto"/>
        <w:rPr>
          <w:szCs w:val="22"/>
          <w:u w:val="single"/>
        </w:rPr>
      </w:pPr>
      <w:r w:rsidRPr="008A58B4">
        <w:rPr>
          <w:szCs w:val="22"/>
          <w:u w:val="single"/>
        </w:rPr>
        <w:t>Administration</w:t>
      </w:r>
    </w:p>
    <w:p w14:paraId="5F2D3EB0" w14:textId="77777777" w:rsidR="0029666F" w:rsidRPr="008A58B4" w:rsidRDefault="0029666F" w:rsidP="00CB25F0">
      <w:pPr>
        <w:keepNext/>
        <w:spacing w:line="240" w:lineRule="auto"/>
        <w:rPr>
          <w:szCs w:val="22"/>
          <w:u w:val="single"/>
        </w:rPr>
      </w:pPr>
    </w:p>
    <w:p w14:paraId="5F2D3EB1" w14:textId="77777777" w:rsidR="0029666F" w:rsidRPr="008A58B4" w:rsidRDefault="006B6028" w:rsidP="0029666F">
      <w:pPr>
        <w:spacing w:line="240" w:lineRule="auto"/>
        <w:rPr>
          <w:szCs w:val="22"/>
        </w:rPr>
      </w:pPr>
      <w:r w:rsidRPr="008A58B4">
        <w:t>Bylvay er beregnet til oral anvendelse. Tages med eller uden et måltid om morgenen (se pkt. 5.2).</w:t>
      </w:r>
    </w:p>
    <w:p w14:paraId="5F2D3EB2" w14:textId="77777777" w:rsidR="00A037CF" w:rsidRPr="008A58B4" w:rsidRDefault="00A037CF" w:rsidP="0029666F">
      <w:pPr>
        <w:spacing w:line="240" w:lineRule="auto"/>
        <w:rPr>
          <w:szCs w:val="22"/>
        </w:rPr>
      </w:pPr>
    </w:p>
    <w:p w14:paraId="5F2D3EB3" w14:textId="019290B8" w:rsidR="00DC7946" w:rsidRPr="008A58B4" w:rsidRDefault="006B6028" w:rsidP="00DC7946">
      <w:pPr>
        <w:spacing w:line="240" w:lineRule="auto"/>
      </w:pPr>
      <w:r w:rsidRPr="008A58B4">
        <w:t>De større kapsler på 200 </w:t>
      </w:r>
      <w:r w:rsidR="005804E3" w:rsidRPr="008A58B4">
        <w:t>mikrog</w:t>
      </w:r>
      <w:r w:rsidRPr="008A58B4">
        <w:t xml:space="preserve"> og 600 </w:t>
      </w:r>
      <w:r w:rsidR="005804E3" w:rsidRPr="008A58B4">
        <w:t>mikrog</w:t>
      </w:r>
      <w:r w:rsidRPr="008A58B4">
        <w:t xml:space="preserve"> er beregnet til at åbnes og drysses på mad</w:t>
      </w:r>
      <w:r w:rsidR="0017585B" w:rsidRPr="008A58B4">
        <w:t xml:space="preserve"> eller i </w:t>
      </w:r>
      <w:r w:rsidR="00B51365" w:rsidRPr="008A58B4">
        <w:t xml:space="preserve">en </w:t>
      </w:r>
      <w:r w:rsidR="0017585B" w:rsidRPr="008A58B4">
        <w:t>væske</w:t>
      </w:r>
      <w:r w:rsidRPr="008A58B4">
        <w:t>, men kan synkes hele.</w:t>
      </w:r>
    </w:p>
    <w:p w14:paraId="43338DB1" w14:textId="77777777" w:rsidR="00C80783" w:rsidRPr="008A58B4" w:rsidRDefault="00C80783" w:rsidP="00DC7946">
      <w:pPr>
        <w:spacing w:line="240" w:lineRule="auto"/>
      </w:pPr>
    </w:p>
    <w:p w14:paraId="5F2D3EB4" w14:textId="750AA385" w:rsidR="000C4150" w:rsidRPr="008A58B4" w:rsidRDefault="006B6028" w:rsidP="00DC7946">
      <w:pPr>
        <w:spacing w:line="240" w:lineRule="auto"/>
      </w:pPr>
      <w:r w:rsidRPr="008A58B4">
        <w:t>De mindre kapsler på 400 </w:t>
      </w:r>
      <w:r w:rsidR="005804E3" w:rsidRPr="008A58B4">
        <w:t>mikrog</w:t>
      </w:r>
      <w:r w:rsidRPr="008A58B4">
        <w:t xml:space="preserve"> og 1 200 </w:t>
      </w:r>
      <w:r w:rsidR="005804E3" w:rsidRPr="008A58B4">
        <w:t>mikrog</w:t>
      </w:r>
      <w:r w:rsidRPr="008A58B4">
        <w:t xml:space="preserve"> er beregnet til at sluges hele, men kan åbnes og drysses på mad</w:t>
      </w:r>
      <w:r w:rsidR="00DB56F2" w:rsidRPr="008A58B4">
        <w:t xml:space="preserve"> eller i en væske</w:t>
      </w:r>
      <w:r w:rsidRPr="008A58B4">
        <w:t>.</w:t>
      </w:r>
    </w:p>
    <w:p w14:paraId="0FE40703" w14:textId="77777777" w:rsidR="00C80783" w:rsidRPr="008A58B4" w:rsidRDefault="00C80783" w:rsidP="00DC7946">
      <w:pPr>
        <w:spacing w:line="240" w:lineRule="auto"/>
      </w:pPr>
    </w:p>
    <w:p w14:paraId="5F2D3EB5" w14:textId="77777777" w:rsidR="00875009" w:rsidRPr="008A58B4" w:rsidRDefault="006B6028" w:rsidP="00F6676C">
      <w:pPr>
        <w:spacing w:line="240" w:lineRule="auto"/>
      </w:pPr>
      <w:r w:rsidRPr="008A58B4">
        <w:t>Hvis kapslen skal sluges hel, bør patienten få instrukser om at tage den med et glas vand om morgenen.</w:t>
      </w:r>
    </w:p>
    <w:p w14:paraId="5F2D3EB6" w14:textId="77777777" w:rsidR="00875009" w:rsidRPr="008A58B4" w:rsidRDefault="00875009" w:rsidP="00710A7E">
      <w:pPr>
        <w:rPr>
          <w:szCs w:val="22"/>
        </w:rPr>
      </w:pPr>
    </w:p>
    <w:p w14:paraId="3D2F5AE1" w14:textId="31ED164A" w:rsidR="00E0058A" w:rsidRPr="008A58B4" w:rsidRDefault="00337F7E" w:rsidP="00710A7E">
      <w:pPr>
        <w:rPr>
          <w:i/>
          <w:iCs/>
          <w:szCs w:val="22"/>
          <w:u w:val="single"/>
        </w:rPr>
      </w:pPr>
      <w:r w:rsidRPr="008A58B4">
        <w:rPr>
          <w:i/>
          <w:iCs/>
          <w:szCs w:val="22"/>
          <w:u w:val="single"/>
        </w:rPr>
        <w:t xml:space="preserve">Administration i blød </w:t>
      </w:r>
      <w:r w:rsidR="00F963D4" w:rsidRPr="008A58B4">
        <w:rPr>
          <w:i/>
          <w:iCs/>
          <w:szCs w:val="22"/>
          <w:u w:val="single"/>
        </w:rPr>
        <w:t>mad</w:t>
      </w:r>
    </w:p>
    <w:p w14:paraId="5F2D3EB7" w14:textId="196CBAEA" w:rsidR="00875009" w:rsidRPr="008A58B4" w:rsidRDefault="006B6028" w:rsidP="00F6676C">
      <w:pPr>
        <w:rPr>
          <w:szCs w:val="22"/>
        </w:rPr>
      </w:pPr>
      <w:r w:rsidRPr="008A58B4">
        <w:rPr>
          <w:szCs w:val="22"/>
        </w:rPr>
        <w:t>Hvis kapslen skal åbnes</w:t>
      </w:r>
      <w:r w:rsidR="00E67FE4" w:rsidRPr="008A58B4">
        <w:rPr>
          <w:szCs w:val="22"/>
        </w:rPr>
        <w:t xml:space="preserve"> og drysse</w:t>
      </w:r>
      <w:r w:rsidR="00C24AB2" w:rsidRPr="008A58B4">
        <w:rPr>
          <w:szCs w:val="22"/>
        </w:rPr>
        <w:t>s</w:t>
      </w:r>
      <w:r w:rsidR="00E67FE4" w:rsidRPr="008A58B4">
        <w:rPr>
          <w:szCs w:val="22"/>
        </w:rPr>
        <w:t xml:space="preserve"> på blød </w:t>
      </w:r>
      <w:r w:rsidR="00F963D4" w:rsidRPr="008A58B4">
        <w:rPr>
          <w:szCs w:val="22"/>
        </w:rPr>
        <w:t>mad</w:t>
      </w:r>
      <w:r w:rsidRPr="008A58B4">
        <w:rPr>
          <w:szCs w:val="22"/>
        </w:rPr>
        <w:t>, bør patienten få instrukser om:</w:t>
      </w:r>
    </w:p>
    <w:p w14:paraId="5F2D3EB8" w14:textId="30FB89A9" w:rsidR="00D053EE" w:rsidRPr="008A58B4" w:rsidRDefault="006B6028" w:rsidP="002B1230">
      <w:pPr>
        <w:pStyle w:val="Paragraphedeliste"/>
        <w:numPr>
          <w:ilvl w:val="0"/>
          <w:numId w:val="3"/>
        </w:numPr>
        <w:ind w:left="567" w:hanging="567"/>
        <w:rPr>
          <w:rFonts w:ascii="Times New Roman" w:hAnsi="Times New Roman"/>
          <w:sz w:val="22"/>
          <w:szCs w:val="22"/>
        </w:rPr>
      </w:pPr>
      <w:r w:rsidRPr="008A58B4">
        <w:rPr>
          <w:rFonts w:ascii="Times New Roman" w:hAnsi="Times New Roman"/>
          <w:sz w:val="22"/>
          <w:szCs w:val="22"/>
        </w:rPr>
        <w:t xml:space="preserve">at anbringe en lille mængde (30 ml/2 spiseskefulde) blød </w:t>
      </w:r>
      <w:r w:rsidR="00F963D4" w:rsidRPr="008A58B4">
        <w:rPr>
          <w:rFonts w:ascii="Times New Roman" w:hAnsi="Times New Roman"/>
          <w:sz w:val="22"/>
          <w:szCs w:val="22"/>
        </w:rPr>
        <w:t>mad</w:t>
      </w:r>
      <w:r w:rsidRPr="008A58B4">
        <w:rPr>
          <w:rFonts w:ascii="Times New Roman" w:hAnsi="Times New Roman"/>
          <w:sz w:val="22"/>
          <w:szCs w:val="22"/>
        </w:rPr>
        <w:t xml:space="preserve"> (yoghurt, æblemos, havregrød, bananmos, gulerodsmos, chokoladebudding eller ris</w:t>
      </w:r>
      <w:r w:rsidR="00DC1633" w:rsidRPr="008A58B4">
        <w:rPr>
          <w:rFonts w:ascii="Times New Roman" w:hAnsi="Times New Roman"/>
          <w:sz w:val="22"/>
          <w:szCs w:val="22"/>
        </w:rPr>
        <w:t xml:space="preserve"> </w:t>
      </w:r>
      <w:r w:rsidRPr="008A58B4">
        <w:rPr>
          <w:rFonts w:ascii="Times New Roman" w:hAnsi="Times New Roman"/>
          <w:sz w:val="22"/>
          <w:szCs w:val="22"/>
        </w:rPr>
        <w:t>dessert) i en skål. Maden bør være ved eller under stuetemperatur</w:t>
      </w:r>
      <w:r w:rsidR="08DCEE0F" w:rsidRPr="7985473E">
        <w:rPr>
          <w:rFonts w:ascii="Times New Roman" w:hAnsi="Times New Roman"/>
          <w:sz w:val="22"/>
          <w:szCs w:val="22"/>
        </w:rPr>
        <w:t>.</w:t>
      </w:r>
    </w:p>
    <w:p w14:paraId="5F2D3EB9" w14:textId="44EBC565" w:rsidR="00DD6755" w:rsidRPr="008A58B4" w:rsidRDefault="006B6028" w:rsidP="002B1230">
      <w:pPr>
        <w:pStyle w:val="Paragraphedeliste"/>
        <w:numPr>
          <w:ilvl w:val="0"/>
          <w:numId w:val="3"/>
        </w:numPr>
        <w:ind w:left="567" w:hanging="567"/>
        <w:rPr>
          <w:rFonts w:ascii="Times New Roman" w:hAnsi="Times New Roman"/>
          <w:sz w:val="22"/>
          <w:szCs w:val="22"/>
        </w:rPr>
      </w:pPr>
      <w:bookmarkStart w:id="15" w:name="_Hlk47968643"/>
      <w:r w:rsidRPr="008A58B4">
        <w:rPr>
          <w:rFonts w:ascii="Times New Roman" w:hAnsi="Times New Roman"/>
          <w:sz w:val="22"/>
          <w:szCs w:val="22"/>
        </w:rPr>
        <w:t xml:space="preserve">at holde kapslen vandret i begge ender, dreje i modsatte retninger og trække fra hinanden for at tømme </w:t>
      </w:r>
      <w:r w:rsidRPr="008A58B4">
        <w:rPr>
          <w:rFonts w:ascii="Times New Roman" w:hAnsi="Times New Roman"/>
          <w:i/>
          <w:iCs/>
          <w:sz w:val="22"/>
          <w:szCs w:val="22"/>
        </w:rPr>
        <w:t>pellets</w:t>
      </w:r>
      <w:r w:rsidRPr="008A58B4">
        <w:rPr>
          <w:rFonts w:ascii="Times New Roman" w:hAnsi="Times New Roman"/>
          <w:sz w:val="22"/>
          <w:szCs w:val="22"/>
        </w:rPr>
        <w:t xml:space="preserve"> i skålen med blød </w:t>
      </w:r>
      <w:r w:rsidR="00F963D4" w:rsidRPr="008A58B4">
        <w:rPr>
          <w:rFonts w:ascii="Times New Roman" w:hAnsi="Times New Roman"/>
          <w:sz w:val="22"/>
          <w:szCs w:val="22"/>
        </w:rPr>
        <w:t>mad</w:t>
      </w:r>
      <w:r w:rsidRPr="008A58B4">
        <w:rPr>
          <w:rFonts w:ascii="Times New Roman" w:hAnsi="Times New Roman"/>
          <w:sz w:val="22"/>
          <w:szCs w:val="22"/>
        </w:rPr>
        <w:t xml:space="preserve">. Kapslen bør bankes let for at sikre, at alle </w:t>
      </w:r>
      <w:r w:rsidRPr="008A58B4">
        <w:rPr>
          <w:rFonts w:ascii="Times New Roman" w:hAnsi="Times New Roman"/>
          <w:i/>
          <w:iCs/>
          <w:sz w:val="22"/>
          <w:szCs w:val="22"/>
        </w:rPr>
        <w:t>pellets</w:t>
      </w:r>
      <w:r w:rsidRPr="008A58B4">
        <w:rPr>
          <w:rFonts w:ascii="Times New Roman" w:hAnsi="Times New Roman"/>
          <w:sz w:val="22"/>
          <w:szCs w:val="22"/>
        </w:rPr>
        <w:t xml:space="preserve"> kommer ud</w:t>
      </w:r>
      <w:r w:rsidR="3781B21E" w:rsidRPr="7985473E">
        <w:rPr>
          <w:rFonts w:ascii="Times New Roman" w:hAnsi="Times New Roman"/>
          <w:sz w:val="22"/>
          <w:szCs w:val="22"/>
        </w:rPr>
        <w:t>.</w:t>
      </w:r>
    </w:p>
    <w:p w14:paraId="5F2D3EBA" w14:textId="717A91BC" w:rsidR="006050DF" w:rsidRPr="008A58B4" w:rsidRDefault="006B6028" w:rsidP="002B1230">
      <w:pPr>
        <w:pStyle w:val="Paragraphedeliste"/>
        <w:numPr>
          <w:ilvl w:val="0"/>
          <w:numId w:val="3"/>
        </w:numPr>
        <w:ind w:left="567" w:hanging="567"/>
        <w:rPr>
          <w:rFonts w:ascii="Times New Roman" w:hAnsi="Times New Roman"/>
          <w:sz w:val="22"/>
          <w:szCs w:val="22"/>
        </w:rPr>
      </w:pPr>
      <w:r w:rsidRPr="008A58B4">
        <w:rPr>
          <w:rFonts w:ascii="Times New Roman" w:hAnsi="Times New Roman"/>
          <w:sz w:val="22"/>
          <w:szCs w:val="22"/>
        </w:rPr>
        <w:t>at gentage det forrige trin, hvis dosen kræver mere end en kapsel</w:t>
      </w:r>
      <w:r w:rsidR="2D2A5654" w:rsidRPr="7985473E">
        <w:rPr>
          <w:rFonts w:ascii="Times New Roman" w:hAnsi="Times New Roman"/>
          <w:sz w:val="22"/>
          <w:szCs w:val="22"/>
        </w:rPr>
        <w:t>.</w:t>
      </w:r>
    </w:p>
    <w:p w14:paraId="5F2D3EBB" w14:textId="44A9F5CF" w:rsidR="00B407D6" w:rsidRPr="008A58B4" w:rsidRDefault="006B6028" w:rsidP="002B1230">
      <w:pPr>
        <w:pStyle w:val="Paragraphedeliste"/>
        <w:numPr>
          <w:ilvl w:val="0"/>
          <w:numId w:val="3"/>
        </w:numPr>
        <w:ind w:left="567" w:hanging="567"/>
        <w:rPr>
          <w:rFonts w:ascii="Times New Roman" w:hAnsi="Times New Roman"/>
          <w:sz w:val="22"/>
          <w:szCs w:val="22"/>
        </w:rPr>
      </w:pPr>
      <w:r w:rsidRPr="008A58B4">
        <w:rPr>
          <w:rFonts w:ascii="Times New Roman" w:hAnsi="Times New Roman"/>
          <w:sz w:val="22"/>
          <w:szCs w:val="22"/>
        </w:rPr>
        <w:t xml:space="preserve">at blande </w:t>
      </w:r>
      <w:r w:rsidRPr="008A58B4">
        <w:rPr>
          <w:rFonts w:ascii="Times New Roman" w:hAnsi="Times New Roman"/>
          <w:i/>
          <w:iCs/>
          <w:sz w:val="22"/>
          <w:szCs w:val="22"/>
        </w:rPr>
        <w:t>pellets</w:t>
      </w:r>
      <w:r w:rsidRPr="008A58B4">
        <w:rPr>
          <w:rFonts w:ascii="Times New Roman" w:hAnsi="Times New Roman"/>
          <w:sz w:val="22"/>
          <w:szCs w:val="22"/>
        </w:rPr>
        <w:t xml:space="preserve"> forsigtigt med en ske i den bløde </w:t>
      </w:r>
      <w:r w:rsidR="00F963D4" w:rsidRPr="008A58B4">
        <w:rPr>
          <w:rFonts w:ascii="Times New Roman" w:hAnsi="Times New Roman"/>
          <w:sz w:val="22"/>
          <w:szCs w:val="22"/>
        </w:rPr>
        <w:t>mad</w:t>
      </w:r>
      <w:r w:rsidR="2D2A5654" w:rsidRPr="7985473E">
        <w:rPr>
          <w:rFonts w:ascii="Times New Roman" w:hAnsi="Times New Roman"/>
          <w:sz w:val="22"/>
          <w:szCs w:val="22"/>
        </w:rPr>
        <w:t>.</w:t>
      </w:r>
    </w:p>
    <w:p w14:paraId="5F2D3EBC" w14:textId="3BA1ADA5" w:rsidR="00D053EE" w:rsidRPr="008A58B4" w:rsidRDefault="006B6028" w:rsidP="002B1230">
      <w:pPr>
        <w:pStyle w:val="Paragraphedeliste"/>
        <w:numPr>
          <w:ilvl w:val="0"/>
          <w:numId w:val="3"/>
        </w:numPr>
        <w:ind w:left="567" w:hanging="567"/>
        <w:rPr>
          <w:rFonts w:ascii="Times New Roman" w:hAnsi="Times New Roman"/>
          <w:sz w:val="22"/>
          <w:szCs w:val="22"/>
        </w:rPr>
      </w:pPr>
      <w:r w:rsidRPr="008A58B4">
        <w:rPr>
          <w:rFonts w:ascii="Times New Roman" w:hAnsi="Times New Roman"/>
          <w:sz w:val="22"/>
          <w:szCs w:val="22"/>
        </w:rPr>
        <w:t>at administrere den fulde dosis straks efter blanding. Blandingen må ikke opbevares til senere brug</w:t>
      </w:r>
      <w:r w:rsidR="01D55576" w:rsidRPr="7985473E">
        <w:rPr>
          <w:rFonts w:ascii="Times New Roman" w:hAnsi="Times New Roman"/>
          <w:sz w:val="22"/>
          <w:szCs w:val="22"/>
        </w:rPr>
        <w:t>.</w:t>
      </w:r>
    </w:p>
    <w:p w14:paraId="5F2D3EBD" w14:textId="35644116" w:rsidR="006050DF" w:rsidRPr="008A58B4" w:rsidRDefault="006B6028" w:rsidP="002B1230">
      <w:pPr>
        <w:pStyle w:val="Paragraphedeliste"/>
        <w:numPr>
          <w:ilvl w:val="0"/>
          <w:numId w:val="3"/>
        </w:numPr>
        <w:ind w:left="567" w:hanging="567"/>
        <w:rPr>
          <w:rFonts w:ascii="Times New Roman" w:hAnsi="Times New Roman"/>
          <w:sz w:val="22"/>
          <w:szCs w:val="22"/>
        </w:rPr>
      </w:pPr>
      <w:r w:rsidRPr="008A58B4">
        <w:rPr>
          <w:rFonts w:ascii="Times New Roman" w:hAnsi="Times New Roman"/>
          <w:sz w:val="22"/>
          <w:szCs w:val="22"/>
        </w:rPr>
        <w:t>at drikke et glas vand efter dosis</w:t>
      </w:r>
      <w:r w:rsidR="7B23F56C" w:rsidRPr="7985473E">
        <w:rPr>
          <w:rFonts w:ascii="Times New Roman" w:hAnsi="Times New Roman"/>
          <w:sz w:val="22"/>
          <w:szCs w:val="22"/>
        </w:rPr>
        <w:t>.</w:t>
      </w:r>
    </w:p>
    <w:p w14:paraId="5F2D3EBE" w14:textId="77777777" w:rsidR="00353CA0" w:rsidRPr="008A58B4" w:rsidRDefault="006B6028" w:rsidP="002B1230">
      <w:pPr>
        <w:pStyle w:val="Paragraphedeliste"/>
        <w:numPr>
          <w:ilvl w:val="0"/>
          <w:numId w:val="3"/>
        </w:numPr>
        <w:ind w:left="567" w:hanging="567"/>
        <w:rPr>
          <w:rFonts w:ascii="Times New Roman" w:hAnsi="Times New Roman"/>
          <w:sz w:val="22"/>
          <w:szCs w:val="22"/>
        </w:rPr>
      </w:pPr>
      <w:r w:rsidRPr="008A58B4">
        <w:rPr>
          <w:rFonts w:ascii="Times New Roman" w:hAnsi="Times New Roman"/>
          <w:sz w:val="22"/>
          <w:szCs w:val="22"/>
        </w:rPr>
        <w:t>at bortskaffe alle tomme kapselskaller.</w:t>
      </w:r>
    </w:p>
    <w:p w14:paraId="6802DCA8" w14:textId="77777777" w:rsidR="008A1702" w:rsidRPr="008A58B4" w:rsidRDefault="008A1702" w:rsidP="008A1702">
      <w:pPr>
        <w:rPr>
          <w:szCs w:val="22"/>
        </w:rPr>
      </w:pPr>
    </w:p>
    <w:p w14:paraId="20234F22" w14:textId="38479DA3" w:rsidR="008A1702" w:rsidRPr="008A58B4" w:rsidRDefault="008A1702" w:rsidP="008A1702">
      <w:pPr>
        <w:rPr>
          <w:i/>
          <w:iCs/>
          <w:szCs w:val="22"/>
          <w:u w:val="single"/>
        </w:rPr>
      </w:pPr>
      <w:r w:rsidRPr="008A58B4">
        <w:rPr>
          <w:i/>
          <w:iCs/>
          <w:szCs w:val="22"/>
          <w:u w:val="single"/>
        </w:rPr>
        <w:t>Administration i væsker (kræver brug af en oral sprøjte)</w:t>
      </w:r>
    </w:p>
    <w:p w14:paraId="7F10C5F1" w14:textId="4747DFE3" w:rsidR="00C355D8" w:rsidRPr="008A58B4" w:rsidRDefault="00273B54" w:rsidP="00C355D8">
      <w:pPr>
        <w:rPr>
          <w:szCs w:val="22"/>
        </w:rPr>
      </w:pPr>
      <w:r w:rsidRPr="008A58B4">
        <w:rPr>
          <w:szCs w:val="22"/>
        </w:rPr>
        <w:t xml:space="preserve">Hvis kapslen skal åbnes og drysses i en væske, bør </w:t>
      </w:r>
      <w:r w:rsidR="00536910" w:rsidRPr="008A58B4">
        <w:rPr>
          <w:szCs w:val="22"/>
        </w:rPr>
        <w:t>omsorgs</w:t>
      </w:r>
      <w:r w:rsidR="00F963D4" w:rsidRPr="008A58B4">
        <w:rPr>
          <w:szCs w:val="22"/>
        </w:rPr>
        <w:t>personen</w:t>
      </w:r>
      <w:r w:rsidRPr="008A58B4">
        <w:rPr>
          <w:szCs w:val="22"/>
        </w:rPr>
        <w:t xml:space="preserve"> få instrukser om:</w:t>
      </w:r>
    </w:p>
    <w:p w14:paraId="30062B8E" w14:textId="311A1971" w:rsidR="00841FEE" w:rsidRPr="008A58B4" w:rsidRDefault="077E6FA2" w:rsidP="00C355D8">
      <w:pPr>
        <w:pStyle w:val="Paragraphedeliste"/>
        <w:numPr>
          <w:ilvl w:val="0"/>
          <w:numId w:val="3"/>
        </w:numPr>
        <w:ind w:left="567" w:hanging="567"/>
        <w:rPr>
          <w:rFonts w:ascii="Times New Roman" w:hAnsi="Times New Roman"/>
          <w:sz w:val="22"/>
          <w:szCs w:val="22"/>
        </w:rPr>
      </w:pPr>
      <w:r w:rsidRPr="6F444BE0">
        <w:rPr>
          <w:rFonts w:ascii="Times New Roman" w:hAnsi="Times New Roman"/>
          <w:sz w:val="22"/>
          <w:szCs w:val="22"/>
        </w:rPr>
        <w:t>at holde kapslen vandret</w:t>
      </w:r>
      <w:r w:rsidR="257AAA30" w:rsidRPr="6F444BE0">
        <w:rPr>
          <w:rFonts w:ascii="Times New Roman" w:hAnsi="Times New Roman"/>
          <w:sz w:val="22"/>
          <w:szCs w:val="22"/>
        </w:rPr>
        <w:t xml:space="preserve"> i begge ender, dreje i modsatte retninger og trække fra hinanden for at tømme </w:t>
      </w:r>
      <w:r w:rsidR="257AAA30" w:rsidRPr="6F444BE0">
        <w:rPr>
          <w:rFonts w:ascii="Times New Roman" w:hAnsi="Times New Roman"/>
          <w:i/>
          <w:iCs/>
          <w:sz w:val="22"/>
          <w:szCs w:val="22"/>
        </w:rPr>
        <w:t>pellets</w:t>
      </w:r>
      <w:r w:rsidR="257AAA30" w:rsidRPr="6F444BE0">
        <w:rPr>
          <w:rFonts w:ascii="Times New Roman" w:hAnsi="Times New Roman"/>
          <w:sz w:val="22"/>
          <w:szCs w:val="22"/>
        </w:rPr>
        <w:t xml:space="preserve"> </w:t>
      </w:r>
      <w:r w:rsidR="2A4737ED" w:rsidRPr="6F444BE0">
        <w:rPr>
          <w:rFonts w:ascii="Times New Roman" w:hAnsi="Times New Roman"/>
          <w:sz w:val="22"/>
          <w:szCs w:val="22"/>
        </w:rPr>
        <w:t xml:space="preserve">i et lille blandebæger. </w:t>
      </w:r>
      <w:r w:rsidR="7158A3E4" w:rsidRPr="6F444BE0">
        <w:rPr>
          <w:rFonts w:ascii="Times New Roman" w:hAnsi="Times New Roman"/>
          <w:sz w:val="22"/>
          <w:szCs w:val="22"/>
        </w:rPr>
        <w:t xml:space="preserve">Kapslen bør bankes let for at sikre, at alle </w:t>
      </w:r>
      <w:r w:rsidR="7158A3E4" w:rsidRPr="6F444BE0">
        <w:rPr>
          <w:rFonts w:ascii="Times New Roman" w:hAnsi="Times New Roman"/>
          <w:i/>
          <w:iCs/>
          <w:sz w:val="22"/>
          <w:szCs w:val="22"/>
        </w:rPr>
        <w:t>pellets</w:t>
      </w:r>
      <w:r w:rsidR="7158A3E4" w:rsidRPr="6F444BE0">
        <w:rPr>
          <w:rFonts w:ascii="Times New Roman" w:hAnsi="Times New Roman"/>
          <w:sz w:val="22"/>
          <w:szCs w:val="22"/>
        </w:rPr>
        <w:t xml:space="preserve"> kommer ud</w:t>
      </w:r>
      <w:r w:rsidR="006569BA">
        <w:rPr>
          <w:rFonts w:ascii="Times New Roman" w:hAnsi="Times New Roman"/>
          <w:sz w:val="22"/>
          <w:szCs w:val="22"/>
        </w:rPr>
        <w:t>.</w:t>
      </w:r>
    </w:p>
    <w:p w14:paraId="0D345F7C" w14:textId="0BBEF20E" w:rsidR="00BA0EE7" w:rsidRPr="008A58B4" w:rsidRDefault="5B4A6D6E" w:rsidP="00841FEE">
      <w:pPr>
        <w:pStyle w:val="Paragraphedeliste"/>
        <w:numPr>
          <w:ilvl w:val="0"/>
          <w:numId w:val="3"/>
        </w:numPr>
        <w:ind w:left="567" w:hanging="567"/>
        <w:rPr>
          <w:rFonts w:ascii="Times New Roman" w:hAnsi="Times New Roman"/>
          <w:sz w:val="22"/>
          <w:szCs w:val="22"/>
        </w:rPr>
      </w:pPr>
      <w:r w:rsidRPr="6F444BE0">
        <w:rPr>
          <w:rFonts w:ascii="Times New Roman" w:hAnsi="Times New Roman"/>
          <w:sz w:val="22"/>
          <w:szCs w:val="22"/>
        </w:rPr>
        <w:t xml:space="preserve">at gentage </w:t>
      </w:r>
      <w:r w:rsidR="7A085C7E" w:rsidRPr="6F444BE0">
        <w:rPr>
          <w:rFonts w:ascii="Times New Roman" w:hAnsi="Times New Roman"/>
          <w:sz w:val="22"/>
          <w:szCs w:val="22"/>
        </w:rPr>
        <w:t>det forrige trin, hvis dosen kræver mere end en kapsel</w:t>
      </w:r>
      <w:r w:rsidR="00036FBF">
        <w:rPr>
          <w:rFonts w:ascii="Times New Roman" w:hAnsi="Times New Roman"/>
          <w:sz w:val="22"/>
          <w:szCs w:val="22"/>
        </w:rPr>
        <w:t>.</w:t>
      </w:r>
    </w:p>
    <w:p w14:paraId="4678818C" w14:textId="2C46CC3B" w:rsidR="00A32FEC" w:rsidRPr="008A58B4" w:rsidRDefault="3ADE7B9B" w:rsidP="00841FEE">
      <w:pPr>
        <w:pStyle w:val="Paragraphedeliste"/>
        <w:numPr>
          <w:ilvl w:val="0"/>
          <w:numId w:val="3"/>
        </w:numPr>
        <w:ind w:left="567" w:hanging="567"/>
        <w:rPr>
          <w:rFonts w:ascii="Times New Roman" w:hAnsi="Times New Roman"/>
          <w:sz w:val="22"/>
          <w:szCs w:val="22"/>
        </w:rPr>
      </w:pPr>
      <w:r w:rsidRPr="6F444BE0">
        <w:rPr>
          <w:rFonts w:ascii="Times New Roman" w:hAnsi="Times New Roman"/>
          <w:sz w:val="22"/>
          <w:szCs w:val="22"/>
        </w:rPr>
        <w:t>at tilsætte 1</w:t>
      </w:r>
      <w:r w:rsidR="189078BA" w:rsidRPr="6F444BE0">
        <w:rPr>
          <w:rFonts w:ascii="Times New Roman" w:hAnsi="Times New Roman"/>
          <w:sz w:val="22"/>
          <w:szCs w:val="22"/>
        </w:rPr>
        <w:t> </w:t>
      </w:r>
      <w:r w:rsidRPr="6F444BE0">
        <w:rPr>
          <w:rFonts w:ascii="Times New Roman" w:hAnsi="Times New Roman"/>
          <w:sz w:val="22"/>
          <w:szCs w:val="22"/>
        </w:rPr>
        <w:t>teske (5</w:t>
      </w:r>
      <w:r w:rsidR="189078BA" w:rsidRPr="6F444BE0">
        <w:rPr>
          <w:rFonts w:ascii="Times New Roman" w:hAnsi="Times New Roman"/>
          <w:sz w:val="22"/>
          <w:szCs w:val="22"/>
        </w:rPr>
        <w:t> </w:t>
      </w:r>
      <w:r w:rsidRPr="6F444BE0">
        <w:rPr>
          <w:rFonts w:ascii="Times New Roman" w:hAnsi="Times New Roman"/>
          <w:sz w:val="22"/>
          <w:szCs w:val="22"/>
        </w:rPr>
        <w:t>ml</w:t>
      </w:r>
      <w:r w:rsidR="0DBB0B80" w:rsidRPr="6F444BE0">
        <w:rPr>
          <w:rFonts w:ascii="Times New Roman" w:hAnsi="Times New Roman"/>
          <w:sz w:val="22"/>
          <w:szCs w:val="22"/>
        </w:rPr>
        <w:t>) af en aldersrelevant væske (f.eks. modermælk, modermæl</w:t>
      </w:r>
      <w:r w:rsidR="189078BA" w:rsidRPr="6F444BE0">
        <w:rPr>
          <w:rFonts w:ascii="Times New Roman" w:hAnsi="Times New Roman"/>
          <w:sz w:val="22"/>
          <w:szCs w:val="22"/>
        </w:rPr>
        <w:t>k</w:t>
      </w:r>
      <w:r w:rsidR="0DBB0B80" w:rsidRPr="6F444BE0">
        <w:rPr>
          <w:rFonts w:ascii="Times New Roman" w:hAnsi="Times New Roman"/>
          <w:sz w:val="22"/>
          <w:szCs w:val="22"/>
        </w:rPr>
        <w:t xml:space="preserve">serstatning eller vand). Lad </w:t>
      </w:r>
      <w:r w:rsidR="1FF61B30" w:rsidRPr="6F444BE0">
        <w:rPr>
          <w:rFonts w:ascii="Times New Roman" w:hAnsi="Times New Roman"/>
          <w:i/>
          <w:iCs/>
          <w:sz w:val="22"/>
          <w:szCs w:val="22"/>
        </w:rPr>
        <w:t xml:space="preserve">pellets </w:t>
      </w:r>
      <w:r w:rsidR="1FF61B30" w:rsidRPr="6F444BE0">
        <w:rPr>
          <w:rFonts w:ascii="Times New Roman" w:hAnsi="Times New Roman"/>
          <w:sz w:val="22"/>
          <w:szCs w:val="22"/>
        </w:rPr>
        <w:t>ligge i væsken i ca. 5</w:t>
      </w:r>
      <w:r w:rsidR="189078BA" w:rsidRPr="6F444BE0">
        <w:rPr>
          <w:rFonts w:ascii="Times New Roman" w:hAnsi="Times New Roman"/>
          <w:sz w:val="22"/>
          <w:szCs w:val="22"/>
        </w:rPr>
        <w:t> </w:t>
      </w:r>
      <w:r w:rsidR="1FF61B30" w:rsidRPr="6F444BE0">
        <w:rPr>
          <w:rFonts w:ascii="Times New Roman" w:hAnsi="Times New Roman"/>
          <w:sz w:val="22"/>
          <w:szCs w:val="22"/>
        </w:rPr>
        <w:t>minutter for at tillade komplet gennemvædning (</w:t>
      </w:r>
      <w:r w:rsidR="1FF61B30" w:rsidRPr="6F444BE0">
        <w:rPr>
          <w:rFonts w:ascii="Times New Roman" w:hAnsi="Times New Roman"/>
          <w:i/>
          <w:iCs/>
          <w:sz w:val="22"/>
          <w:szCs w:val="22"/>
        </w:rPr>
        <w:t xml:space="preserve">pellets </w:t>
      </w:r>
      <w:r w:rsidR="1FF61B30" w:rsidRPr="6F444BE0">
        <w:rPr>
          <w:rFonts w:ascii="Times New Roman" w:hAnsi="Times New Roman"/>
          <w:sz w:val="22"/>
          <w:szCs w:val="22"/>
        </w:rPr>
        <w:t>opløses ikke)</w:t>
      </w:r>
      <w:r w:rsidR="006569BA">
        <w:rPr>
          <w:rFonts w:ascii="Times New Roman" w:hAnsi="Times New Roman"/>
          <w:sz w:val="22"/>
          <w:szCs w:val="22"/>
        </w:rPr>
        <w:t>.</w:t>
      </w:r>
    </w:p>
    <w:p w14:paraId="2B9E2BCD" w14:textId="3D731263" w:rsidR="00324DDD" w:rsidRPr="008A58B4" w:rsidRDefault="00DA5C22" w:rsidP="00841FEE">
      <w:pPr>
        <w:pStyle w:val="Paragraphedeliste"/>
        <w:numPr>
          <w:ilvl w:val="0"/>
          <w:numId w:val="3"/>
        </w:numPr>
        <w:ind w:left="567" w:hanging="567"/>
        <w:rPr>
          <w:rFonts w:ascii="Times New Roman" w:hAnsi="Times New Roman"/>
          <w:sz w:val="22"/>
          <w:szCs w:val="22"/>
        </w:rPr>
      </w:pPr>
      <w:r w:rsidRPr="008A58B4">
        <w:rPr>
          <w:rFonts w:ascii="Times New Roman" w:hAnsi="Times New Roman"/>
          <w:sz w:val="22"/>
          <w:szCs w:val="22"/>
        </w:rPr>
        <w:t>efter 5</w:t>
      </w:r>
      <w:r w:rsidR="00F963D4" w:rsidRPr="008A58B4">
        <w:rPr>
          <w:rFonts w:ascii="Times New Roman" w:hAnsi="Times New Roman"/>
          <w:sz w:val="22"/>
          <w:szCs w:val="22"/>
        </w:rPr>
        <w:t> </w:t>
      </w:r>
      <w:r w:rsidRPr="008A58B4">
        <w:rPr>
          <w:rFonts w:ascii="Times New Roman" w:hAnsi="Times New Roman"/>
          <w:sz w:val="22"/>
          <w:szCs w:val="22"/>
        </w:rPr>
        <w:t>minutter at anbringe spidsen af den orale sprøjte helt i blandebægeret. Træk sprøjtestemplet</w:t>
      </w:r>
      <w:r w:rsidR="00D75288" w:rsidRPr="008A58B4">
        <w:rPr>
          <w:rFonts w:ascii="Times New Roman" w:hAnsi="Times New Roman"/>
          <w:sz w:val="22"/>
          <w:szCs w:val="22"/>
        </w:rPr>
        <w:t xml:space="preserve"> langsomt op for at trække væske/</w:t>
      </w:r>
      <w:r w:rsidR="00D75288" w:rsidRPr="008A58B4">
        <w:rPr>
          <w:rFonts w:ascii="Times New Roman" w:hAnsi="Times New Roman"/>
          <w:i/>
          <w:iCs/>
          <w:sz w:val="22"/>
          <w:szCs w:val="22"/>
        </w:rPr>
        <w:t>pellet</w:t>
      </w:r>
      <w:r w:rsidR="00F963D4" w:rsidRPr="008A58B4">
        <w:rPr>
          <w:rFonts w:ascii="Times New Roman" w:hAnsi="Times New Roman"/>
          <w:i/>
          <w:iCs/>
          <w:sz w:val="22"/>
          <w:szCs w:val="22"/>
        </w:rPr>
        <w:t>-</w:t>
      </w:r>
      <w:r w:rsidR="00D75288" w:rsidRPr="008A58B4">
        <w:rPr>
          <w:rFonts w:ascii="Times New Roman" w:hAnsi="Times New Roman"/>
          <w:sz w:val="22"/>
          <w:szCs w:val="22"/>
        </w:rPr>
        <w:t>blandingen</w:t>
      </w:r>
      <w:r w:rsidR="002F3497" w:rsidRPr="008A58B4">
        <w:rPr>
          <w:rFonts w:ascii="Times New Roman" w:hAnsi="Times New Roman"/>
          <w:sz w:val="22"/>
          <w:szCs w:val="22"/>
        </w:rPr>
        <w:t xml:space="preserve"> ind i sprøjten. Tryk forsigtigt stemplet ned igen for at tømme væske/</w:t>
      </w:r>
      <w:r w:rsidR="002F3497" w:rsidRPr="008A58B4">
        <w:rPr>
          <w:rFonts w:ascii="Times New Roman" w:hAnsi="Times New Roman"/>
          <w:i/>
          <w:iCs/>
          <w:sz w:val="22"/>
          <w:szCs w:val="22"/>
        </w:rPr>
        <w:t>pellet</w:t>
      </w:r>
      <w:r w:rsidR="00F963D4" w:rsidRPr="008A58B4">
        <w:rPr>
          <w:rFonts w:ascii="Times New Roman" w:hAnsi="Times New Roman"/>
          <w:i/>
          <w:iCs/>
          <w:sz w:val="22"/>
          <w:szCs w:val="22"/>
        </w:rPr>
        <w:t>-</w:t>
      </w:r>
      <w:r w:rsidR="002F3497" w:rsidRPr="008A58B4">
        <w:rPr>
          <w:rFonts w:ascii="Times New Roman" w:hAnsi="Times New Roman"/>
          <w:sz w:val="22"/>
          <w:szCs w:val="22"/>
        </w:rPr>
        <w:t>blandingen</w:t>
      </w:r>
      <w:r w:rsidR="00735D17" w:rsidRPr="008A58B4">
        <w:rPr>
          <w:rFonts w:ascii="Times New Roman" w:hAnsi="Times New Roman"/>
          <w:sz w:val="22"/>
          <w:szCs w:val="22"/>
        </w:rPr>
        <w:t xml:space="preserve"> tilbage i blandebægeret. Gentag dette 2 til 3</w:t>
      </w:r>
      <w:r w:rsidR="00F963D4" w:rsidRPr="008A58B4">
        <w:rPr>
          <w:rFonts w:ascii="Times New Roman" w:hAnsi="Times New Roman"/>
          <w:sz w:val="22"/>
          <w:szCs w:val="22"/>
        </w:rPr>
        <w:t> </w:t>
      </w:r>
      <w:r w:rsidR="00735D17" w:rsidRPr="008A58B4">
        <w:rPr>
          <w:rFonts w:ascii="Times New Roman" w:hAnsi="Times New Roman"/>
          <w:sz w:val="22"/>
          <w:szCs w:val="22"/>
        </w:rPr>
        <w:t xml:space="preserve">gange for at sikre fuldstændig blanding af </w:t>
      </w:r>
      <w:r w:rsidR="00735D17" w:rsidRPr="008A58B4">
        <w:rPr>
          <w:rFonts w:ascii="Times New Roman" w:hAnsi="Times New Roman"/>
          <w:i/>
          <w:iCs/>
          <w:sz w:val="22"/>
          <w:szCs w:val="22"/>
        </w:rPr>
        <w:t>pellets</w:t>
      </w:r>
      <w:r w:rsidR="00735D17" w:rsidRPr="008A58B4">
        <w:rPr>
          <w:rFonts w:ascii="Times New Roman" w:hAnsi="Times New Roman"/>
          <w:sz w:val="22"/>
          <w:szCs w:val="22"/>
        </w:rPr>
        <w:t xml:space="preserve"> </w:t>
      </w:r>
      <w:r w:rsidR="00716FA5" w:rsidRPr="008A58B4">
        <w:rPr>
          <w:rFonts w:ascii="Times New Roman" w:hAnsi="Times New Roman"/>
          <w:sz w:val="22"/>
          <w:szCs w:val="22"/>
        </w:rPr>
        <w:t>i væsken (</w:t>
      </w:r>
      <w:r w:rsidR="00716FA5" w:rsidRPr="008A58B4">
        <w:rPr>
          <w:rFonts w:ascii="Times New Roman" w:hAnsi="Times New Roman"/>
          <w:i/>
          <w:iCs/>
          <w:sz w:val="22"/>
          <w:szCs w:val="22"/>
        </w:rPr>
        <w:t xml:space="preserve">pellets </w:t>
      </w:r>
      <w:r w:rsidR="00716FA5" w:rsidRPr="008A58B4">
        <w:rPr>
          <w:rFonts w:ascii="Times New Roman" w:hAnsi="Times New Roman"/>
          <w:sz w:val="22"/>
          <w:szCs w:val="22"/>
        </w:rPr>
        <w:t>opløses ikke)</w:t>
      </w:r>
    </w:p>
    <w:p w14:paraId="1D5E8B32" w14:textId="5261C022" w:rsidR="00B74275" w:rsidRPr="008A58B4" w:rsidRDefault="008571D8" w:rsidP="000533A6">
      <w:pPr>
        <w:pStyle w:val="Paragraphedeliste"/>
        <w:numPr>
          <w:ilvl w:val="0"/>
          <w:numId w:val="3"/>
        </w:numPr>
        <w:ind w:left="567" w:hanging="567"/>
        <w:rPr>
          <w:rFonts w:ascii="Times New Roman" w:hAnsi="Times New Roman"/>
          <w:sz w:val="22"/>
          <w:szCs w:val="22"/>
        </w:rPr>
      </w:pPr>
      <w:r w:rsidRPr="008A58B4">
        <w:rPr>
          <w:rFonts w:ascii="Times New Roman" w:hAnsi="Times New Roman"/>
          <w:sz w:val="22"/>
          <w:szCs w:val="22"/>
        </w:rPr>
        <w:t xml:space="preserve">at trække alt indholdet </w:t>
      </w:r>
      <w:r w:rsidR="00B74275" w:rsidRPr="008A58B4">
        <w:rPr>
          <w:rFonts w:ascii="Times New Roman" w:hAnsi="Times New Roman"/>
          <w:sz w:val="22"/>
          <w:szCs w:val="22"/>
        </w:rPr>
        <w:t>ind i sprøjten ved at trække i stemplet for enden af sprøjten</w:t>
      </w:r>
      <w:r w:rsidR="2CB54271" w:rsidRPr="7985473E">
        <w:rPr>
          <w:rFonts w:ascii="Times New Roman" w:hAnsi="Times New Roman"/>
          <w:sz w:val="22"/>
          <w:szCs w:val="22"/>
        </w:rPr>
        <w:t>.</w:t>
      </w:r>
    </w:p>
    <w:p w14:paraId="433101B2" w14:textId="7C5C0065" w:rsidR="000533A6" w:rsidRPr="008A58B4" w:rsidRDefault="000533A6" w:rsidP="000533A6">
      <w:pPr>
        <w:pStyle w:val="Paragraphedeliste"/>
        <w:numPr>
          <w:ilvl w:val="0"/>
          <w:numId w:val="3"/>
        </w:numPr>
        <w:ind w:left="567" w:hanging="567"/>
        <w:rPr>
          <w:rFonts w:ascii="Times New Roman" w:hAnsi="Times New Roman"/>
          <w:sz w:val="22"/>
          <w:szCs w:val="22"/>
        </w:rPr>
      </w:pPr>
      <w:r w:rsidRPr="008A58B4">
        <w:rPr>
          <w:rFonts w:ascii="Times New Roman" w:hAnsi="Times New Roman"/>
          <w:sz w:val="22"/>
          <w:szCs w:val="22"/>
        </w:rPr>
        <w:t>at anbringe sprøjtens spids i den forreste del af barnets mund mellem tungen og siden af munden og dernæs</w:t>
      </w:r>
      <w:r w:rsidR="00F963D4" w:rsidRPr="008A58B4">
        <w:rPr>
          <w:rFonts w:ascii="Times New Roman" w:hAnsi="Times New Roman"/>
          <w:sz w:val="22"/>
          <w:szCs w:val="22"/>
        </w:rPr>
        <w:t>t</w:t>
      </w:r>
      <w:r w:rsidR="005D7A64" w:rsidRPr="008A58B4">
        <w:rPr>
          <w:rFonts w:ascii="Times New Roman" w:hAnsi="Times New Roman"/>
          <w:sz w:val="22"/>
          <w:szCs w:val="22"/>
        </w:rPr>
        <w:t xml:space="preserve"> </w:t>
      </w:r>
      <w:r w:rsidR="00390352" w:rsidRPr="008A58B4">
        <w:rPr>
          <w:rFonts w:ascii="Times New Roman" w:hAnsi="Times New Roman"/>
          <w:sz w:val="22"/>
          <w:szCs w:val="22"/>
        </w:rPr>
        <w:t xml:space="preserve">trykke stemplet </w:t>
      </w:r>
      <w:r w:rsidR="00F963D4" w:rsidRPr="008A58B4">
        <w:rPr>
          <w:rFonts w:ascii="Times New Roman" w:hAnsi="Times New Roman"/>
          <w:sz w:val="22"/>
          <w:szCs w:val="22"/>
        </w:rPr>
        <w:t xml:space="preserve">forsigtigt </w:t>
      </w:r>
      <w:r w:rsidR="00390352" w:rsidRPr="008A58B4">
        <w:rPr>
          <w:rFonts w:ascii="Times New Roman" w:hAnsi="Times New Roman"/>
          <w:sz w:val="22"/>
          <w:szCs w:val="22"/>
        </w:rPr>
        <w:t>ned, så væske/</w:t>
      </w:r>
      <w:r w:rsidR="00390352" w:rsidRPr="008A58B4">
        <w:rPr>
          <w:rFonts w:ascii="Times New Roman" w:hAnsi="Times New Roman"/>
          <w:i/>
          <w:iCs/>
          <w:sz w:val="22"/>
          <w:szCs w:val="22"/>
        </w:rPr>
        <w:t>pellet</w:t>
      </w:r>
      <w:r w:rsidR="00F963D4" w:rsidRPr="008A58B4">
        <w:rPr>
          <w:rFonts w:ascii="Times New Roman" w:hAnsi="Times New Roman"/>
          <w:i/>
          <w:iCs/>
          <w:sz w:val="22"/>
          <w:szCs w:val="22"/>
        </w:rPr>
        <w:t>-</w:t>
      </w:r>
      <w:r w:rsidR="00390352" w:rsidRPr="008A58B4">
        <w:rPr>
          <w:rFonts w:ascii="Times New Roman" w:hAnsi="Times New Roman"/>
          <w:sz w:val="22"/>
          <w:szCs w:val="22"/>
        </w:rPr>
        <w:t xml:space="preserve">blandingen sprøjtes </w:t>
      </w:r>
      <w:r w:rsidR="00AF6533" w:rsidRPr="008A58B4">
        <w:rPr>
          <w:rFonts w:ascii="Times New Roman" w:hAnsi="Times New Roman"/>
          <w:sz w:val="22"/>
          <w:szCs w:val="22"/>
        </w:rPr>
        <w:t xml:space="preserve">mellem barnets tunge og siden af munden. </w:t>
      </w:r>
      <w:r w:rsidR="004473DC" w:rsidRPr="008A58B4">
        <w:rPr>
          <w:rFonts w:ascii="Times New Roman" w:hAnsi="Times New Roman"/>
          <w:sz w:val="22"/>
          <w:szCs w:val="22"/>
        </w:rPr>
        <w:t>Væske/</w:t>
      </w:r>
      <w:r w:rsidR="004473DC" w:rsidRPr="008A58B4">
        <w:rPr>
          <w:rFonts w:ascii="Times New Roman" w:hAnsi="Times New Roman"/>
          <w:i/>
          <w:iCs/>
          <w:sz w:val="22"/>
          <w:szCs w:val="22"/>
        </w:rPr>
        <w:t>pellet</w:t>
      </w:r>
      <w:r w:rsidR="00F963D4" w:rsidRPr="008A58B4">
        <w:rPr>
          <w:rFonts w:ascii="Times New Roman" w:hAnsi="Times New Roman"/>
          <w:i/>
          <w:iCs/>
          <w:sz w:val="22"/>
          <w:szCs w:val="22"/>
        </w:rPr>
        <w:t>-</w:t>
      </w:r>
      <w:r w:rsidR="004473DC" w:rsidRPr="008A58B4">
        <w:rPr>
          <w:rFonts w:ascii="Times New Roman" w:hAnsi="Times New Roman"/>
          <w:sz w:val="22"/>
          <w:szCs w:val="22"/>
        </w:rPr>
        <w:t>blandingen må ikke sprøjtes mod barnet hals, da det kan forårsage</w:t>
      </w:r>
      <w:r w:rsidR="00EF3D7F">
        <w:rPr>
          <w:rFonts w:ascii="Times New Roman" w:hAnsi="Times New Roman"/>
          <w:sz w:val="22"/>
          <w:szCs w:val="22"/>
        </w:rPr>
        <w:t>,</w:t>
      </w:r>
      <w:r w:rsidR="004473DC" w:rsidRPr="008A58B4">
        <w:rPr>
          <w:rFonts w:ascii="Times New Roman" w:hAnsi="Times New Roman"/>
          <w:sz w:val="22"/>
          <w:szCs w:val="22"/>
        </w:rPr>
        <w:t xml:space="preserve"> </w:t>
      </w:r>
      <w:r w:rsidR="00EF3D7F">
        <w:rPr>
          <w:rFonts w:ascii="Times New Roman" w:hAnsi="Times New Roman"/>
          <w:sz w:val="22"/>
          <w:szCs w:val="22"/>
        </w:rPr>
        <w:t>at barnet får det galt i halsen</w:t>
      </w:r>
      <w:r w:rsidR="004473DC" w:rsidRPr="008A58B4">
        <w:rPr>
          <w:rFonts w:ascii="Times New Roman" w:hAnsi="Times New Roman"/>
          <w:sz w:val="22"/>
          <w:szCs w:val="22"/>
        </w:rPr>
        <w:t xml:space="preserve"> eller kvæl</w:t>
      </w:r>
      <w:r w:rsidR="00B86DAE" w:rsidRPr="008A58B4">
        <w:rPr>
          <w:rFonts w:ascii="Times New Roman" w:hAnsi="Times New Roman"/>
          <w:sz w:val="22"/>
          <w:szCs w:val="22"/>
        </w:rPr>
        <w:t>ningsfornemmelser</w:t>
      </w:r>
      <w:r w:rsidR="29685CE5" w:rsidRPr="7985473E">
        <w:rPr>
          <w:rFonts w:ascii="Times New Roman" w:hAnsi="Times New Roman"/>
          <w:sz w:val="22"/>
          <w:szCs w:val="22"/>
        </w:rPr>
        <w:t>.</w:t>
      </w:r>
    </w:p>
    <w:p w14:paraId="4981FF49" w14:textId="3E1A0E6C" w:rsidR="0004424D" w:rsidRPr="008A58B4" w:rsidRDefault="002C0E9D" w:rsidP="000533A6">
      <w:pPr>
        <w:pStyle w:val="Paragraphedeliste"/>
        <w:numPr>
          <w:ilvl w:val="0"/>
          <w:numId w:val="3"/>
        </w:numPr>
        <w:ind w:left="567" w:hanging="567"/>
        <w:rPr>
          <w:rFonts w:ascii="Times New Roman" w:hAnsi="Times New Roman"/>
          <w:sz w:val="22"/>
          <w:szCs w:val="22"/>
        </w:rPr>
      </w:pPr>
      <w:r w:rsidRPr="008A58B4">
        <w:rPr>
          <w:rFonts w:ascii="Times New Roman" w:hAnsi="Times New Roman"/>
          <w:sz w:val="22"/>
          <w:szCs w:val="22"/>
        </w:rPr>
        <w:t>at gentage det forrige trin, hvis der er resterende</w:t>
      </w:r>
      <w:r w:rsidR="00F963D4" w:rsidRPr="008A58B4">
        <w:rPr>
          <w:rFonts w:ascii="Times New Roman" w:hAnsi="Times New Roman"/>
          <w:sz w:val="22"/>
          <w:szCs w:val="22"/>
        </w:rPr>
        <w:t xml:space="preserve"> væske/</w:t>
      </w:r>
      <w:r w:rsidRPr="008A58B4">
        <w:rPr>
          <w:rFonts w:ascii="Times New Roman" w:hAnsi="Times New Roman"/>
          <w:i/>
          <w:iCs/>
          <w:sz w:val="22"/>
          <w:szCs w:val="22"/>
        </w:rPr>
        <w:t>pellet</w:t>
      </w:r>
      <w:r w:rsidR="00F963D4" w:rsidRPr="008A58B4">
        <w:rPr>
          <w:rFonts w:ascii="Times New Roman" w:hAnsi="Times New Roman"/>
          <w:sz w:val="22"/>
          <w:szCs w:val="22"/>
        </w:rPr>
        <w:t>-</w:t>
      </w:r>
      <w:r w:rsidR="00CD4C70" w:rsidRPr="008A58B4">
        <w:rPr>
          <w:rFonts w:ascii="Times New Roman" w:hAnsi="Times New Roman"/>
          <w:sz w:val="22"/>
          <w:szCs w:val="22"/>
        </w:rPr>
        <w:t>blanding i blandebægeret, indtil den fulde dosis er administreret. Blandingen må ikke opbevares til sene</w:t>
      </w:r>
      <w:r w:rsidR="00D9725E" w:rsidRPr="008A58B4">
        <w:rPr>
          <w:rFonts w:ascii="Times New Roman" w:hAnsi="Times New Roman"/>
          <w:sz w:val="22"/>
          <w:szCs w:val="22"/>
        </w:rPr>
        <w:t>re brug</w:t>
      </w:r>
      <w:r w:rsidR="39A1CF40" w:rsidRPr="7985473E">
        <w:rPr>
          <w:rFonts w:ascii="Times New Roman" w:hAnsi="Times New Roman"/>
          <w:sz w:val="22"/>
          <w:szCs w:val="22"/>
        </w:rPr>
        <w:t>.</w:t>
      </w:r>
    </w:p>
    <w:p w14:paraId="20A865C8" w14:textId="6BD23B73" w:rsidR="00D9725E" w:rsidRPr="008A58B4" w:rsidRDefault="00D9725E" w:rsidP="000533A6">
      <w:pPr>
        <w:pStyle w:val="Paragraphedeliste"/>
        <w:numPr>
          <w:ilvl w:val="0"/>
          <w:numId w:val="3"/>
        </w:numPr>
        <w:ind w:left="567" w:hanging="567"/>
        <w:rPr>
          <w:rFonts w:ascii="Times New Roman" w:hAnsi="Times New Roman"/>
          <w:sz w:val="22"/>
          <w:szCs w:val="22"/>
        </w:rPr>
      </w:pPr>
      <w:r w:rsidRPr="008A58B4">
        <w:rPr>
          <w:rFonts w:ascii="Times New Roman" w:hAnsi="Times New Roman"/>
          <w:sz w:val="22"/>
          <w:szCs w:val="22"/>
        </w:rPr>
        <w:t>at følge dosis op med modermælk, modermælkserstatning eller anden aldersrelevant væske</w:t>
      </w:r>
      <w:r w:rsidR="6FB9C0E6" w:rsidRPr="7985473E">
        <w:rPr>
          <w:rFonts w:ascii="Times New Roman" w:hAnsi="Times New Roman"/>
          <w:sz w:val="22"/>
          <w:szCs w:val="22"/>
        </w:rPr>
        <w:t>.</w:t>
      </w:r>
    </w:p>
    <w:p w14:paraId="1D6D7E94" w14:textId="640C18F0" w:rsidR="00D9725E" w:rsidRPr="008A58B4" w:rsidRDefault="00D9725E" w:rsidP="000533A6">
      <w:pPr>
        <w:pStyle w:val="Paragraphedeliste"/>
        <w:numPr>
          <w:ilvl w:val="0"/>
          <w:numId w:val="3"/>
        </w:numPr>
        <w:ind w:left="567" w:hanging="567"/>
        <w:rPr>
          <w:rFonts w:ascii="Times New Roman" w:hAnsi="Times New Roman"/>
          <w:sz w:val="22"/>
          <w:szCs w:val="22"/>
        </w:rPr>
      </w:pPr>
      <w:r w:rsidRPr="008A58B4">
        <w:rPr>
          <w:rFonts w:ascii="Times New Roman" w:hAnsi="Times New Roman"/>
          <w:sz w:val="22"/>
          <w:szCs w:val="22"/>
        </w:rPr>
        <w:t>at bortskaffe alle tomme kapselskaller</w:t>
      </w:r>
      <w:r w:rsidR="00F963D4" w:rsidRPr="008A58B4">
        <w:rPr>
          <w:rFonts w:ascii="Times New Roman" w:hAnsi="Times New Roman"/>
          <w:sz w:val="22"/>
          <w:szCs w:val="22"/>
        </w:rPr>
        <w:t>.</w:t>
      </w:r>
    </w:p>
    <w:bookmarkEnd w:id="15"/>
    <w:p w14:paraId="5F2D3EBF" w14:textId="61BE99E8" w:rsidR="00261D18" w:rsidRPr="008A58B4" w:rsidRDefault="00261D18" w:rsidP="00841FEE">
      <w:pPr>
        <w:rPr>
          <w:szCs w:val="22"/>
        </w:rPr>
      </w:pPr>
    </w:p>
    <w:p w14:paraId="5F2D3EC0" w14:textId="77777777" w:rsidR="00812D16" w:rsidRPr="008A58B4" w:rsidRDefault="006B6028" w:rsidP="00625E8C">
      <w:pPr>
        <w:pStyle w:val="Style5"/>
      </w:pPr>
      <w:r w:rsidRPr="008A58B4">
        <w:t>Kontraindikationer</w:t>
      </w:r>
    </w:p>
    <w:p w14:paraId="5F2D3EC1" w14:textId="77777777" w:rsidR="00812D16" w:rsidRPr="008A58B4" w:rsidRDefault="00812D16" w:rsidP="00CB25F0">
      <w:pPr>
        <w:keepNext/>
        <w:spacing w:line="240" w:lineRule="auto"/>
        <w:rPr>
          <w:szCs w:val="22"/>
        </w:rPr>
      </w:pPr>
    </w:p>
    <w:p w14:paraId="5F2D3EC2" w14:textId="77777777" w:rsidR="00812D16" w:rsidRPr="008A58B4" w:rsidRDefault="006B6028" w:rsidP="003C4530">
      <w:pPr>
        <w:spacing w:line="240" w:lineRule="auto"/>
        <w:rPr>
          <w:szCs w:val="22"/>
        </w:rPr>
      </w:pPr>
      <w:r w:rsidRPr="008A58B4">
        <w:t>Overfølsomhed over for det aktive stof eller over for et eller flere af hjælpestofferne anført i pkt. 6.1.</w:t>
      </w:r>
    </w:p>
    <w:p w14:paraId="5F2D3EC3" w14:textId="77777777" w:rsidR="00812D16" w:rsidRPr="008A58B4" w:rsidRDefault="00812D16" w:rsidP="003C4530">
      <w:pPr>
        <w:spacing w:line="240" w:lineRule="auto"/>
        <w:rPr>
          <w:szCs w:val="22"/>
        </w:rPr>
      </w:pPr>
    </w:p>
    <w:p w14:paraId="5F2D3EC4" w14:textId="77777777" w:rsidR="00812D16" w:rsidRPr="008A58B4" w:rsidRDefault="006B6028" w:rsidP="00625E8C">
      <w:pPr>
        <w:pStyle w:val="Style5"/>
      </w:pPr>
      <w:r w:rsidRPr="008A58B4">
        <w:t>Særlige advarsler og forsigtighedsregler vedrørende brugen</w:t>
      </w:r>
    </w:p>
    <w:p w14:paraId="5F2D3EC5" w14:textId="77777777" w:rsidR="002E5816" w:rsidRDefault="002E5816" w:rsidP="00CB25F0">
      <w:pPr>
        <w:keepNext/>
        <w:spacing w:line="240" w:lineRule="auto"/>
      </w:pPr>
    </w:p>
    <w:p w14:paraId="1FF7A7B4" w14:textId="1D40B1CE" w:rsidR="008525EC" w:rsidRDefault="00BD25BD" w:rsidP="00CB25F0">
      <w:pPr>
        <w:keepNext/>
        <w:spacing w:line="240" w:lineRule="auto"/>
        <w:rPr>
          <w:ins w:id="16" w:author="Auteur"/>
          <w:u w:val="single"/>
        </w:rPr>
      </w:pPr>
      <w:r w:rsidRPr="0073458C">
        <w:rPr>
          <w:u w:val="single"/>
        </w:rPr>
        <w:t>Enterohepatisk cir</w:t>
      </w:r>
      <w:r w:rsidR="0073458C">
        <w:rPr>
          <w:u w:val="single"/>
        </w:rPr>
        <w:t>k</w:t>
      </w:r>
      <w:r w:rsidRPr="0073458C">
        <w:rPr>
          <w:u w:val="single"/>
        </w:rPr>
        <w:t>ulation</w:t>
      </w:r>
    </w:p>
    <w:p w14:paraId="68CB2826" w14:textId="77777777" w:rsidR="00B07487" w:rsidRPr="0073458C" w:rsidRDefault="00B07487" w:rsidP="00CB25F0">
      <w:pPr>
        <w:keepNext/>
        <w:spacing w:line="240" w:lineRule="auto"/>
        <w:rPr>
          <w:u w:val="single"/>
        </w:rPr>
      </w:pPr>
    </w:p>
    <w:p w14:paraId="5F2D3EC7" w14:textId="715AA88B" w:rsidR="00F16E17" w:rsidRPr="008A58B4" w:rsidRDefault="006B6028" w:rsidP="00F16E17">
      <w:pPr>
        <w:spacing w:line="240" w:lineRule="auto"/>
      </w:pPr>
      <w:r w:rsidRPr="008A58B4">
        <w:t>Virkningsmekanismen for odevixibat kræver, at den enterohepatiske cirkulation af galdesyrer og galdesalttransport i galdecanaliculi bevares. Sygdomme, lægemidler eller kirurgiske indgreb, der forringer enten den gastrointestinale motilitet eller den enterohepatiske cirkulation af galdesyrer, herunder galdesaltransporten til galdecanaliculi, kan potentielt reducere virkning</w:t>
      </w:r>
      <w:r w:rsidR="002173B0" w:rsidRPr="008A58B4">
        <w:t>en</w:t>
      </w:r>
      <w:r w:rsidRPr="008A58B4">
        <w:t xml:space="preserve"> af odevixibat. Af denne grund vil f.eks. patienter med PFIC2, der har et fuldstændigt fravær eller manglende funktion af galdesalteksportpumpeprotein (BSEP-protein) (dvs. patienter med BSEP3-undertype af PFIC2), ikke have nogen respons på odevixibat.</w:t>
      </w:r>
    </w:p>
    <w:p w14:paraId="21D49DC9" w14:textId="77777777" w:rsidR="00083241" w:rsidRDefault="00083241" w:rsidP="003C4530">
      <w:pPr>
        <w:spacing w:line="240" w:lineRule="auto"/>
      </w:pPr>
    </w:p>
    <w:p w14:paraId="5F2D3EC8" w14:textId="3E00D881" w:rsidR="00921BC2" w:rsidRPr="008A58B4" w:rsidRDefault="006B6028" w:rsidP="003C4530">
      <w:pPr>
        <w:spacing w:line="240" w:lineRule="auto"/>
      </w:pPr>
      <w:r w:rsidRPr="008A58B4">
        <w:t>Der er begrænsede kliniske data med odevixibat i andre PFIC-undertyper end 1 og 2.</w:t>
      </w:r>
    </w:p>
    <w:p w14:paraId="5F2D3EC9" w14:textId="77777777" w:rsidR="00921BC2" w:rsidRDefault="00921BC2" w:rsidP="003C4530">
      <w:pPr>
        <w:spacing w:line="240" w:lineRule="auto"/>
      </w:pPr>
    </w:p>
    <w:p w14:paraId="231543C3" w14:textId="31F65751" w:rsidR="00A92A81" w:rsidRDefault="00A92A81" w:rsidP="003C4530">
      <w:pPr>
        <w:spacing w:line="240" w:lineRule="auto"/>
        <w:rPr>
          <w:ins w:id="17" w:author="Auteur"/>
          <w:u w:val="single"/>
        </w:rPr>
      </w:pPr>
      <w:r>
        <w:rPr>
          <w:u w:val="single"/>
        </w:rPr>
        <w:t>Diarré</w:t>
      </w:r>
    </w:p>
    <w:p w14:paraId="11432CC1" w14:textId="77777777" w:rsidR="00B07487" w:rsidRPr="00A92A81" w:rsidRDefault="00B07487" w:rsidP="003C4530">
      <w:pPr>
        <w:spacing w:line="240" w:lineRule="auto"/>
        <w:rPr>
          <w:u w:val="single"/>
        </w:rPr>
      </w:pPr>
    </w:p>
    <w:p w14:paraId="5DFA2388" w14:textId="458CFB50" w:rsidR="0099615F" w:rsidRDefault="0099615F" w:rsidP="003C4530">
      <w:pPr>
        <w:spacing w:line="240" w:lineRule="auto"/>
      </w:pPr>
      <w:r w:rsidRPr="0099615F">
        <w:t>Diarré er indberettet som en almindelig bivirkning, når odevixibat tages. Diarré kan føre til dehydrering. Patienter bør overvåges regelmæssigt for at sikre tilstrækkelig hydrering under episoder med diarré (se pkt. 4.8).</w:t>
      </w:r>
      <w:r w:rsidR="009742DC">
        <w:t xml:space="preserve"> Det kan være nødvendigt med afbrydelse eller seponering af behandlingen i tilfælde med vedvarende diarré.</w:t>
      </w:r>
    </w:p>
    <w:p w14:paraId="5556F40A" w14:textId="77777777" w:rsidR="0099615F" w:rsidRDefault="0099615F" w:rsidP="003C4530">
      <w:pPr>
        <w:spacing w:line="240" w:lineRule="auto"/>
      </w:pPr>
    </w:p>
    <w:p w14:paraId="21F7B8CA" w14:textId="2B9769B9" w:rsidR="00B8445D" w:rsidRDefault="009742DC" w:rsidP="003C4530">
      <w:pPr>
        <w:spacing w:line="240" w:lineRule="auto"/>
        <w:rPr>
          <w:ins w:id="18" w:author="Auteur"/>
          <w:u w:val="single"/>
        </w:rPr>
      </w:pPr>
      <w:r>
        <w:rPr>
          <w:u w:val="single"/>
        </w:rPr>
        <w:t>Overvågning af l</w:t>
      </w:r>
      <w:r w:rsidR="00FD1983">
        <w:rPr>
          <w:u w:val="single"/>
        </w:rPr>
        <w:t>everfunktion</w:t>
      </w:r>
      <w:r>
        <w:rPr>
          <w:u w:val="single"/>
        </w:rPr>
        <w:t>en</w:t>
      </w:r>
    </w:p>
    <w:p w14:paraId="6472230A" w14:textId="77777777" w:rsidR="00B07487" w:rsidRDefault="00B07487" w:rsidP="003C4530">
      <w:pPr>
        <w:spacing w:line="240" w:lineRule="auto"/>
        <w:rPr>
          <w:u w:val="single"/>
        </w:rPr>
      </w:pPr>
    </w:p>
    <w:p w14:paraId="12CBD395" w14:textId="31BB4340" w:rsidR="002716B2" w:rsidRDefault="00FD1983" w:rsidP="00CA0575">
      <w:pPr>
        <w:spacing w:line="240" w:lineRule="auto"/>
      </w:pPr>
      <w:r w:rsidRPr="00A647AF">
        <w:t xml:space="preserve">Der er observeret </w:t>
      </w:r>
      <w:r w:rsidR="004C1C8E" w:rsidRPr="00A647AF">
        <w:t>stigning i leverenzymer og bilirubin</w:t>
      </w:r>
      <w:r w:rsidR="00A76A69" w:rsidRPr="00A647AF">
        <w:t>niveauer hos patienter</w:t>
      </w:r>
      <w:r w:rsidR="00CA0575" w:rsidRPr="00A647AF">
        <w:t>,</w:t>
      </w:r>
      <w:r w:rsidR="00A76A69" w:rsidRPr="00A647AF">
        <w:t xml:space="preserve"> der behandle</w:t>
      </w:r>
      <w:r w:rsidR="00CA0575" w:rsidRPr="00A647AF">
        <w:t>s</w:t>
      </w:r>
      <w:r w:rsidR="00A76A69" w:rsidRPr="00A647AF">
        <w:t xml:space="preserve"> med odevixibat.</w:t>
      </w:r>
      <w:r w:rsidR="008C12A6" w:rsidRPr="00A647AF">
        <w:t xml:space="preserve"> </w:t>
      </w:r>
      <w:r w:rsidR="00A448FC" w:rsidRPr="00A448FC">
        <w:t>Det anbefales, at alle patienter gennemgår leverfunktions</w:t>
      </w:r>
      <w:r w:rsidR="002D2AF2">
        <w:t>test</w:t>
      </w:r>
      <w:r w:rsidR="00A448FC" w:rsidRPr="00A448FC">
        <w:t xml:space="preserve">, før behandling </w:t>
      </w:r>
      <w:r w:rsidR="00570584">
        <w:t xml:space="preserve">med odevixibat </w:t>
      </w:r>
      <w:r w:rsidR="00A448FC" w:rsidRPr="00A448FC">
        <w:t xml:space="preserve">påbegyndes, med overvågning i henhold til klinisk </w:t>
      </w:r>
      <w:r w:rsidR="00CA0575">
        <w:t>standard</w:t>
      </w:r>
      <w:r w:rsidR="00A448FC" w:rsidRPr="00A448FC">
        <w:t>praksis.</w:t>
      </w:r>
      <w:r w:rsidR="00CA0575">
        <w:t xml:space="preserve"> H</w:t>
      </w:r>
      <w:r w:rsidR="00D74AB6">
        <w:t xml:space="preserve">yppigere overvågning </w:t>
      </w:r>
      <w:r w:rsidR="00CA0575">
        <w:t xml:space="preserve">skal overvejes </w:t>
      </w:r>
      <w:r w:rsidR="00D74AB6">
        <w:t>f</w:t>
      </w:r>
      <w:r w:rsidR="002716B2" w:rsidRPr="002716B2">
        <w:t xml:space="preserve">or patienter med </w:t>
      </w:r>
      <w:r w:rsidR="002D2AF2">
        <w:t>stigninger i</w:t>
      </w:r>
      <w:r w:rsidR="002716B2" w:rsidRPr="002716B2">
        <w:t xml:space="preserve"> leverfunktionstest og svær leverinsufficiens (Child</w:t>
      </w:r>
      <w:r w:rsidR="002D2AF2">
        <w:noBreakHyphen/>
      </w:r>
      <w:r w:rsidR="002716B2" w:rsidRPr="002716B2">
        <w:t>Pugh</w:t>
      </w:r>
      <w:r w:rsidR="002D2AF2">
        <w:t> </w:t>
      </w:r>
      <w:r w:rsidR="002716B2" w:rsidRPr="002716B2">
        <w:t>C)</w:t>
      </w:r>
      <w:r w:rsidR="00D74AB6">
        <w:t>.</w:t>
      </w:r>
    </w:p>
    <w:p w14:paraId="5F2D3ECB" w14:textId="77777777" w:rsidR="005E0197" w:rsidRPr="008A58B4" w:rsidRDefault="005E0197" w:rsidP="003C4530">
      <w:pPr>
        <w:spacing w:line="240" w:lineRule="auto"/>
      </w:pPr>
    </w:p>
    <w:p w14:paraId="40C522F7" w14:textId="332F4A97" w:rsidR="00AD04D0" w:rsidRDefault="00107435" w:rsidP="00710A7E">
      <w:pPr>
        <w:spacing w:line="240" w:lineRule="auto"/>
        <w:rPr>
          <w:ins w:id="19" w:author="Auteur"/>
          <w:u w:val="single"/>
        </w:rPr>
      </w:pPr>
      <w:r>
        <w:rPr>
          <w:u w:val="single"/>
        </w:rPr>
        <w:t>Absorption af f</w:t>
      </w:r>
      <w:r w:rsidR="00AD04D0">
        <w:rPr>
          <w:u w:val="single"/>
        </w:rPr>
        <w:t>edtopløselige vitaminer</w:t>
      </w:r>
    </w:p>
    <w:p w14:paraId="13E93A7F" w14:textId="77777777" w:rsidR="00B07487" w:rsidRPr="00AD04D0" w:rsidRDefault="00B07487" w:rsidP="00710A7E">
      <w:pPr>
        <w:spacing w:line="240" w:lineRule="auto"/>
        <w:rPr>
          <w:u w:val="single"/>
        </w:rPr>
      </w:pPr>
    </w:p>
    <w:p w14:paraId="5F2D3ED2" w14:textId="6F63C113" w:rsidR="00B243F0" w:rsidRPr="008A58B4" w:rsidRDefault="006B6028" w:rsidP="00B243F0">
      <w:pPr>
        <w:keepNext/>
        <w:keepLines/>
        <w:spacing w:line="240" w:lineRule="auto"/>
      </w:pPr>
      <w:r w:rsidRPr="008A58B4">
        <w:t xml:space="preserve">Vurdering af niveauet af fedtopløselige vitaminer (vitamin A, D, E) og internationalt normaliseret ratio (INR) anbefales hos alle patienter inden påbegyndelse af </w:t>
      </w:r>
      <w:r w:rsidR="005252E5">
        <w:t>odevixibat</w:t>
      </w:r>
      <w:r w:rsidRPr="008A58B4">
        <w:t xml:space="preserve"> med monitorering i henhold til klinisk standardpraksis.</w:t>
      </w:r>
      <w:r w:rsidR="00522D75">
        <w:t xml:space="preserve"> </w:t>
      </w:r>
      <w:r w:rsidR="00522D75" w:rsidRPr="00522D75">
        <w:t xml:space="preserve">Hvis </w:t>
      </w:r>
      <w:r w:rsidR="00BD40DE">
        <w:t>mangel på fedtopløselige vitaminer</w:t>
      </w:r>
      <w:r w:rsidR="00522D75" w:rsidRPr="00522D75">
        <w:t xml:space="preserve"> diagnosticeres, bør supplerende behandling ordineres.</w:t>
      </w:r>
    </w:p>
    <w:p w14:paraId="5F2D3ED4" w14:textId="2E8F85FE" w:rsidR="003C6991" w:rsidRPr="008A58B4" w:rsidRDefault="003C6991" w:rsidP="003C6991"/>
    <w:p w14:paraId="5F2D3ED5" w14:textId="77777777" w:rsidR="002B3F0F" w:rsidRPr="008A58B4" w:rsidRDefault="002B3F0F" w:rsidP="002B3F0F">
      <w:pPr>
        <w:spacing w:line="240" w:lineRule="auto"/>
        <w:rPr>
          <w:rFonts w:eastAsia="MS Mincho"/>
          <w:szCs w:val="22"/>
          <w:lang w:eastAsia="ja-JP"/>
        </w:rPr>
      </w:pPr>
    </w:p>
    <w:p w14:paraId="5F2D3ED6" w14:textId="77777777" w:rsidR="00812D16" w:rsidRPr="008A58B4" w:rsidRDefault="006B6028" w:rsidP="00625E8C">
      <w:pPr>
        <w:pStyle w:val="Style5"/>
      </w:pPr>
      <w:r w:rsidRPr="008A58B4">
        <w:t>Interaktion med andre lægemidler og andre former for interaktion</w:t>
      </w:r>
    </w:p>
    <w:p w14:paraId="5F2D3ED7" w14:textId="77777777" w:rsidR="00812D16" w:rsidRPr="008A58B4" w:rsidRDefault="00812D16" w:rsidP="003C4530">
      <w:pPr>
        <w:keepNext/>
        <w:keepLines/>
        <w:spacing w:line="240" w:lineRule="auto"/>
        <w:rPr>
          <w:szCs w:val="22"/>
        </w:rPr>
      </w:pPr>
    </w:p>
    <w:p w14:paraId="5F2D3ED8" w14:textId="77777777" w:rsidR="00C903A6" w:rsidRPr="008A58B4" w:rsidRDefault="006B6028" w:rsidP="003C4530">
      <w:pPr>
        <w:keepNext/>
        <w:keepLines/>
        <w:spacing w:line="240" w:lineRule="auto"/>
        <w:rPr>
          <w:iCs/>
          <w:szCs w:val="22"/>
          <w:u w:val="single"/>
        </w:rPr>
      </w:pPr>
      <w:r w:rsidRPr="008A58B4">
        <w:rPr>
          <w:iCs/>
          <w:szCs w:val="22"/>
          <w:u w:val="single"/>
        </w:rPr>
        <w:t>Transportørmedierede interaktioner</w:t>
      </w:r>
    </w:p>
    <w:p w14:paraId="5F2D3ED9" w14:textId="77777777" w:rsidR="007E48ED" w:rsidRPr="008A58B4" w:rsidRDefault="007E48ED" w:rsidP="003C4530">
      <w:pPr>
        <w:keepNext/>
        <w:keepLines/>
        <w:spacing w:line="240" w:lineRule="auto"/>
        <w:rPr>
          <w:iCs/>
          <w:szCs w:val="22"/>
          <w:u w:val="single"/>
        </w:rPr>
      </w:pPr>
    </w:p>
    <w:p w14:paraId="5F2D3EDA" w14:textId="77777777" w:rsidR="00C903A6" w:rsidRPr="008A58B4" w:rsidRDefault="006B6028" w:rsidP="00685B0C">
      <w:pPr>
        <w:pStyle w:val="Style10"/>
      </w:pPr>
      <w:r w:rsidRPr="008A58B4">
        <w:t>Odevixibat er et substrat for effluxtransportøren P-glykoprotein (P-gp). Hos voksne raske forsøgspersoner øgede samtidig administration af den stærke P-gp-hæmmer itraconazol plasmaeksponeringen af en enkelt dosis odevixibat på 7 200 </w:t>
      </w:r>
      <w:r w:rsidR="005804E3" w:rsidRPr="008A58B4">
        <w:t>mikrog</w:t>
      </w:r>
      <w:r w:rsidRPr="008A58B4">
        <w:t xml:space="preserve"> med ca. 50-60 %. Denne stigning anses ikke for klinisk relevant. Ingen andre potentielt relevante transportørmedierede interaktioner blev identificeret </w:t>
      </w:r>
      <w:r w:rsidRPr="008A58B4">
        <w:rPr>
          <w:i/>
          <w:iCs/>
        </w:rPr>
        <w:t>in vitro</w:t>
      </w:r>
      <w:r w:rsidRPr="008A58B4">
        <w:t xml:space="preserve"> (se pkt. 5.2).</w:t>
      </w:r>
    </w:p>
    <w:p w14:paraId="5F2D3EDB" w14:textId="77777777" w:rsidR="00C75EC5" w:rsidRPr="008A58B4" w:rsidRDefault="00C75EC5" w:rsidP="003C4530">
      <w:pPr>
        <w:spacing w:line="240" w:lineRule="auto"/>
        <w:rPr>
          <w:iCs/>
          <w:szCs w:val="22"/>
          <w:u w:val="single"/>
        </w:rPr>
      </w:pPr>
    </w:p>
    <w:p w14:paraId="5F2D3EDC" w14:textId="77777777" w:rsidR="00C903A6" w:rsidRPr="008A58B4" w:rsidRDefault="006B6028" w:rsidP="00CB25F0">
      <w:pPr>
        <w:keepNext/>
        <w:spacing w:line="240" w:lineRule="auto"/>
        <w:rPr>
          <w:iCs/>
          <w:szCs w:val="22"/>
          <w:u w:val="single"/>
        </w:rPr>
      </w:pPr>
      <w:r w:rsidRPr="008A58B4">
        <w:rPr>
          <w:iCs/>
          <w:szCs w:val="22"/>
          <w:u w:val="single"/>
        </w:rPr>
        <w:t>Cytokrom P450-medierede interaktioner</w:t>
      </w:r>
    </w:p>
    <w:p w14:paraId="5F2D3EDD" w14:textId="77777777" w:rsidR="007E48ED" w:rsidRPr="008A58B4" w:rsidRDefault="007E48ED" w:rsidP="00CB25F0">
      <w:pPr>
        <w:keepNext/>
        <w:spacing w:line="240" w:lineRule="auto"/>
        <w:rPr>
          <w:szCs w:val="22"/>
          <w:u w:val="single"/>
        </w:rPr>
      </w:pPr>
    </w:p>
    <w:p w14:paraId="5F2D3EDE" w14:textId="77777777" w:rsidR="0051670D" w:rsidRPr="008A58B4" w:rsidRDefault="006B6028" w:rsidP="003C4530">
      <w:pPr>
        <w:pStyle w:val="paragraph"/>
        <w:shd w:val="clear" w:color="auto" w:fill="FFFFFF" w:themeFill="background1"/>
        <w:spacing w:before="0" w:beforeAutospacing="0" w:after="0" w:afterAutospacing="0"/>
        <w:textAlignment w:val="baseline"/>
        <w:rPr>
          <w:rStyle w:val="normaltextrun"/>
          <w:sz w:val="22"/>
          <w:szCs w:val="22"/>
        </w:rPr>
      </w:pPr>
      <w:r w:rsidRPr="008A58B4">
        <w:rPr>
          <w:rStyle w:val="normaltextrun"/>
          <w:i/>
          <w:sz w:val="22"/>
          <w:szCs w:val="22"/>
        </w:rPr>
        <w:t>In vitro</w:t>
      </w:r>
      <w:r w:rsidRPr="008A58B4">
        <w:rPr>
          <w:rStyle w:val="normaltextrun"/>
          <w:sz w:val="22"/>
          <w:szCs w:val="22"/>
        </w:rPr>
        <w:t xml:space="preserve"> inducerede odevixibat ikke CYP-enzymer (se pkt. 5.2).</w:t>
      </w:r>
    </w:p>
    <w:p w14:paraId="5F2D3EDF" w14:textId="77777777" w:rsidR="41D53ACA" w:rsidRPr="008A58B4" w:rsidRDefault="41D53ACA" w:rsidP="00F6676C">
      <w:pPr>
        <w:pStyle w:val="paragraph"/>
        <w:spacing w:before="0" w:beforeAutospacing="0" w:after="0" w:afterAutospacing="0"/>
        <w:rPr>
          <w:rStyle w:val="normaltextrun"/>
          <w:b/>
        </w:rPr>
      </w:pPr>
    </w:p>
    <w:p w14:paraId="5F2D3EE0" w14:textId="77777777" w:rsidR="00C903A6" w:rsidRPr="008A58B4" w:rsidRDefault="006B6028" w:rsidP="00481C59">
      <w:pPr>
        <w:pStyle w:val="Style10"/>
      </w:pPr>
      <w:r w:rsidRPr="008A58B4">
        <w:t xml:space="preserve">I </w:t>
      </w:r>
      <w:r w:rsidRPr="008A58B4">
        <w:rPr>
          <w:i/>
          <w:iCs/>
        </w:rPr>
        <w:t>in vitro</w:t>
      </w:r>
      <w:r w:rsidRPr="008A58B4">
        <w:t>-studier viste odevixibat sig at være en hæmmer af CYP3A4/5 (se pkt. 5.2).</w:t>
      </w:r>
    </w:p>
    <w:p w14:paraId="5F2D3EE1" w14:textId="77777777" w:rsidR="00B26381" w:rsidRPr="008A58B4" w:rsidRDefault="00B26381" w:rsidP="00F6676C">
      <w:pPr>
        <w:pStyle w:val="paragraph"/>
        <w:shd w:val="clear" w:color="auto" w:fill="FFFFFF" w:themeFill="background1"/>
        <w:spacing w:before="0" w:beforeAutospacing="0" w:after="0" w:afterAutospacing="0"/>
        <w:textAlignment w:val="baseline"/>
        <w:rPr>
          <w:rStyle w:val="normaltextrun"/>
          <w:sz w:val="22"/>
        </w:rPr>
      </w:pPr>
    </w:p>
    <w:p w14:paraId="5F2D3EE2" w14:textId="77777777" w:rsidR="00E0565A" w:rsidRPr="008A58B4" w:rsidRDefault="006B6028" w:rsidP="005D4C88">
      <w:pPr>
        <w:pStyle w:val="Style10"/>
        <w:keepNext w:val="0"/>
        <w:keepLines w:val="0"/>
      </w:pPr>
      <w:r w:rsidRPr="008A58B4">
        <w:t>Hos voksne raske forsøgspersoner reducerede samtidig brug af odevixibat arealet under kurven (AUC) for oral midazolam (et CYP3A4-substrat) med 30 % og 1-OH-midazolameksponering med mindre end 20 %, hvilket ikke anses for at være klinisk relevant.</w:t>
      </w:r>
    </w:p>
    <w:p w14:paraId="5F2D3EE3" w14:textId="77777777" w:rsidR="00E0565A" w:rsidRPr="008A58B4" w:rsidRDefault="00E0565A" w:rsidP="00755495">
      <w:pPr>
        <w:spacing w:line="240" w:lineRule="auto"/>
        <w:rPr>
          <w:rStyle w:val="normaltextrun"/>
          <w:szCs w:val="22"/>
          <w:shd w:val="clear" w:color="auto" w:fill="FFFFFF"/>
        </w:rPr>
      </w:pPr>
    </w:p>
    <w:p w14:paraId="5F2D3EE4" w14:textId="53539F65" w:rsidR="005D5F6B" w:rsidRPr="008A58B4" w:rsidRDefault="006B6028" w:rsidP="003C4530">
      <w:pPr>
        <w:pStyle w:val="paragraph"/>
        <w:shd w:val="clear" w:color="auto" w:fill="FFFFFF" w:themeFill="background1"/>
        <w:spacing w:before="0" w:beforeAutospacing="0" w:after="0" w:afterAutospacing="0"/>
        <w:textAlignment w:val="baseline"/>
        <w:rPr>
          <w:sz w:val="22"/>
          <w:szCs w:val="22"/>
        </w:rPr>
      </w:pPr>
      <w:r w:rsidRPr="008A58B4">
        <w:rPr>
          <w:sz w:val="22"/>
          <w:szCs w:val="22"/>
        </w:rPr>
        <w:t xml:space="preserve">Der </w:t>
      </w:r>
      <w:r w:rsidR="005E6A23" w:rsidRPr="008A58B4">
        <w:rPr>
          <w:sz w:val="22"/>
          <w:szCs w:val="22"/>
        </w:rPr>
        <w:t>er</w:t>
      </w:r>
      <w:r w:rsidRPr="008A58B4">
        <w:rPr>
          <w:sz w:val="22"/>
          <w:szCs w:val="22"/>
        </w:rPr>
        <w:t xml:space="preserve"> ikke udført </w:t>
      </w:r>
      <w:r w:rsidR="00A259CF" w:rsidRPr="008A58B4">
        <w:rPr>
          <w:sz w:val="22"/>
          <w:szCs w:val="22"/>
        </w:rPr>
        <w:t>interaktionsstudier</w:t>
      </w:r>
      <w:r w:rsidRPr="008A58B4">
        <w:rPr>
          <w:sz w:val="22"/>
          <w:szCs w:val="22"/>
        </w:rPr>
        <w:t xml:space="preserve"> med UDCA og rifampicin.</w:t>
      </w:r>
    </w:p>
    <w:p w14:paraId="5F2D3EE5" w14:textId="77777777" w:rsidR="00964B0B" w:rsidRPr="008A58B4" w:rsidRDefault="00964B0B" w:rsidP="003C4530">
      <w:pPr>
        <w:pStyle w:val="paragraph"/>
        <w:shd w:val="clear" w:color="auto" w:fill="FFFFFF" w:themeFill="background1"/>
        <w:spacing w:before="0" w:beforeAutospacing="0" w:after="0" w:afterAutospacing="0"/>
        <w:textAlignment w:val="baseline"/>
        <w:rPr>
          <w:sz w:val="22"/>
          <w:szCs w:val="22"/>
        </w:rPr>
      </w:pPr>
    </w:p>
    <w:p w14:paraId="5F2D3EE6" w14:textId="2C184085" w:rsidR="00710A7E" w:rsidRPr="008A58B4" w:rsidRDefault="004725D8" w:rsidP="003C4530">
      <w:pPr>
        <w:pStyle w:val="paragraph"/>
        <w:shd w:val="clear" w:color="auto" w:fill="FFFFFF" w:themeFill="background1"/>
        <w:spacing w:before="0" w:beforeAutospacing="0" w:after="0" w:afterAutospacing="0"/>
        <w:textAlignment w:val="baseline"/>
        <w:rPr>
          <w:sz w:val="22"/>
          <w:szCs w:val="22"/>
        </w:rPr>
      </w:pPr>
      <w:bookmarkStart w:id="20" w:name="_Hlk47972339"/>
      <w:bookmarkEnd w:id="20"/>
      <w:r w:rsidRPr="008A58B4">
        <w:rPr>
          <w:sz w:val="22"/>
          <w:szCs w:val="22"/>
        </w:rPr>
        <w:t xml:space="preserve">I </w:t>
      </w:r>
      <w:r w:rsidR="002A5DD4" w:rsidRPr="008A58B4">
        <w:rPr>
          <w:sz w:val="22"/>
          <w:szCs w:val="22"/>
        </w:rPr>
        <w:t>et interaktionsstudie</w:t>
      </w:r>
      <w:r w:rsidRPr="008A58B4">
        <w:rPr>
          <w:sz w:val="22"/>
          <w:szCs w:val="22"/>
        </w:rPr>
        <w:t xml:space="preserve"> med et lipofilt, oralt kombinat</w:t>
      </w:r>
      <w:r w:rsidR="00CB2143" w:rsidRPr="008A58B4">
        <w:rPr>
          <w:sz w:val="22"/>
          <w:szCs w:val="22"/>
        </w:rPr>
        <w:t>ionskontraceptivt middel</w:t>
      </w:r>
      <w:r w:rsidRPr="008A58B4">
        <w:rPr>
          <w:sz w:val="22"/>
          <w:szCs w:val="22"/>
        </w:rPr>
        <w:t xml:space="preserve"> indeholdende ethinyløstradiol (EE) (0,03 mg) og levonorgestrel (LVN) (0,15 mg) udført hos voksne, raske kvinder, påvirkede </w:t>
      </w:r>
      <w:r w:rsidR="00223683" w:rsidRPr="008A58B4">
        <w:rPr>
          <w:sz w:val="22"/>
          <w:szCs w:val="22"/>
        </w:rPr>
        <w:t xml:space="preserve">samtidig </w:t>
      </w:r>
      <w:r w:rsidRPr="008A58B4">
        <w:rPr>
          <w:sz w:val="22"/>
          <w:szCs w:val="22"/>
        </w:rPr>
        <w:t xml:space="preserve">brug af odevixibat ikke AUC for LVN, og det reducerede AUC for EE med 17 %, hvilket ikke anses for at være klinisk relevant. </w:t>
      </w:r>
      <w:r w:rsidR="006B6028" w:rsidRPr="008A58B4">
        <w:rPr>
          <w:sz w:val="22"/>
          <w:szCs w:val="22"/>
        </w:rPr>
        <w:t xml:space="preserve">Der </w:t>
      </w:r>
      <w:r w:rsidRPr="008A58B4">
        <w:rPr>
          <w:sz w:val="22"/>
          <w:szCs w:val="22"/>
        </w:rPr>
        <w:t>er</w:t>
      </w:r>
      <w:r w:rsidR="00CB2143" w:rsidRPr="008A58B4">
        <w:rPr>
          <w:sz w:val="22"/>
          <w:szCs w:val="22"/>
        </w:rPr>
        <w:t xml:space="preserve"> </w:t>
      </w:r>
      <w:r w:rsidR="006B6028" w:rsidRPr="008A58B4">
        <w:rPr>
          <w:sz w:val="22"/>
          <w:szCs w:val="22"/>
        </w:rPr>
        <w:t xml:space="preserve">ikke udført </w:t>
      </w:r>
      <w:r w:rsidR="00FB0709" w:rsidRPr="008A58B4">
        <w:rPr>
          <w:sz w:val="22"/>
          <w:szCs w:val="22"/>
        </w:rPr>
        <w:t>interaktionsstudier</w:t>
      </w:r>
      <w:r w:rsidR="006B6028" w:rsidRPr="008A58B4">
        <w:rPr>
          <w:sz w:val="22"/>
          <w:szCs w:val="22"/>
        </w:rPr>
        <w:t xml:space="preserve"> med </w:t>
      </w:r>
      <w:r w:rsidRPr="008A58B4">
        <w:rPr>
          <w:sz w:val="22"/>
          <w:szCs w:val="22"/>
        </w:rPr>
        <w:t xml:space="preserve">andre lipofile lægemidler, og derfor kan en påvirkning af absorptionen af andre fedtopløselige lægemidler </w:t>
      </w:r>
      <w:r w:rsidR="006B6028" w:rsidRPr="008A58B4">
        <w:rPr>
          <w:sz w:val="22"/>
          <w:szCs w:val="22"/>
        </w:rPr>
        <w:t>ikke udelukkes.</w:t>
      </w:r>
    </w:p>
    <w:p w14:paraId="5F2D3EE7" w14:textId="77777777" w:rsidR="00710A7E" w:rsidRPr="008A58B4" w:rsidRDefault="00710A7E" w:rsidP="003C4530">
      <w:pPr>
        <w:pStyle w:val="paragraph"/>
        <w:shd w:val="clear" w:color="auto" w:fill="FFFFFF" w:themeFill="background1"/>
        <w:spacing w:before="0" w:beforeAutospacing="0" w:after="0" w:afterAutospacing="0"/>
        <w:textAlignment w:val="baseline"/>
        <w:rPr>
          <w:sz w:val="22"/>
          <w:szCs w:val="22"/>
        </w:rPr>
      </w:pPr>
    </w:p>
    <w:p w14:paraId="5F2D3EE8" w14:textId="396FFFC4" w:rsidR="00EC2EC1" w:rsidRPr="008A58B4" w:rsidRDefault="006B6028" w:rsidP="003C4530">
      <w:pPr>
        <w:pStyle w:val="paragraph"/>
        <w:shd w:val="clear" w:color="auto" w:fill="FFFFFF" w:themeFill="background1"/>
        <w:spacing w:before="0" w:beforeAutospacing="0" w:after="0" w:afterAutospacing="0"/>
        <w:textAlignment w:val="baseline"/>
        <w:rPr>
          <w:sz w:val="22"/>
          <w:szCs w:val="22"/>
        </w:rPr>
      </w:pPr>
      <w:r w:rsidRPr="008A58B4">
        <w:rPr>
          <w:sz w:val="22"/>
          <w:szCs w:val="22"/>
        </w:rPr>
        <w:t xml:space="preserve">I kliniske </w:t>
      </w:r>
      <w:r w:rsidR="005E6A23" w:rsidRPr="008A58B4">
        <w:rPr>
          <w:sz w:val="22"/>
          <w:szCs w:val="22"/>
        </w:rPr>
        <w:t>studier</w:t>
      </w:r>
      <w:r w:rsidRPr="008A58B4">
        <w:rPr>
          <w:sz w:val="22"/>
          <w:szCs w:val="22"/>
        </w:rPr>
        <w:t xml:space="preserve"> blev der observeret nedsatte niveauer af fedtopløselige vitaminer hos nogle patienter, der fik odevixibat. Niveauet af fedtopløselige vitaminer bør overvåges (se pkt. 4.4).</w:t>
      </w:r>
    </w:p>
    <w:p w14:paraId="5F2D3EE9" w14:textId="77777777" w:rsidR="005707DE" w:rsidRPr="008A58B4" w:rsidRDefault="005707DE" w:rsidP="00F6676C">
      <w:pPr>
        <w:spacing w:line="240" w:lineRule="auto"/>
        <w:rPr>
          <w:rFonts w:eastAsia="MS Mincho"/>
        </w:rPr>
      </w:pPr>
    </w:p>
    <w:p w14:paraId="5F2D3EEA" w14:textId="77777777" w:rsidR="00812D16" w:rsidRPr="008A58B4" w:rsidRDefault="006B6028" w:rsidP="00F6676C">
      <w:pPr>
        <w:keepNext/>
        <w:keepLines/>
        <w:spacing w:line="240" w:lineRule="auto"/>
        <w:rPr>
          <w:szCs w:val="22"/>
          <w:u w:val="single"/>
        </w:rPr>
      </w:pPr>
      <w:r w:rsidRPr="008A58B4">
        <w:rPr>
          <w:szCs w:val="22"/>
          <w:u w:val="single"/>
        </w:rPr>
        <w:t>Pædiatrisk population</w:t>
      </w:r>
    </w:p>
    <w:p w14:paraId="5F2D3EEB" w14:textId="77777777" w:rsidR="00CD3EEE" w:rsidRPr="008A58B4" w:rsidRDefault="00CD3EEE" w:rsidP="00F6676C">
      <w:pPr>
        <w:keepNext/>
        <w:keepLines/>
        <w:spacing w:line="240" w:lineRule="auto"/>
        <w:rPr>
          <w:i/>
          <w:iCs/>
          <w:szCs w:val="22"/>
        </w:rPr>
      </w:pPr>
    </w:p>
    <w:p w14:paraId="5F2D3EEC" w14:textId="77777777" w:rsidR="00812D16" w:rsidRPr="008A58B4" w:rsidRDefault="006B6028" w:rsidP="00F6676C">
      <w:pPr>
        <w:keepNext/>
        <w:keepLines/>
        <w:spacing w:line="240" w:lineRule="auto"/>
        <w:rPr>
          <w:szCs w:val="22"/>
        </w:rPr>
      </w:pPr>
      <w:r w:rsidRPr="008A58B4">
        <w:t>Der er ikke udført interaktionsstudier hos pædiatriske patienter. Der forventes ingen forskelle mellem den voksne og den pædiatriske population.</w:t>
      </w:r>
    </w:p>
    <w:p w14:paraId="5F2D3EED" w14:textId="77777777" w:rsidR="00710A7E" w:rsidRPr="008A58B4" w:rsidRDefault="00710A7E" w:rsidP="003C4530">
      <w:pPr>
        <w:spacing w:line="240" w:lineRule="auto"/>
        <w:rPr>
          <w:szCs w:val="22"/>
        </w:rPr>
      </w:pPr>
    </w:p>
    <w:p w14:paraId="5F2D3EEE" w14:textId="77777777" w:rsidR="00812D16" w:rsidRPr="008A58B4" w:rsidRDefault="006B6028" w:rsidP="00625E8C">
      <w:pPr>
        <w:pStyle w:val="Style5"/>
      </w:pPr>
      <w:r w:rsidRPr="008A58B4">
        <w:t>Fertilitet, graviditet og amning</w:t>
      </w:r>
    </w:p>
    <w:p w14:paraId="5F2D3EEF" w14:textId="77777777" w:rsidR="00812D16" w:rsidRPr="008A58B4" w:rsidRDefault="00812D16" w:rsidP="001E14D0">
      <w:pPr>
        <w:keepNext/>
        <w:keepLines/>
        <w:spacing w:line="240" w:lineRule="auto"/>
        <w:rPr>
          <w:szCs w:val="22"/>
        </w:rPr>
      </w:pPr>
    </w:p>
    <w:p w14:paraId="5F2D3EF0" w14:textId="77777777" w:rsidR="00FE0922" w:rsidRPr="008A58B4" w:rsidRDefault="006B6028" w:rsidP="001E14D0">
      <w:pPr>
        <w:keepNext/>
        <w:keepLines/>
        <w:spacing w:line="240" w:lineRule="auto"/>
        <w:rPr>
          <w:szCs w:val="22"/>
          <w:u w:val="single"/>
        </w:rPr>
      </w:pPr>
      <w:r w:rsidRPr="008A58B4">
        <w:rPr>
          <w:szCs w:val="22"/>
          <w:u w:val="single"/>
        </w:rPr>
        <w:t>Kvinder i den fødedygtige alder</w:t>
      </w:r>
    </w:p>
    <w:p w14:paraId="5F2D3EF1" w14:textId="77777777" w:rsidR="00964B0B" w:rsidRPr="008A58B4" w:rsidRDefault="00964B0B" w:rsidP="001E14D0">
      <w:pPr>
        <w:keepNext/>
        <w:keepLines/>
        <w:spacing w:line="240" w:lineRule="auto"/>
        <w:rPr>
          <w:szCs w:val="22"/>
          <w:u w:val="single"/>
        </w:rPr>
      </w:pPr>
    </w:p>
    <w:p w14:paraId="44574C45" w14:textId="5314236F" w:rsidR="000204E4" w:rsidRPr="008A58B4" w:rsidRDefault="006B6028" w:rsidP="00106582">
      <w:pPr>
        <w:spacing w:line="240" w:lineRule="auto"/>
      </w:pPr>
      <w:r w:rsidRPr="008A58B4">
        <w:t xml:space="preserve">Kvinder i den fødedygtige alder bør bruge en effektiv svangerskabsforebyggende metode, når de behandles med </w:t>
      </w:r>
      <w:r w:rsidR="00EE0E12">
        <w:t>odevixibat</w:t>
      </w:r>
      <w:r w:rsidRPr="008A58B4">
        <w:t>.</w:t>
      </w:r>
    </w:p>
    <w:p w14:paraId="5F2D3EF3" w14:textId="77777777" w:rsidR="00FE0922" w:rsidRPr="008A58B4" w:rsidRDefault="00FE0922" w:rsidP="001E14D0">
      <w:pPr>
        <w:keepNext/>
        <w:keepLines/>
        <w:spacing w:line="240" w:lineRule="auto"/>
        <w:rPr>
          <w:szCs w:val="22"/>
          <w:u w:val="single"/>
        </w:rPr>
      </w:pPr>
    </w:p>
    <w:p w14:paraId="5F2D3EF4" w14:textId="77777777" w:rsidR="00812D16" w:rsidRPr="008A58B4" w:rsidRDefault="006B6028" w:rsidP="001E14D0">
      <w:pPr>
        <w:keepNext/>
        <w:keepLines/>
        <w:spacing w:line="240" w:lineRule="auto"/>
        <w:rPr>
          <w:szCs w:val="22"/>
          <w:u w:val="single"/>
        </w:rPr>
      </w:pPr>
      <w:r w:rsidRPr="008A58B4">
        <w:rPr>
          <w:szCs w:val="22"/>
          <w:u w:val="single"/>
        </w:rPr>
        <w:t>Graviditet</w:t>
      </w:r>
    </w:p>
    <w:p w14:paraId="5F2D3EF5" w14:textId="77777777" w:rsidR="00CD3EEE" w:rsidRPr="008A58B4" w:rsidRDefault="00CD3EEE" w:rsidP="001E14D0">
      <w:pPr>
        <w:keepNext/>
        <w:keepLines/>
        <w:spacing w:line="240" w:lineRule="auto"/>
        <w:rPr>
          <w:szCs w:val="22"/>
        </w:rPr>
      </w:pPr>
    </w:p>
    <w:p w14:paraId="5F2D3EF6" w14:textId="46A04213" w:rsidR="00DD1EAB" w:rsidRPr="008A58B4" w:rsidRDefault="006B6028" w:rsidP="001E14D0">
      <w:pPr>
        <w:keepNext/>
        <w:keepLines/>
        <w:spacing w:line="240" w:lineRule="auto"/>
        <w:rPr>
          <w:szCs w:val="22"/>
        </w:rPr>
      </w:pPr>
      <w:bookmarkStart w:id="21" w:name="_Hlk61018891"/>
      <w:r w:rsidRPr="008A58B4">
        <w:t xml:space="preserve">Der foreligger ingen eller kun begrænsede oplysninger om anvendelse af odevixibat hos gravide kvinder. Studier hos dyr har vist reproduktionstoksicitet (se pkt. 5.3). Det frarådes at anvende </w:t>
      </w:r>
      <w:r w:rsidR="00EE0E12">
        <w:t>odevixibat</w:t>
      </w:r>
      <w:r w:rsidR="003F64DF">
        <w:t xml:space="preserve"> </w:t>
      </w:r>
      <w:r w:rsidRPr="008A58B4">
        <w:t>under graviditet og hos kvinder i den fødedygtige alder, der ikke bruger prævention.</w:t>
      </w:r>
    </w:p>
    <w:bookmarkEnd w:id="21"/>
    <w:p w14:paraId="5F2D3EF7" w14:textId="77777777" w:rsidR="00EC3F63" w:rsidRPr="008A58B4" w:rsidRDefault="00EC3F63" w:rsidP="003C4530">
      <w:pPr>
        <w:spacing w:line="240" w:lineRule="auto"/>
        <w:rPr>
          <w:szCs w:val="22"/>
        </w:rPr>
      </w:pPr>
    </w:p>
    <w:p w14:paraId="5F2D3EF8" w14:textId="77777777" w:rsidR="00812D16" w:rsidRPr="008A58B4" w:rsidRDefault="006B6028" w:rsidP="00CB25F0">
      <w:pPr>
        <w:keepNext/>
        <w:spacing w:line="240" w:lineRule="auto"/>
        <w:rPr>
          <w:szCs w:val="22"/>
          <w:u w:val="single"/>
        </w:rPr>
      </w:pPr>
      <w:r w:rsidRPr="008A58B4">
        <w:rPr>
          <w:szCs w:val="22"/>
          <w:u w:val="single"/>
        </w:rPr>
        <w:t>Amning</w:t>
      </w:r>
    </w:p>
    <w:p w14:paraId="5F2D3EF9" w14:textId="77777777" w:rsidR="00F54ED3" w:rsidRPr="008A58B4" w:rsidRDefault="00F54ED3" w:rsidP="00CB25F0">
      <w:pPr>
        <w:keepNext/>
        <w:spacing w:line="240" w:lineRule="auto"/>
        <w:rPr>
          <w:szCs w:val="22"/>
        </w:rPr>
      </w:pPr>
    </w:p>
    <w:p w14:paraId="5F2D3EFA" w14:textId="58610E89" w:rsidR="00E27ED0" w:rsidRPr="008A58B4" w:rsidRDefault="006B6028" w:rsidP="00F6676C">
      <w:pPr>
        <w:rPr>
          <w:strike/>
        </w:rPr>
      </w:pPr>
      <w:r w:rsidRPr="008A58B4">
        <w:t>Det er ukendt, om odevixibat eller dets metabolitter udskilles i human</w:t>
      </w:r>
      <w:r w:rsidR="00466AAE" w:rsidRPr="008A58B4">
        <w:t xml:space="preserve"> </w:t>
      </w:r>
      <w:r w:rsidRPr="008A58B4">
        <w:t>mælk. Der er utilstrækkelig information om udskillelse af odevixibat i animalsk mælk (se pkt. 5.3).</w:t>
      </w:r>
    </w:p>
    <w:p w14:paraId="5F2D3EFB" w14:textId="77777777" w:rsidR="00A40735" w:rsidRPr="008A58B4" w:rsidRDefault="00A40735" w:rsidP="00E27ED0">
      <w:pPr>
        <w:spacing w:line="240" w:lineRule="auto"/>
        <w:rPr>
          <w:szCs w:val="22"/>
        </w:rPr>
      </w:pPr>
    </w:p>
    <w:p w14:paraId="5F2D3EFC" w14:textId="0D13AA32" w:rsidR="00EC3F63" w:rsidRPr="008A58B4" w:rsidRDefault="006B6028" w:rsidP="003C4530">
      <w:pPr>
        <w:spacing w:line="240" w:lineRule="auto"/>
        <w:rPr>
          <w:szCs w:val="22"/>
        </w:rPr>
      </w:pPr>
      <w:r w:rsidRPr="008A58B4">
        <w:t xml:space="preserve">En risiko for nyfødte/spædbørn kan ikke udelukkes. Det skal besluttes, om amning skal ophøre, eller behandling med </w:t>
      </w:r>
      <w:r w:rsidR="00E406D9" w:rsidRPr="00E406D9">
        <w:t>odevixibat</w:t>
      </w:r>
      <w:r w:rsidRPr="008A58B4">
        <w:t xml:space="preserve"> undlades, under hensyn til fordelene ved amning for barnet i forhold til de terapeutiske fordele for moderen.</w:t>
      </w:r>
    </w:p>
    <w:p w14:paraId="5F2D3EFD" w14:textId="24C8269E" w:rsidR="00272F76" w:rsidRPr="008A58B4" w:rsidRDefault="00272F76" w:rsidP="003C4530">
      <w:pPr>
        <w:spacing w:line="240" w:lineRule="auto"/>
        <w:rPr>
          <w:szCs w:val="22"/>
        </w:rPr>
      </w:pPr>
    </w:p>
    <w:p w14:paraId="5F2D3EFE" w14:textId="5AF47B28" w:rsidR="00812D16" w:rsidRPr="008A58B4" w:rsidRDefault="006B6028" w:rsidP="00CB25F0">
      <w:pPr>
        <w:keepNext/>
        <w:spacing w:line="240" w:lineRule="auto"/>
        <w:rPr>
          <w:szCs w:val="22"/>
          <w:u w:val="single"/>
        </w:rPr>
      </w:pPr>
      <w:r w:rsidRPr="008A58B4">
        <w:rPr>
          <w:szCs w:val="22"/>
          <w:u w:val="single"/>
        </w:rPr>
        <w:t>Fertilitet</w:t>
      </w:r>
    </w:p>
    <w:p w14:paraId="5F2D3EFF" w14:textId="70258B44" w:rsidR="00334001" w:rsidRPr="008A58B4" w:rsidRDefault="00334001" w:rsidP="00CB25F0">
      <w:pPr>
        <w:keepNext/>
        <w:spacing w:line="240" w:lineRule="auto"/>
        <w:rPr>
          <w:szCs w:val="22"/>
        </w:rPr>
      </w:pPr>
    </w:p>
    <w:p w14:paraId="5F2D3F00" w14:textId="596B7BED" w:rsidR="00EC3F63" w:rsidRPr="008A58B4" w:rsidRDefault="006B6028" w:rsidP="003C4530">
      <w:pPr>
        <w:spacing w:line="240" w:lineRule="auto"/>
        <w:rPr>
          <w:szCs w:val="22"/>
        </w:rPr>
      </w:pPr>
      <w:r w:rsidRPr="008A58B4">
        <w:t>Der foreligger ingen fertilitetsdata for mennesker. Studier hos dyr indikerer ingen direkte eller indirekte virkninger på fertilitet eller reproduktion (se pkt. 5.3).</w:t>
      </w:r>
    </w:p>
    <w:p w14:paraId="5F2D3F01" w14:textId="77777777" w:rsidR="00C27DA6" w:rsidRPr="008A58B4" w:rsidRDefault="00C27DA6" w:rsidP="003C4530">
      <w:pPr>
        <w:spacing w:line="240" w:lineRule="auto"/>
      </w:pPr>
    </w:p>
    <w:p w14:paraId="5F2D3F02" w14:textId="77777777" w:rsidR="00812D16" w:rsidRPr="008A58B4" w:rsidRDefault="006B6028" w:rsidP="00625E8C">
      <w:pPr>
        <w:pStyle w:val="Style5"/>
      </w:pPr>
      <w:r w:rsidRPr="008A58B4">
        <w:t>Virkning på evnen til at føre motorkøretøj og betjene maskiner</w:t>
      </w:r>
    </w:p>
    <w:p w14:paraId="5F2D3F03" w14:textId="77777777" w:rsidR="00812D16" w:rsidRPr="008A58B4" w:rsidRDefault="00812D16" w:rsidP="00CB25F0">
      <w:pPr>
        <w:keepNext/>
        <w:spacing w:line="240" w:lineRule="auto"/>
        <w:rPr>
          <w:szCs w:val="22"/>
        </w:rPr>
      </w:pPr>
    </w:p>
    <w:p w14:paraId="5F2D3F04" w14:textId="46750B18" w:rsidR="00812D16" w:rsidRPr="008A58B4" w:rsidRDefault="003F64DF" w:rsidP="003C4530">
      <w:pPr>
        <w:spacing w:line="240" w:lineRule="auto"/>
        <w:rPr>
          <w:szCs w:val="22"/>
        </w:rPr>
      </w:pPr>
      <w:r>
        <w:t>Odevixibat</w:t>
      </w:r>
      <w:r w:rsidR="006B6028" w:rsidRPr="008A58B4">
        <w:t xml:space="preserve"> påvirker ikke eller kun i ubetydelig grad evnen til at føre motorkøretøj </w:t>
      </w:r>
      <w:r w:rsidR="00A57FE1" w:rsidRPr="008A58B4">
        <w:t>og</w:t>
      </w:r>
      <w:r w:rsidR="006B6028" w:rsidRPr="008A58B4">
        <w:t xml:space="preserve"> betjene maskiner.</w:t>
      </w:r>
    </w:p>
    <w:p w14:paraId="5F2D3F05" w14:textId="77777777" w:rsidR="00FB7F3B" w:rsidRPr="008A58B4" w:rsidRDefault="00FB7F3B" w:rsidP="003C4530">
      <w:pPr>
        <w:spacing w:line="240" w:lineRule="auto"/>
        <w:rPr>
          <w:szCs w:val="22"/>
        </w:rPr>
      </w:pPr>
    </w:p>
    <w:p w14:paraId="5F2D3F06" w14:textId="77777777" w:rsidR="00812D16" w:rsidRPr="008A58B4" w:rsidRDefault="006B6028" w:rsidP="00625E8C">
      <w:pPr>
        <w:pStyle w:val="Style5"/>
      </w:pPr>
      <w:r w:rsidRPr="008A58B4">
        <w:t>Bivirkninger</w:t>
      </w:r>
    </w:p>
    <w:p w14:paraId="5F2D3F07" w14:textId="77777777" w:rsidR="00812D16" w:rsidRPr="008A58B4" w:rsidRDefault="00812D16" w:rsidP="00CB25F0">
      <w:pPr>
        <w:keepNext/>
        <w:autoSpaceDE w:val="0"/>
        <w:autoSpaceDN w:val="0"/>
        <w:adjustRightInd w:val="0"/>
        <w:spacing w:line="240" w:lineRule="auto"/>
        <w:jc w:val="both"/>
        <w:rPr>
          <w:szCs w:val="22"/>
        </w:rPr>
      </w:pPr>
    </w:p>
    <w:p w14:paraId="5F2D3F08" w14:textId="77777777" w:rsidR="009514CA" w:rsidRPr="008A58B4" w:rsidRDefault="006B6028" w:rsidP="00CB25F0">
      <w:pPr>
        <w:keepNext/>
        <w:autoSpaceDE w:val="0"/>
        <w:autoSpaceDN w:val="0"/>
        <w:adjustRightInd w:val="0"/>
        <w:spacing w:line="240" w:lineRule="auto"/>
        <w:jc w:val="both"/>
        <w:rPr>
          <w:szCs w:val="22"/>
          <w:u w:val="single"/>
        </w:rPr>
      </w:pPr>
      <w:r w:rsidRPr="008A58B4">
        <w:rPr>
          <w:szCs w:val="22"/>
          <w:u w:val="single"/>
        </w:rPr>
        <w:t>Resumé af sikkerhedsprofilen</w:t>
      </w:r>
    </w:p>
    <w:p w14:paraId="5F2D3F09" w14:textId="77777777" w:rsidR="005A730C" w:rsidRPr="008A58B4" w:rsidRDefault="005A730C" w:rsidP="00CB25F0">
      <w:pPr>
        <w:keepNext/>
        <w:autoSpaceDE w:val="0"/>
        <w:autoSpaceDN w:val="0"/>
        <w:adjustRightInd w:val="0"/>
        <w:spacing w:line="240" w:lineRule="auto"/>
        <w:jc w:val="both"/>
        <w:rPr>
          <w:szCs w:val="22"/>
          <w:u w:val="single"/>
        </w:rPr>
      </w:pPr>
    </w:p>
    <w:p w14:paraId="604DF48A" w14:textId="19D42C55" w:rsidR="000A656A" w:rsidRPr="008A58B4" w:rsidRDefault="006B6028" w:rsidP="00595C9C">
      <w:pPr>
        <w:autoSpaceDE w:val="0"/>
        <w:autoSpaceDN w:val="0"/>
        <w:adjustRightInd w:val="0"/>
        <w:spacing w:line="240" w:lineRule="auto"/>
        <w:jc w:val="both"/>
      </w:pPr>
      <w:r w:rsidRPr="008A58B4">
        <w:t>Den hyppigst indberettede bivirkning var diarré</w:t>
      </w:r>
      <w:r w:rsidR="003F64DF">
        <w:t xml:space="preserve"> (</w:t>
      </w:r>
      <w:ins w:id="22" w:author="Auteur">
        <w:r w:rsidR="00B07487">
          <w:t>30,6</w:t>
        </w:r>
      </w:ins>
      <w:del w:id="23" w:author="Auteur">
        <w:r w:rsidR="003F64DF" w:rsidDel="00B07487">
          <w:delText>32,2</w:delText>
        </w:r>
      </w:del>
      <w:r w:rsidR="003F64DF">
        <w:t> %)</w:t>
      </w:r>
      <w:r w:rsidRPr="008A58B4">
        <w:t>.</w:t>
      </w:r>
      <w:r w:rsidR="00595C9C">
        <w:t xml:space="preserve"> </w:t>
      </w:r>
      <w:r w:rsidR="00FC0EC3">
        <w:t xml:space="preserve">Andre indberettede bivirkninger var </w:t>
      </w:r>
      <w:r w:rsidR="00A9405F">
        <w:t xml:space="preserve">milde til moderate </w:t>
      </w:r>
      <w:r w:rsidR="00500940">
        <w:t xml:space="preserve">stigninger </w:t>
      </w:r>
      <w:r w:rsidR="00A9405F">
        <w:t xml:space="preserve">i bilirubin i blodet (24,8 %), </w:t>
      </w:r>
      <w:r w:rsidR="000A3EE8">
        <w:t xml:space="preserve">ALT (14 %) og </w:t>
      </w:r>
      <w:r w:rsidR="006A59B4">
        <w:t xml:space="preserve">AST (9,1%), </w:t>
      </w:r>
      <w:r w:rsidR="00FC0EC3">
        <w:t>opkast</w:t>
      </w:r>
      <w:r w:rsidR="005252E5">
        <w:t>ning</w:t>
      </w:r>
      <w:r w:rsidR="006A59B4">
        <w:t xml:space="preserve"> (16,5 %),</w:t>
      </w:r>
      <w:r w:rsidR="00FC0EC3">
        <w:t xml:space="preserve"> mavesmerter</w:t>
      </w:r>
      <w:r w:rsidR="00A25B27">
        <w:t xml:space="preserve"> og </w:t>
      </w:r>
      <w:r w:rsidR="00C67220">
        <w:t>fald i vitamin</w:t>
      </w:r>
      <w:r w:rsidR="0003363C">
        <w:t> </w:t>
      </w:r>
      <w:r w:rsidR="00743243">
        <w:t>D</w:t>
      </w:r>
      <w:r w:rsidR="007559CC">
        <w:t xml:space="preserve"> (11</w:t>
      </w:r>
      <w:r w:rsidR="00BB7D94">
        <w:t> %)</w:t>
      </w:r>
      <w:r w:rsidR="005252E5">
        <w:noBreakHyphen/>
      </w:r>
      <w:r w:rsidR="00743243">
        <w:t xml:space="preserve"> og E</w:t>
      </w:r>
      <w:r w:rsidR="005252E5">
        <w:noBreakHyphen/>
      </w:r>
      <w:r w:rsidR="00743243">
        <w:t>niveauer</w:t>
      </w:r>
      <w:r w:rsidR="00BB7D94">
        <w:t xml:space="preserve"> (5 %)</w:t>
      </w:r>
      <w:r w:rsidR="00743243">
        <w:t>.</w:t>
      </w:r>
    </w:p>
    <w:p w14:paraId="5F2D3F0B" w14:textId="77777777" w:rsidR="00DB7BFC" w:rsidRPr="008A58B4" w:rsidRDefault="00DB7BFC" w:rsidP="004A236F">
      <w:pPr>
        <w:autoSpaceDE w:val="0"/>
        <w:autoSpaceDN w:val="0"/>
        <w:adjustRightInd w:val="0"/>
        <w:spacing w:line="240" w:lineRule="auto"/>
        <w:jc w:val="both"/>
        <w:rPr>
          <w:szCs w:val="22"/>
        </w:rPr>
      </w:pPr>
    </w:p>
    <w:p w14:paraId="5F2D3F0C" w14:textId="77777777" w:rsidR="009514CA" w:rsidRPr="008A58B4" w:rsidRDefault="006B6028" w:rsidP="00CB25F0">
      <w:pPr>
        <w:keepNext/>
        <w:autoSpaceDE w:val="0"/>
        <w:autoSpaceDN w:val="0"/>
        <w:adjustRightInd w:val="0"/>
        <w:spacing w:line="240" w:lineRule="auto"/>
        <w:jc w:val="both"/>
        <w:rPr>
          <w:szCs w:val="22"/>
          <w:u w:val="single"/>
        </w:rPr>
      </w:pPr>
      <w:r w:rsidRPr="008A58B4">
        <w:rPr>
          <w:szCs w:val="22"/>
          <w:u w:val="single"/>
        </w:rPr>
        <w:t>Oversigt over bivirkninger</w:t>
      </w:r>
    </w:p>
    <w:p w14:paraId="5F2D3F0D" w14:textId="77777777" w:rsidR="005B0D93" w:rsidRPr="008A58B4" w:rsidRDefault="005B0D93" w:rsidP="00CB25F0">
      <w:pPr>
        <w:keepNext/>
        <w:autoSpaceDE w:val="0"/>
        <w:autoSpaceDN w:val="0"/>
        <w:adjustRightInd w:val="0"/>
        <w:spacing w:line="240" w:lineRule="auto"/>
        <w:jc w:val="both"/>
        <w:rPr>
          <w:szCs w:val="22"/>
          <w:u w:val="single"/>
        </w:rPr>
      </w:pPr>
    </w:p>
    <w:p w14:paraId="5F2D3F0E" w14:textId="43DA2887" w:rsidR="00A40735" w:rsidRPr="008A58B4" w:rsidRDefault="006B6028" w:rsidP="00A362E3">
      <w:pPr>
        <w:autoSpaceDE w:val="0"/>
        <w:autoSpaceDN w:val="0"/>
        <w:adjustRightInd w:val="0"/>
        <w:spacing w:line="240" w:lineRule="auto"/>
      </w:pPr>
      <w:r w:rsidRPr="008A58B4">
        <w:t xml:space="preserve">Tabellen viser bivirkninger identificeret i kliniske </w:t>
      </w:r>
      <w:r w:rsidR="00466AAE" w:rsidRPr="008A58B4">
        <w:t>studier</w:t>
      </w:r>
      <w:r w:rsidRPr="008A58B4">
        <w:t xml:space="preserve"> hos patienter med PFIC i alderen 4 måneder til 25 år (median 3 år 7 måneder).</w:t>
      </w:r>
    </w:p>
    <w:p w14:paraId="5F2D3F0F" w14:textId="77777777" w:rsidR="00B22042" w:rsidRPr="008A58B4" w:rsidRDefault="00B22042" w:rsidP="00A362E3">
      <w:pPr>
        <w:autoSpaceDE w:val="0"/>
        <w:autoSpaceDN w:val="0"/>
        <w:adjustRightInd w:val="0"/>
        <w:spacing w:line="240" w:lineRule="auto"/>
        <w:rPr>
          <w:szCs w:val="22"/>
        </w:rPr>
      </w:pPr>
    </w:p>
    <w:p w14:paraId="5F2D3F10" w14:textId="77777777" w:rsidR="009514CA" w:rsidRPr="008A58B4" w:rsidRDefault="006B6028" w:rsidP="00A362E3">
      <w:pPr>
        <w:autoSpaceDE w:val="0"/>
        <w:autoSpaceDN w:val="0"/>
        <w:adjustRightInd w:val="0"/>
        <w:spacing w:line="240" w:lineRule="auto"/>
        <w:rPr>
          <w:szCs w:val="22"/>
        </w:rPr>
      </w:pPr>
      <w:r w:rsidRPr="008A58B4">
        <w:t>Bivirkninger rangeres efter systemorganklasse ved hjælp af følgende konvention: meget almindelig (≥ 1/10), almindelig (≥ 1/100 til &lt; 1/10), ikke almindelig (≥ 1/1 000 til &lt; 1/100), sjælden (≥ 1/10 000 til &lt; 1/1 000), meget sjælden (&lt; 1/10 000) eller ikke kendt (kan ikke estimeres ud fra forhåndenværende data).</w:t>
      </w:r>
    </w:p>
    <w:p w14:paraId="5F2D3F11" w14:textId="77777777" w:rsidR="009514CA" w:rsidRPr="008A58B4" w:rsidRDefault="009514CA" w:rsidP="003C4530">
      <w:pPr>
        <w:autoSpaceDE w:val="0"/>
        <w:autoSpaceDN w:val="0"/>
        <w:adjustRightInd w:val="0"/>
        <w:spacing w:line="240" w:lineRule="auto"/>
        <w:jc w:val="both"/>
        <w:rPr>
          <w:szCs w:val="22"/>
        </w:rPr>
      </w:pPr>
    </w:p>
    <w:p w14:paraId="5F2D3F12" w14:textId="77777777" w:rsidR="00017D4B" w:rsidRPr="008A58B4" w:rsidRDefault="006B6028" w:rsidP="00F6676C">
      <w:pPr>
        <w:keepNext/>
        <w:keepLines/>
        <w:spacing w:line="240" w:lineRule="auto"/>
        <w:ind w:left="851" w:hanging="851"/>
        <w:outlineLvl w:val="0"/>
        <w:rPr>
          <w:b/>
          <w:szCs w:val="22"/>
        </w:rPr>
      </w:pPr>
      <w:r w:rsidRPr="008A58B4">
        <w:rPr>
          <w:b/>
          <w:szCs w:val="22"/>
        </w:rPr>
        <w:t>Tabel 3:</w:t>
      </w:r>
      <w:r w:rsidRPr="008A58B4">
        <w:rPr>
          <w:b/>
          <w:szCs w:val="22"/>
        </w:rPr>
        <w:tab/>
        <w:t>Hyppighed af bivirkninger hos PFIC-patienter</w:t>
      </w:r>
    </w:p>
    <w:tbl>
      <w:tblPr>
        <w:tblStyle w:val="Grilledutableau"/>
        <w:tblW w:w="5000" w:type="pct"/>
        <w:tblLook w:val="04A0" w:firstRow="1" w:lastRow="0" w:firstColumn="1" w:lastColumn="0" w:noHBand="0" w:noVBand="1"/>
      </w:tblPr>
      <w:tblGrid>
        <w:gridCol w:w="3047"/>
        <w:gridCol w:w="2940"/>
        <w:gridCol w:w="3074"/>
      </w:tblGrid>
      <w:tr w:rsidR="00EC210A" w:rsidRPr="008A58B4" w14:paraId="5F2D3F15" w14:textId="77777777" w:rsidTr="00CB7A2E">
        <w:tc>
          <w:tcPr>
            <w:tcW w:w="3047" w:type="dxa"/>
          </w:tcPr>
          <w:p w14:paraId="5F2D3F13" w14:textId="77777777" w:rsidR="00EC210A" w:rsidRPr="008A58B4" w:rsidRDefault="00EC210A" w:rsidP="00F6676C">
            <w:pPr>
              <w:keepNext/>
              <w:keepLines/>
              <w:autoSpaceDE w:val="0"/>
              <w:autoSpaceDN w:val="0"/>
              <w:adjustRightInd w:val="0"/>
              <w:spacing w:line="240" w:lineRule="auto"/>
              <w:rPr>
                <w:b/>
              </w:rPr>
            </w:pPr>
            <w:r w:rsidRPr="008A58B4">
              <w:rPr>
                <w:b/>
              </w:rPr>
              <w:t>MedDRA-systemorganklasse</w:t>
            </w:r>
          </w:p>
        </w:tc>
        <w:tc>
          <w:tcPr>
            <w:tcW w:w="2940" w:type="dxa"/>
          </w:tcPr>
          <w:p w14:paraId="28A8EB80" w14:textId="1DA64FB5" w:rsidR="00EC210A" w:rsidRPr="008A58B4" w:rsidRDefault="00EC210A" w:rsidP="00F6676C">
            <w:pPr>
              <w:keepNext/>
              <w:keepLines/>
              <w:autoSpaceDE w:val="0"/>
              <w:autoSpaceDN w:val="0"/>
              <w:adjustRightInd w:val="0"/>
              <w:spacing w:line="240" w:lineRule="auto"/>
              <w:jc w:val="both"/>
              <w:rPr>
                <w:b/>
                <w:szCs w:val="22"/>
              </w:rPr>
            </w:pPr>
            <w:r>
              <w:rPr>
                <w:b/>
                <w:szCs w:val="22"/>
              </w:rPr>
              <w:t>Frekvens</w:t>
            </w:r>
          </w:p>
        </w:tc>
        <w:tc>
          <w:tcPr>
            <w:tcW w:w="3074" w:type="dxa"/>
          </w:tcPr>
          <w:p w14:paraId="5F2D3F14" w14:textId="5D4385E0" w:rsidR="00EC210A" w:rsidRPr="008A58B4" w:rsidRDefault="00EC210A" w:rsidP="00F6676C">
            <w:pPr>
              <w:keepNext/>
              <w:keepLines/>
              <w:autoSpaceDE w:val="0"/>
              <w:autoSpaceDN w:val="0"/>
              <w:adjustRightInd w:val="0"/>
              <w:spacing w:line="240" w:lineRule="auto"/>
              <w:jc w:val="both"/>
              <w:rPr>
                <w:b/>
                <w:szCs w:val="22"/>
              </w:rPr>
            </w:pPr>
            <w:r>
              <w:rPr>
                <w:b/>
                <w:szCs w:val="22"/>
              </w:rPr>
              <w:t>Bivirkning</w:t>
            </w:r>
          </w:p>
        </w:tc>
      </w:tr>
      <w:tr w:rsidR="00EC210A" w:rsidRPr="008A58B4" w14:paraId="5F2D3F1B" w14:textId="77777777" w:rsidTr="00CB7A2E">
        <w:tc>
          <w:tcPr>
            <w:tcW w:w="3047" w:type="dxa"/>
          </w:tcPr>
          <w:p w14:paraId="5F2D3F16" w14:textId="77777777" w:rsidR="00EC210A" w:rsidRPr="008A58B4" w:rsidRDefault="00EC210A" w:rsidP="00F6676C">
            <w:pPr>
              <w:keepNext/>
              <w:keepLines/>
              <w:autoSpaceDE w:val="0"/>
              <w:autoSpaceDN w:val="0"/>
              <w:adjustRightInd w:val="0"/>
              <w:spacing w:line="240" w:lineRule="auto"/>
              <w:jc w:val="both"/>
              <w:rPr>
                <w:rFonts w:ascii="Symbol" w:eastAsia="SimSun" w:hAnsi="Symbol" w:cs="Symbol" w:hint="eastAsia"/>
                <w:szCs w:val="22"/>
              </w:rPr>
            </w:pPr>
            <w:r w:rsidRPr="008A58B4">
              <w:t>Mave-tarm-kanalen</w:t>
            </w:r>
          </w:p>
        </w:tc>
        <w:tc>
          <w:tcPr>
            <w:tcW w:w="2940" w:type="dxa"/>
          </w:tcPr>
          <w:p w14:paraId="3F801646" w14:textId="056A3D7B" w:rsidR="00EC210A" w:rsidRPr="008A58B4" w:rsidRDefault="00C03316" w:rsidP="00156A21">
            <w:pPr>
              <w:keepNext/>
              <w:keepLines/>
              <w:autoSpaceDE w:val="0"/>
              <w:autoSpaceDN w:val="0"/>
              <w:adjustRightInd w:val="0"/>
              <w:spacing w:line="240" w:lineRule="auto"/>
              <w:jc w:val="both"/>
            </w:pPr>
            <w:r>
              <w:t>Meget a</w:t>
            </w:r>
            <w:r w:rsidR="00747B0A">
              <w:t>lmindelig</w:t>
            </w:r>
          </w:p>
        </w:tc>
        <w:tc>
          <w:tcPr>
            <w:tcW w:w="3074" w:type="dxa"/>
          </w:tcPr>
          <w:p w14:paraId="5F2D3F17" w14:textId="1028350A" w:rsidR="00EC210A" w:rsidRPr="008A58B4" w:rsidRDefault="00EC210A" w:rsidP="00156A21">
            <w:pPr>
              <w:keepNext/>
              <w:keepLines/>
              <w:autoSpaceDE w:val="0"/>
              <w:autoSpaceDN w:val="0"/>
              <w:adjustRightInd w:val="0"/>
              <w:spacing w:line="240" w:lineRule="auto"/>
              <w:jc w:val="both"/>
            </w:pPr>
            <w:r w:rsidRPr="008A58B4">
              <w:t>diarré</w:t>
            </w:r>
            <w:r w:rsidR="00743243" w:rsidRPr="00743243">
              <w:rPr>
                <w:vertAlign w:val="superscript"/>
              </w:rPr>
              <w:t>a</w:t>
            </w:r>
          </w:p>
          <w:p w14:paraId="36C591B3" w14:textId="7C7E00D3" w:rsidR="00743243" w:rsidRDefault="00743243" w:rsidP="00F6676C">
            <w:pPr>
              <w:keepNext/>
              <w:keepLines/>
              <w:autoSpaceDE w:val="0"/>
              <w:autoSpaceDN w:val="0"/>
              <w:adjustRightInd w:val="0"/>
              <w:spacing w:line="240" w:lineRule="auto"/>
              <w:jc w:val="both"/>
            </w:pPr>
            <w:r>
              <w:t>opkast</w:t>
            </w:r>
            <w:r w:rsidR="00272B66">
              <w:t>ning</w:t>
            </w:r>
          </w:p>
          <w:p w14:paraId="5F2D3F1A" w14:textId="2B4A5E84" w:rsidR="00EC210A" w:rsidRPr="008A58B4" w:rsidRDefault="00EC210A" w:rsidP="00F6676C">
            <w:pPr>
              <w:keepNext/>
              <w:keepLines/>
              <w:autoSpaceDE w:val="0"/>
              <w:autoSpaceDN w:val="0"/>
              <w:adjustRightInd w:val="0"/>
              <w:spacing w:line="240" w:lineRule="auto"/>
              <w:jc w:val="both"/>
            </w:pPr>
            <w:r w:rsidRPr="008A58B4">
              <w:t>abdominalsmerter</w:t>
            </w:r>
            <w:r w:rsidR="00C977D6">
              <w:rPr>
                <w:vertAlign w:val="superscript"/>
              </w:rPr>
              <w:t>b</w:t>
            </w:r>
          </w:p>
        </w:tc>
      </w:tr>
      <w:tr w:rsidR="00747B0A" w:rsidRPr="008A58B4" w14:paraId="5BD30A14" w14:textId="77777777" w:rsidTr="00CB7A2E">
        <w:tc>
          <w:tcPr>
            <w:tcW w:w="3047" w:type="dxa"/>
            <w:vMerge w:val="restart"/>
          </w:tcPr>
          <w:p w14:paraId="023FB228" w14:textId="4600E7C3" w:rsidR="00747B0A" w:rsidRPr="008A58B4" w:rsidRDefault="00747B0A" w:rsidP="004C7398">
            <w:pPr>
              <w:autoSpaceDE w:val="0"/>
              <w:autoSpaceDN w:val="0"/>
              <w:adjustRightInd w:val="0"/>
              <w:spacing w:line="240" w:lineRule="auto"/>
              <w:jc w:val="both"/>
            </w:pPr>
            <w:r w:rsidRPr="008A58B4">
              <w:t>Lever og galdeveje</w:t>
            </w:r>
          </w:p>
        </w:tc>
        <w:tc>
          <w:tcPr>
            <w:tcW w:w="2940" w:type="dxa"/>
          </w:tcPr>
          <w:p w14:paraId="0A71E2D7" w14:textId="77777777" w:rsidR="00747B0A" w:rsidRDefault="00747B0A" w:rsidP="00156A21">
            <w:pPr>
              <w:keepNext/>
              <w:keepLines/>
              <w:autoSpaceDE w:val="0"/>
              <w:autoSpaceDN w:val="0"/>
              <w:adjustRightInd w:val="0"/>
              <w:spacing w:line="240" w:lineRule="auto"/>
              <w:jc w:val="both"/>
            </w:pPr>
            <w:r>
              <w:t>Meget almindelig</w:t>
            </w:r>
          </w:p>
          <w:p w14:paraId="60A25C75" w14:textId="485C579C" w:rsidR="00C03316" w:rsidRPr="008A58B4" w:rsidRDefault="00C03316" w:rsidP="00156A21">
            <w:pPr>
              <w:keepNext/>
              <w:keepLines/>
              <w:autoSpaceDE w:val="0"/>
              <w:autoSpaceDN w:val="0"/>
              <w:adjustRightInd w:val="0"/>
              <w:spacing w:line="240" w:lineRule="auto"/>
              <w:jc w:val="both"/>
            </w:pPr>
          </w:p>
        </w:tc>
        <w:tc>
          <w:tcPr>
            <w:tcW w:w="3074" w:type="dxa"/>
          </w:tcPr>
          <w:p w14:paraId="64FA62A5" w14:textId="42CAD557" w:rsidR="007B78F4" w:rsidRDefault="007B78F4" w:rsidP="00156A21">
            <w:pPr>
              <w:keepNext/>
              <w:keepLines/>
              <w:autoSpaceDE w:val="0"/>
              <w:autoSpaceDN w:val="0"/>
              <w:adjustRightInd w:val="0"/>
              <w:spacing w:line="240" w:lineRule="auto"/>
              <w:jc w:val="both"/>
            </w:pPr>
            <w:r>
              <w:t>forhøjet bilirubin</w:t>
            </w:r>
            <w:r w:rsidR="00AE144F">
              <w:t xml:space="preserve"> i blodet</w:t>
            </w:r>
            <w:r w:rsidR="00647F49">
              <w:t>,</w:t>
            </w:r>
          </w:p>
          <w:p w14:paraId="4FC1E09F" w14:textId="5339A1A0" w:rsidR="00747B0A" w:rsidRPr="008A58B4" w:rsidRDefault="00146FAC" w:rsidP="00156A21">
            <w:pPr>
              <w:keepNext/>
              <w:keepLines/>
              <w:autoSpaceDE w:val="0"/>
              <w:autoSpaceDN w:val="0"/>
              <w:adjustRightInd w:val="0"/>
              <w:spacing w:line="240" w:lineRule="auto"/>
              <w:jc w:val="both"/>
            </w:pPr>
            <w:r>
              <w:t>f</w:t>
            </w:r>
            <w:r w:rsidR="00F1131B">
              <w:t>orhøjet ALAT</w:t>
            </w:r>
          </w:p>
        </w:tc>
      </w:tr>
      <w:tr w:rsidR="00747B0A" w:rsidRPr="008A58B4" w14:paraId="5F2D3F1E" w14:textId="77777777" w:rsidTr="00CB7A2E">
        <w:tc>
          <w:tcPr>
            <w:tcW w:w="3047" w:type="dxa"/>
            <w:vMerge/>
          </w:tcPr>
          <w:p w14:paraId="5F2D3F1C" w14:textId="2009F433" w:rsidR="00747B0A" w:rsidRPr="008A58B4" w:rsidRDefault="00747B0A" w:rsidP="004C7398">
            <w:pPr>
              <w:autoSpaceDE w:val="0"/>
              <w:autoSpaceDN w:val="0"/>
              <w:adjustRightInd w:val="0"/>
              <w:spacing w:line="240" w:lineRule="auto"/>
              <w:jc w:val="both"/>
              <w:rPr>
                <w:rFonts w:ascii="Symbol" w:eastAsia="SimSun" w:hAnsi="Symbol" w:cs="Symbol" w:hint="eastAsia"/>
                <w:szCs w:val="22"/>
              </w:rPr>
            </w:pPr>
          </w:p>
        </w:tc>
        <w:tc>
          <w:tcPr>
            <w:tcW w:w="2940" w:type="dxa"/>
          </w:tcPr>
          <w:p w14:paraId="34231052" w14:textId="77777777" w:rsidR="00747B0A" w:rsidRDefault="00F1131B" w:rsidP="00F6676C">
            <w:pPr>
              <w:autoSpaceDE w:val="0"/>
              <w:autoSpaceDN w:val="0"/>
              <w:adjustRightInd w:val="0"/>
              <w:spacing w:line="240" w:lineRule="auto"/>
              <w:jc w:val="both"/>
            </w:pPr>
            <w:r>
              <w:t>Almindelig</w:t>
            </w:r>
          </w:p>
          <w:p w14:paraId="6D8ABF4F" w14:textId="2194B684" w:rsidR="00E267CA" w:rsidRPr="008A58B4" w:rsidRDefault="00E267CA" w:rsidP="00F6676C">
            <w:pPr>
              <w:autoSpaceDE w:val="0"/>
              <w:autoSpaceDN w:val="0"/>
              <w:adjustRightInd w:val="0"/>
              <w:spacing w:line="240" w:lineRule="auto"/>
              <w:jc w:val="both"/>
            </w:pPr>
          </w:p>
        </w:tc>
        <w:tc>
          <w:tcPr>
            <w:tcW w:w="3074" w:type="dxa"/>
          </w:tcPr>
          <w:p w14:paraId="2F96A329" w14:textId="5C5DCCB5" w:rsidR="00747B0A" w:rsidRDefault="00747B0A" w:rsidP="00F6676C">
            <w:pPr>
              <w:autoSpaceDE w:val="0"/>
              <w:autoSpaceDN w:val="0"/>
              <w:adjustRightInd w:val="0"/>
              <w:spacing w:line="240" w:lineRule="auto"/>
              <w:jc w:val="both"/>
            </w:pPr>
            <w:r w:rsidRPr="008A58B4">
              <w:t>hepatomegali</w:t>
            </w:r>
            <w:r w:rsidR="00272B66">
              <w:t>,</w:t>
            </w:r>
          </w:p>
          <w:p w14:paraId="5F2D3F1D" w14:textId="2FAD6E1E" w:rsidR="00F1131B" w:rsidRPr="008A58B4" w:rsidRDefault="00F1131B" w:rsidP="00F6676C">
            <w:pPr>
              <w:autoSpaceDE w:val="0"/>
              <w:autoSpaceDN w:val="0"/>
              <w:adjustRightInd w:val="0"/>
              <w:spacing w:line="240" w:lineRule="auto"/>
              <w:jc w:val="both"/>
            </w:pPr>
            <w:r>
              <w:t>forhøjet ASAT</w:t>
            </w:r>
          </w:p>
        </w:tc>
      </w:tr>
      <w:bookmarkEnd w:id="12"/>
      <w:tr w:rsidR="00CB7A2E" w:rsidRPr="008A58B4" w14:paraId="3773C905" w14:textId="77777777" w:rsidTr="00CB7A2E">
        <w:tc>
          <w:tcPr>
            <w:tcW w:w="3047" w:type="dxa"/>
            <w:vMerge w:val="restart"/>
          </w:tcPr>
          <w:p w14:paraId="7960CB6F" w14:textId="50D773F5" w:rsidR="00CB7A2E" w:rsidRPr="008A58B4" w:rsidRDefault="00CB7A2E" w:rsidP="004C7398">
            <w:pPr>
              <w:autoSpaceDE w:val="0"/>
              <w:autoSpaceDN w:val="0"/>
              <w:adjustRightInd w:val="0"/>
              <w:spacing w:line="240" w:lineRule="auto"/>
              <w:jc w:val="both"/>
              <w:rPr>
                <w:rFonts w:ascii="Symbol" w:eastAsia="SimSun" w:hAnsi="Symbol" w:cs="Symbol" w:hint="eastAsia"/>
                <w:szCs w:val="22"/>
              </w:rPr>
            </w:pPr>
            <w:r>
              <w:t>Metabolisme og ernæring</w:t>
            </w:r>
          </w:p>
        </w:tc>
        <w:tc>
          <w:tcPr>
            <w:tcW w:w="2940" w:type="dxa"/>
          </w:tcPr>
          <w:p w14:paraId="11695A7D" w14:textId="3B9E3E30" w:rsidR="00CB7A2E" w:rsidRDefault="00CB7A2E" w:rsidP="00F6676C">
            <w:pPr>
              <w:autoSpaceDE w:val="0"/>
              <w:autoSpaceDN w:val="0"/>
              <w:adjustRightInd w:val="0"/>
              <w:spacing w:line="240" w:lineRule="auto"/>
              <w:jc w:val="both"/>
            </w:pPr>
            <w:r>
              <w:t>Meget almindelig</w:t>
            </w:r>
          </w:p>
        </w:tc>
        <w:tc>
          <w:tcPr>
            <w:tcW w:w="3074" w:type="dxa"/>
          </w:tcPr>
          <w:p w14:paraId="11C115F3" w14:textId="18BC132E" w:rsidR="00CB7A2E" w:rsidRPr="008A58B4" w:rsidRDefault="00CB7A2E" w:rsidP="00F6676C">
            <w:pPr>
              <w:autoSpaceDE w:val="0"/>
              <w:autoSpaceDN w:val="0"/>
              <w:adjustRightInd w:val="0"/>
              <w:spacing w:line="240" w:lineRule="auto"/>
              <w:jc w:val="both"/>
            </w:pPr>
            <w:r>
              <w:t>vitamin D</w:t>
            </w:r>
            <w:r w:rsidR="00272B66">
              <w:noBreakHyphen/>
            </w:r>
            <w:r>
              <w:t>mangel</w:t>
            </w:r>
          </w:p>
        </w:tc>
      </w:tr>
      <w:tr w:rsidR="00CB7A2E" w:rsidRPr="008A58B4" w14:paraId="79BF8DD5" w14:textId="77777777" w:rsidTr="00CB7A2E">
        <w:tc>
          <w:tcPr>
            <w:tcW w:w="3047" w:type="dxa"/>
            <w:vMerge/>
          </w:tcPr>
          <w:p w14:paraId="3487CEA2" w14:textId="77777777" w:rsidR="00CB7A2E" w:rsidRDefault="00CB7A2E" w:rsidP="004C7398">
            <w:pPr>
              <w:autoSpaceDE w:val="0"/>
              <w:autoSpaceDN w:val="0"/>
              <w:adjustRightInd w:val="0"/>
              <w:spacing w:line="240" w:lineRule="auto"/>
              <w:jc w:val="both"/>
            </w:pPr>
          </w:p>
        </w:tc>
        <w:tc>
          <w:tcPr>
            <w:tcW w:w="2940" w:type="dxa"/>
          </w:tcPr>
          <w:p w14:paraId="590EDEB6" w14:textId="4C364C8B" w:rsidR="00CB7A2E" w:rsidRDefault="00CB7A2E" w:rsidP="00F6676C">
            <w:pPr>
              <w:autoSpaceDE w:val="0"/>
              <w:autoSpaceDN w:val="0"/>
              <w:adjustRightInd w:val="0"/>
              <w:spacing w:line="240" w:lineRule="auto"/>
              <w:jc w:val="both"/>
            </w:pPr>
            <w:r>
              <w:t xml:space="preserve">Almindelig </w:t>
            </w:r>
          </w:p>
        </w:tc>
        <w:tc>
          <w:tcPr>
            <w:tcW w:w="3074" w:type="dxa"/>
          </w:tcPr>
          <w:p w14:paraId="2A82DF5C" w14:textId="14137D23" w:rsidR="00CB7A2E" w:rsidRDefault="00CB7A2E" w:rsidP="00F6676C">
            <w:pPr>
              <w:autoSpaceDE w:val="0"/>
              <w:autoSpaceDN w:val="0"/>
              <w:adjustRightInd w:val="0"/>
              <w:spacing w:line="240" w:lineRule="auto"/>
              <w:jc w:val="both"/>
            </w:pPr>
            <w:r>
              <w:t>vitamin E</w:t>
            </w:r>
            <w:r w:rsidR="00272B66">
              <w:noBreakHyphen/>
            </w:r>
            <w:r>
              <w:t>mangel</w:t>
            </w:r>
          </w:p>
        </w:tc>
      </w:tr>
    </w:tbl>
    <w:p w14:paraId="2E332D5A" w14:textId="77777777" w:rsidR="004E6F57" w:rsidRDefault="006B6028" w:rsidP="03259783">
      <w:pPr>
        <w:pStyle w:val="Corpsdetexte"/>
        <w:ind w:left="284" w:hanging="284"/>
        <w:rPr>
          <w:i w:val="0"/>
          <w:color w:val="auto"/>
          <w:sz w:val="20"/>
        </w:rPr>
      </w:pPr>
      <w:r w:rsidRPr="008A58B4">
        <w:rPr>
          <w:i w:val="0"/>
          <w:color w:val="auto"/>
          <w:sz w:val="20"/>
          <w:vertAlign w:val="superscript"/>
        </w:rPr>
        <w:t>a</w:t>
      </w:r>
      <w:r w:rsidR="00272B66" w:rsidRPr="00272B66">
        <w:rPr>
          <w:i w:val="0"/>
          <w:color w:val="auto"/>
          <w:sz w:val="20"/>
        </w:rPr>
        <w:t xml:space="preserve"> </w:t>
      </w:r>
      <w:r w:rsidR="00060B7E">
        <w:rPr>
          <w:i w:val="0"/>
          <w:color w:val="auto"/>
          <w:sz w:val="20"/>
        </w:rPr>
        <w:t>B</w:t>
      </w:r>
      <w:r w:rsidR="00005FB7">
        <w:rPr>
          <w:i w:val="0"/>
          <w:color w:val="auto"/>
          <w:sz w:val="20"/>
        </w:rPr>
        <w:t>a</w:t>
      </w:r>
      <w:r w:rsidR="00060B7E">
        <w:rPr>
          <w:i w:val="0"/>
          <w:color w:val="auto"/>
          <w:sz w:val="20"/>
        </w:rPr>
        <w:t>seret på kombineret frekvens af diarré</w:t>
      </w:r>
      <w:r w:rsidR="0056685B">
        <w:rPr>
          <w:i w:val="0"/>
          <w:color w:val="auto"/>
          <w:sz w:val="20"/>
        </w:rPr>
        <w:t>, hæmoragisk diarre og blød fæces</w:t>
      </w:r>
    </w:p>
    <w:p w14:paraId="7EA5DD3E" w14:textId="100F9065" w:rsidR="0056685B" w:rsidRPr="0056685B" w:rsidRDefault="0056685B" w:rsidP="00684995">
      <w:pPr>
        <w:pStyle w:val="Corpsdetexte"/>
        <w:ind w:left="284" w:hanging="284"/>
        <w:rPr>
          <w:i w:val="0"/>
          <w:color w:val="auto"/>
          <w:sz w:val="20"/>
        </w:rPr>
      </w:pPr>
      <w:r>
        <w:rPr>
          <w:i w:val="0"/>
          <w:color w:val="auto"/>
          <w:sz w:val="20"/>
          <w:vertAlign w:val="superscript"/>
        </w:rPr>
        <w:t>b</w:t>
      </w:r>
      <w:r w:rsidR="00272B66" w:rsidRPr="00272B66">
        <w:rPr>
          <w:i w:val="0"/>
          <w:color w:val="auto"/>
          <w:sz w:val="20"/>
        </w:rPr>
        <w:t xml:space="preserve"> </w:t>
      </w:r>
      <w:r w:rsidR="005D388C">
        <w:rPr>
          <w:i w:val="0"/>
          <w:color w:val="auto"/>
          <w:sz w:val="20"/>
        </w:rPr>
        <w:t>I</w:t>
      </w:r>
      <w:r>
        <w:rPr>
          <w:i w:val="0"/>
          <w:color w:val="auto"/>
          <w:sz w:val="20"/>
        </w:rPr>
        <w:t xml:space="preserve">nkluderer </w:t>
      </w:r>
      <w:r w:rsidR="00272B66">
        <w:rPr>
          <w:i w:val="0"/>
          <w:color w:val="auto"/>
          <w:sz w:val="20"/>
        </w:rPr>
        <w:t>øvre og nedre abdominalsmerter</w:t>
      </w:r>
      <w:r w:rsidR="004E6F57" w:rsidRPr="004E6F57">
        <w:rPr>
          <w:i w:val="0"/>
          <w:color w:val="auto"/>
          <w:sz w:val="20"/>
        </w:rPr>
        <w:t xml:space="preserve"> </w:t>
      </w:r>
    </w:p>
    <w:p w14:paraId="4AF33622" w14:textId="2C5E15E0" w:rsidR="0063558F" w:rsidRPr="003F5474" w:rsidRDefault="0063558F" w:rsidP="00684995">
      <w:pPr>
        <w:pStyle w:val="Corpsdetexte"/>
        <w:rPr>
          <w:i w:val="0"/>
          <w:color w:val="auto"/>
          <w:sz w:val="20"/>
          <w:lang w:val="sv-SE"/>
        </w:rPr>
      </w:pPr>
      <w:r w:rsidRPr="003F5474">
        <w:rPr>
          <w:i w:val="0"/>
          <w:color w:val="auto"/>
          <w:sz w:val="20"/>
          <w:lang w:val="sv-SE"/>
        </w:rPr>
        <w:t>ALAT=</w:t>
      </w:r>
      <w:r w:rsidR="00853188" w:rsidRPr="003F5474">
        <w:rPr>
          <w:i w:val="0"/>
          <w:color w:val="auto"/>
          <w:sz w:val="20"/>
          <w:lang w:val="sv-SE"/>
        </w:rPr>
        <w:t xml:space="preserve"> alanin</w:t>
      </w:r>
      <w:r w:rsidR="00B10FC5" w:rsidRPr="003F5474">
        <w:rPr>
          <w:i w:val="0"/>
          <w:color w:val="auto"/>
          <w:sz w:val="20"/>
          <w:lang w:val="sv-SE"/>
        </w:rPr>
        <w:t>-</w:t>
      </w:r>
      <w:r w:rsidR="00853188" w:rsidRPr="003F5474">
        <w:rPr>
          <w:i w:val="0"/>
          <w:color w:val="auto"/>
          <w:sz w:val="20"/>
          <w:lang w:val="sv-SE"/>
        </w:rPr>
        <w:t>aminotransferase</w:t>
      </w:r>
    </w:p>
    <w:p w14:paraId="44753084" w14:textId="340F580B" w:rsidR="00853188" w:rsidRPr="003F5474" w:rsidRDefault="00853188" w:rsidP="03259783">
      <w:pPr>
        <w:pStyle w:val="Corpsdetexte"/>
        <w:ind w:left="284" w:hanging="284"/>
        <w:rPr>
          <w:i w:val="0"/>
          <w:color w:val="auto"/>
          <w:sz w:val="20"/>
          <w:lang w:val="sv-SE"/>
        </w:rPr>
      </w:pPr>
      <w:r w:rsidRPr="003F5474">
        <w:rPr>
          <w:i w:val="0"/>
          <w:color w:val="auto"/>
          <w:sz w:val="20"/>
          <w:lang w:val="sv-SE"/>
        </w:rPr>
        <w:t>ASAT=</w:t>
      </w:r>
      <w:r w:rsidR="00743D4D" w:rsidRPr="003F5474">
        <w:rPr>
          <w:i w:val="0"/>
          <w:color w:val="auto"/>
          <w:sz w:val="20"/>
          <w:lang w:val="sv-SE"/>
        </w:rPr>
        <w:t xml:space="preserve"> </w:t>
      </w:r>
      <w:r w:rsidR="00195CAB" w:rsidRPr="003F5474">
        <w:rPr>
          <w:i w:val="0"/>
          <w:color w:val="auto"/>
          <w:sz w:val="20"/>
          <w:lang w:val="sv-SE"/>
        </w:rPr>
        <w:t>aspart</w:t>
      </w:r>
      <w:r w:rsidR="00302E7E" w:rsidRPr="003F5474">
        <w:rPr>
          <w:i w:val="0"/>
          <w:color w:val="auto"/>
          <w:sz w:val="20"/>
          <w:lang w:val="sv-SE"/>
        </w:rPr>
        <w:t>at</w:t>
      </w:r>
      <w:r w:rsidR="00B10FC5" w:rsidRPr="003F5474">
        <w:rPr>
          <w:i w:val="0"/>
          <w:color w:val="auto"/>
          <w:sz w:val="20"/>
          <w:lang w:val="sv-SE"/>
        </w:rPr>
        <w:t>-</w:t>
      </w:r>
      <w:r w:rsidR="00195CAB" w:rsidRPr="003F5474">
        <w:rPr>
          <w:i w:val="0"/>
          <w:color w:val="auto"/>
          <w:sz w:val="20"/>
          <w:lang w:val="sv-SE"/>
        </w:rPr>
        <w:t>aminotransfera</w:t>
      </w:r>
      <w:r w:rsidR="00B10FC5" w:rsidRPr="003F5474">
        <w:rPr>
          <w:i w:val="0"/>
          <w:color w:val="auto"/>
          <w:sz w:val="20"/>
          <w:lang w:val="sv-SE"/>
        </w:rPr>
        <w:t>s</w:t>
      </w:r>
      <w:r w:rsidR="00195CAB" w:rsidRPr="003F5474">
        <w:rPr>
          <w:i w:val="0"/>
          <w:color w:val="auto"/>
          <w:sz w:val="20"/>
          <w:lang w:val="sv-SE"/>
        </w:rPr>
        <w:t>e</w:t>
      </w:r>
    </w:p>
    <w:p w14:paraId="5F2D3F20" w14:textId="77777777" w:rsidR="000500F3" w:rsidRPr="003F5474" w:rsidRDefault="000500F3" w:rsidP="00F6676C">
      <w:pPr>
        <w:pStyle w:val="Corpsdetexte"/>
        <w:ind w:left="284" w:hanging="284"/>
        <w:rPr>
          <w:i w:val="0"/>
          <w:iCs/>
          <w:color w:val="auto"/>
          <w:sz w:val="20"/>
          <w:lang w:val="sv-SE"/>
        </w:rPr>
      </w:pPr>
    </w:p>
    <w:p w14:paraId="5F2D3F21" w14:textId="77777777" w:rsidR="003B57B9" w:rsidRPr="008A58B4" w:rsidRDefault="006B6028" w:rsidP="003C4530">
      <w:pPr>
        <w:autoSpaceDE w:val="0"/>
        <w:autoSpaceDN w:val="0"/>
        <w:adjustRightInd w:val="0"/>
        <w:spacing w:line="240" w:lineRule="auto"/>
        <w:jc w:val="both"/>
        <w:rPr>
          <w:u w:val="single"/>
        </w:rPr>
      </w:pPr>
      <w:r w:rsidRPr="008A58B4">
        <w:rPr>
          <w:u w:val="single"/>
        </w:rPr>
        <w:t>Beskrivelse af udvalgte bivirkninger</w:t>
      </w:r>
    </w:p>
    <w:p w14:paraId="5F2D3F22" w14:textId="77777777" w:rsidR="001B5BA1" w:rsidRPr="008A58B4" w:rsidRDefault="001B5BA1" w:rsidP="003C4530">
      <w:pPr>
        <w:autoSpaceDE w:val="0"/>
        <w:autoSpaceDN w:val="0"/>
        <w:adjustRightInd w:val="0"/>
        <w:spacing w:line="240" w:lineRule="auto"/>
        <w:jc w:val="both"/>
        <w:rPr>
          <w:u w:val="single"/>
        </w:rPr>
      </w:pPr>
    </w:p>
    <w:p w14:paraId="5F2D3F23" w14:textId="77777777" w:rsidR="009514CA" w:rsidRPr="008A58B4" w:rsidRDefault="006B6028" w:rsidP="003C4530">
      <w:pPr>
        <w:spacing w:line="240" w:lineRule="auto"/>
        <w:jc w:val="both"/>
        <w:rPr>
          <w:i/>
          <w:szCs w:val="22"/>
        </w:rPr>
      </w:pPr>
      <w:r w:rsidRPr="008A58B4">
        <w:rPr>
          <w:i/>
          <w:szCs w:val="22"/>
        </w:rPr>
        <w:t>Bivirkninger i mave-tarm-kanalen</w:t>
      </w:r>
    </w:p>
    <w:p w14:paraId="7AA90EF6" w14:textId="272E5AF2" w:rsidR="00923BFB" w:rsidRDefault="00B74DE6" w:rsidP="003C4530">
      <w:pPr>
        <w:spacing w:line="240" w:lineRule="auto"/>
        <w:rPr>
          <w:rStyle w:val="normaltextrun"/>
          <w:color w:val="000000"/>
          <w:szCs w:val="22"/>
          <w:shd w:val="clear" w:color="auto" w:fill="FFFFFF"/>
        </w:rPr>
      </w:pPr>
      <w:r>
        <w:rPr>
          <w:rStyle w:val="normaltextrun"/>
          <w:color w:val="000000"/>
          <w:szCs w:val="22"/>
          <w:shd w:val="clear" w:color="auto" w:fill="FFFFFF"/>
        </w:rPr>
        <w:t>I kliniske studier var diarré den mest almindelig</w:t>
      </w:r>
      <w:r w:rsidR="008C494B">
        <w:rPr>
          <w:rStyle w:val="normaltextrun"/>
          <w:color w:val="000000"/>
          <w:szCs w:val="22"/>
          <w:shd w:val="clear" w:color="auto" w:fill="FFFFFF"/>
        </w:rPr>
        <w:t>e</w:t>
      </w:r>
      <w:r>
        <w:rPr>
          <w:rStyle w:val="normaltextrun"/>
          <w:color w:val="000000"/>
          <w:szCs w:val="22"/>
          <w:shd w:val="clear" w:color="auto" w:fill="FFFFFF"/>
        </w:rPr>
        <w:t xml:space="preserve"> bivirkning</w:t>
      </w:r>
      <w:r w:rsidR="00516536">
        <w:rPr>
          <w:rStyle w:val="normaltextrun"/>
          <w:color w:val="000000"/>
          <w:szCs w:val="22"/>
          <w:shd w:val="clear" w:color="auto" w:fill="FFFFFF"/>
        </w:rPr>
        <w:t xml:space="preserve"> i mave</w:t>
      </w:r>
      <w:r w:rsidR="00516536">
        <w:rPr>
          <w:rStyle w:val="normaltextrun"/>
          <w:color w:val="000000"/>
          <w:szCs w:val="22"/>
          <w:shd w:val="clear" w:color="auto" w:fill="FFFFFF"/>
        </w:rPr>
        <w:noBreakHyphen/>
        <w:t>tarm</w:t>
      </w:r>
      <w:r w:rsidR="00516536">
        <w:rPr>
          <w:rStyle w:val="normaltextrun"/>
          <w:color w:val="000000"/>
          <w:szCs w:val="22"/>
          <w:shd w:val="clear" w:color="auto" w:fill="FFFFFF"/>
        </w:rPr>
        <w:noBreakHyphen/>
        <w:t>kanalen</w:t>
      </w:r>
      <w:r>
        <w:rPr>
          <w:rStyle w:val="normaltextrun"/>
          <w:color w:val="000000"/>
          <w:szCs w:val="22"/>
          <w:shd w:val="clear" w:color="auto" w:fill="FFFFFF"/>
        </w:rPr>
        <w:t xml:space="preserve">. </w:t>
      </w:r>
      <w:r w:rsidR="006B6028" w:rsidRPr="008A58B4">
        <w:rPr>
          <w:rStyle w:val="normaltextrun"/>
          <w:color w:val="000000"/>
          <w:szCs w:val="22"/>
          <w:shd w:val="clear" w:color="auto" w:fill="FFFFFF"/>
        </w:rPr>
        <w:t>Bivirkninger som diarré,</w:t>
      </w:r>
      <w:r w:rsidR="0096052E">
        <w:rPr>
          <w:rStyle w:val="normaltextrun"/>
          <w:color w:val="000000"/>
          <w:szCs w:val="22"/>
          <w:shd w:val="clear" w:color="auto" w:fill="FFFFFF"/>
        </w:rPr>
        <w:t xml:space="preserve"> hæmoragisk diarré</w:t>
      </w:r>
      <w:r w:rsidR="006B6028" w:rsidRPr="008A58B4">
        <w:rPr>
          <w:rStyle w:val="normaltextrun"/>
          <w:color w:val="000000"/>
          <w:szCs w:val="22"/>
          <w:shd w:val="clear" w:color="auto" w:fill="FFFFFF"/>
        </w:rPr>
        <w:t xml:space="preserve"> og blød fæces, var af kort varighed i de fleste hændelser (≤ 5 dage).</w:t>
      </w:r>
      <w:r w:rsidR="009C2DDD">
        <w:rPr>
          <w:rStyle w:val="normaltextrun"/>
          <w:color w:val="000000"/>
          <w:szCs w:val="22"/>
          <w:shd w:val="clear" w:color="auto" w:fill="FFFFFF"/>
        </w:rPr>
        <w:t xml:space="preserve"> De fleste tilfælde af diarré var milde til moderate i intensitet og ikke alvorlige.</w:t>
      </w:r>
      <w:r w:rsidR="006B6028" w:rsidRPr="008A58B4">
        <w:rPr>
          <w:rStyle w:val="normaltextrun"/>
          <w:color w:val="000000"/>
          <w:szCs w:val="22"/>
          <w:shd w:val="clear" w:color="auto" w:fill="FFFFFF"/>
        </w:rPr>
        <w:t xml:space="preserve"> </w:t>
      </w:r>
      <w:r w:rsidR="002B141E">
        <w:rPr>
          <w:rStyle w:val="normaltextrun"/>
          <w:color w:val="000000"/>
          <w:szCs w:val="22"/>
          <w:shd w:val="clear" w:color="auto" w:fill="FFFFFF"/>
        </w:rPr>
        <w:t xml:space="preserve">Dosisreduktion, afbrydelse </w:t>
      </w:r>
      <w:r w:rsidR="008C494B">
        <w:rPr>
          <w:rStyle w:val="normaltextrun"/>
          <w:color w:val="000000"/>
          <w:szCs w:val="22"/>
          <w:shd w:val="clear" w:color="auto" w:fill="FFFFFF"/>
        </w:rPr>
        <w:t xml:space="preserve">og seponering </w:t>
      </w:r>
      <w:r w:rsidR="002B141E">
        <w:rPr>
          <w:rStyle w:val="normaltextrun"/>
          <w:color w:val="000000"/>
          <w:szCs w:val="22"/>
          <w:shd w:val="clear" w:color="auto" w:fill="FFFFFF"/>
        </w:rPr>
        <w:t xml:space="preserve">af behandling på grund af diarré blev rapporteret hos få patienter, der havde behov for intravenøs eller oral hydrering på grund af diarré (se pkt. 4.4). </w:t>
      </w:r>
    </w:p>
    <w:p w14:paraId="556EDFF4" w14:textId="77777777" w:rsidR="00923BFB" w:rsidRDefault="00923BFB" w:rsidP="003C4530">
      <w:pPr>
        <w:spacing w:line="240" w:lineRule="auto"/>
        <w:rPr>
          <w:rStyle w:val="normaltextrun"/>
          <w:color w:val="000000"/>
          <w:szCs w:val="22"/>
          <w:shd w:val="clear" w:color="auto" w:fill="FFFFFF"/>
        </w:rPr>
      </w:pPr>
    </w:p>
    <w:p w14:paraId="5F2D3F24" w14:textId="644BFD24" w:rsidR="3A62AB9D" w:rsidRPr="008A58B4" w:rsidRDefault="00923BFB" w:rsidP="003C4530">
      <w:pPr>
        <w:spacing w:line="240" w:lineRule="auto"/>
        <w:rPr>
          <w:rStyle w:val="normaltextrun"/>
          <w:color w:val="000000"/>
          <w:szCs w:val="22"/>
          <w:shd w:val="clear" w:color="auto" w:fill="FFFFFF"/>
        </w:rPr>
      </w:pPr>
      <w:r>
        <w:rPr>
          <w:rStyle w:val="normaltextrun"/>
          <w:color w:val="000000"/>
          <w:szCs w:val="22"/>
          <w:shd w:val="clear" w:color="auto" w:fill="FFFFFF"/>
        </w:rPr>
        <w:t xml:space="preserve">Andre </w:t>
      </w:r>
      <w:r w:rsidR="005165E2">
        <w:rPr>
          <w:rStyle w:val="normaltextrun"/>
          <w:color w:val="000000"/>
          <w:szCs w:val="22"/>
          <w:shd w:val="clear" w:color="auto" w:fill="FFFFFF"/>
        </w:rPr>
        <w:t xml:space="preserve">almindeligt </w:t>
      </w:r>
      <w:r>
        <w:rPr>
          <w:rStyle w:val="normaltextrun"/>
          <w:color w:val="000000"/>
          <w:szCs w:val="22"/>
          <w:shd w:val="clear" w:color="auto" w:fill="FFFFFF"/>
        </w:rPr>
        <w:t xml:space="preserve">indberettede bivirkninger </w:t>
      </w:r>
      <w:r w:rsidR="00C977D6">
        <w:rPr>
          <w:rStyle w:val="normaltextrun"/>
          <w:color w:val="000000"/>
          <w:szCs w:val="22"/>
          <w:shd w:val="clear" w:color="auto" w:fill="FFFFFF"/>
        </w:rPr>
        <w:t>i mave</w:t>
      </w:r>
      <w:r w:rsidR="00C977D6">
        <w:rPr>
          <w:rStyle w:val="normaltextrun"/>
          <w:color w:val="000000"/>
          <w:szCs w:val="22"/>
          <w:shd w:val="clear" w:color="auto" w:fill="FFFFFF"/>
        </w:rPr>
        <w:noBreakHyphen/>
        <w:t>tarm</w:t>
      </w:r>
      <w:r w:rsidR="00C977D6">
        <w:rPr>
          <w:rStyle w:val="normaltextrun"/>
          <w:color w:val="000000"/>
          <w:szCs w:val="22"/>
          <w:shd w:val="clear" w:color="auto" w:fill="FFFFFF"/>
        </w:rPr>
        <w:noBreakHyphen/>
        <w:t xml:space="preserve">kanalen </w:t>
      </w:r>
      <w:r>
        <w:rPr>
          <w:rStyle w:val="normaltextrun"/>
          <w:color w:val="000000"/>
          <w:szCs w:val="22"/>
          <w:shd w:val="clear" w:color="auto" w:fill="FFFFFF"/>
        </w:rPr>
        <w:t>var opkast</w:t>
      </w:r>
      <w:r w:rsidR="0055649F">
        <w:rPr>
          <w:rStyle w:val="normaltextrun"/>
          <w:color w:val="000000"/>
          <w:szCs w:val="22"/>
          <w:shd w:val="clear" w:color="auto" w:fill="FFFFFF"/>
        </w:rPr>
        <w:t>ning</w:t>
      </w:r>
      <w:r>
        <w:rPr>
          <w:rStyle w:val="normaltextrun"/>
          <w:color w:val="000000"/>
          <w:szCs w:val="22"/>
          <w:shd w:val="clear" w:color="auto" w:fill="FFFFFF"/>
        </w:rPr>
        <w:t xml:space="preserve"> og abdominalsmerter (herunder øvre </w:t>
      </w:r>
      <w:r w:rsidR="0055649F">
        <w:rPr>
          <w:rStyle w:val="normaltextrun"/>
          <w:color w:val="000000"/>
          <w:szCs w:val="22"/>
          <w:shd w:val="clear" w:color="auto" w:fill="FFFFFF"/>
        </w:rPr>
        <w:t>og nedre abdominalsmerter</w:t>
      </w:r>
      <w:r>
        <w:rPr>
          <w:rStyle w:val="normaltextrun"/>
          <w:color w:val="000000"/>
          <w:szCs w:val="22"/>
          <w:shd w:val="clear" w:color="auto" w:fill="FFFFFF"/>
        </w:rPr>
        <w:t>)</w:t>
      </w:r>
      <w:r w:rsidR="0055649F">
        <w:rPr>
          <w:rStyle w:val="normaltextrun"/>
          <w:color w:val="000000"/>
          <w:szCs w:val="22"/>
          <w:shd w:val="clear" w:color="auto" w:fill="FFFFFF"/>
        </w:rPr>
        <w:t>, som alle var ikke</w:t>
      </w:r>
      <w:r w:rsidR="0055649F">
        <w:rPr>
          <w:rStyle w:val="normaltextrun"/>
          <w:color w:val="000000"/>
          <w:szCs w:val="22"/>
          <w:shd w:val="clear" w:color="auto" w:fill="FFFFFF"/>
        </w:rPr>
        <w:noBreakHyphen/>
        <w:t>alvorlige, milde til moderate</w:t>
      </w:r>
      <w:r w:rsidR="001E0089">
        <w:rPr>
          <w:rStyle w:val="normaltextrun"/>
          <w:color w:val="000000"/>
          <w:szCs w:val="22"/>
          <w:shd w:val="clear" w:color="auto" w:fill="FFFFFF"/>
        </w:rPr>
        <w:t>,</w:t>
      </w:r>
      <w:r w:rsidR="0055649F">
        <w:rPr>
          <w:rStyle w:val="normaltextrun"/>
          <w:color w:val="000000"/>
          <w:szCs w:val="22"/>
          <w:shd w:val="clear" w:color="auto" w:fill="FFFFFF"/>
        </w:rPr>
        <w:t xml:space="preserve"> og som generelt ikke krævede dosisjustering</w:t>
      </w:r>
      <w:r>
        <w:rPr>
          <w:rStyle w:val="normaltextrun"/>
          <w:color w:val="000000"/>
          <w:szCs w:val="22"/>
          <w:shd w:val="clear" w:color="auto" w:fill="FFFFFF"/>
        </w:rPr>
        <w:t>.</w:t>
      </w:r>
    </w:p>
    <w:p w14:paraId="5F2D3F25" w14:textId="77777777" w:rsidR="00F77349" w:rsidRDefault="00F77349" w:rsidP="00F77349">
      <w:pPr>
        <w:spacing w:line="240" w:lineRule="auto"/>
        <w:rPr>
          <w:rFonts w:eastAsia="MS Mincho"/>
        </w:rPr>
      </w:pPr>
    </w:p>
    <w:p w14:paraId="4C30CC9F" w14:textId="7A302BD0" w:rsidR="00BF1CD0" w:rsidRDefault="00BF1CD0" w:rsidP="00F77349">
      <w:pPr>
        <w:spacing w:line="240" w:lineRule="auto"/>
        <w:rPr>
          <w:rFonts w:eastAsia="MS Mincho"/>
        </w:rPr>
      </w:pPr>
      <w:r>
        <w:rPr>
          <w:rFonts w:eastAsia="MS Mincho"/>
          <w:i/>
          <w:iCs/>
        </w:rPr>
        <w:t>Hepatobiliær</w:t>
      </w:r>
      <w:r w:rsidR="00712C01">
        <w:rPr>
          <w:rFonts w:eastAsia="MS Mincho"/>
          <w:i/>
          <w:iCs/>
        </w:rPr>
        <w:t>e</w:t>
      </w:r>
      <w:r>
        <w:rPr>
          <w:rFonts w:eastAsia="MS Mincho"/>
          <w:i/>
          <w:iCs/>
        </w:rPr>
        <w:t xml:space="preserve"> sygdomme</w:t>
      </w:r>
    </w:p>
    <w:p w14:paraId="7B55AA4B" w14:textId="18D6AD1E" w:rsidR="00BF1CD0" w:rsidRDefault="00DF69CF" w:rsidP="00F77349">
      <w:pPr>
        <w:spacing w:line="240" w:lineRule="auto"/>
        <w:rPr>
          <w:rFonts w:eastAsia="MS Mincho"/>
        </w:rPr>
      </w:pPr>
      <w:r>
        <w:rPr>
          <w:rFonts w:eastAsia="MS Mincho"/>
        </w:rPr>
        <w:t>De mest almindelige leverbivirkninger var forhøjet bilirubin</w:t>
      </w:r>
      <w:r w:rsidR="006551F1">
        <w:rPr>
          <w:rFonts w:eastAsia="MS Mincho"/>
        </w:rPr>
        <w:t xml:space="preserve"> i blodet samt forhøjet</w:t>
      </w:r>
      <w:r>
        <w:rPr>
          <w:rFonts w:eastAsia="MS Mincho"/>
        </w:rPr>
        <w:t xml:space="preserve"> ASAT og ALAT.</w:t>
      </w:r>
      <w:r w:rsidR="004B2866">
        <w:rPr>
          <w:rFonts w:eastAsia="MS Mincho"/>
        </w:rPr>
        <w:t xml:space="preserve"> Størstedelen af disse var milde til moderate i sværhedsgrad. Behandlingsafbrydelse på grund af forhøjede leverfunktions</w:t>
      </w:r>
      <w:r w:rsidR="00A134E8">
        <w:rPr>
          <w:rFonts w:eastAsia="MS Mincho"/>
        </w:rPr>
        <w:t>test</w:t>
      </w:r>
      <w:r w:rsidR="004B2866">
        <w:rPr>
          <w:rFonts w:eastAsia="MS Mincho"/>
        </w:rPr>
        <w:t xml:space="preserve"> </w:t>
      </w:r>
      <w:r w:rsidR="00242172">
        <w:rPr>
          <w:rFonts w:eastAsia="MS Mincho"/>
        </w:rPr>
        <w:t>blev</w:t>
      </w:r>
      <w:r w:rsidR="004B2866">
        <w:rPr>
          <w:rFonts w:eastAsia="MS Mincho"/>
        </w:rPr>
        <w:t xml:space="preserve"> observeret</w:t>
      </w:r>
      <w:r w:rsidR="000F0B3E">
        <w:rPr>
          <w:rFonts w:eastAsia="MS Mincho"/>
        </w:rPr>
        <w:t xml:space="preserve"> hos patienter med PFIC behandlet med odevixibat. De fleste udsving i ALAT-,</w:t>
      </w:r>
      <w:r w:rsidR="0045000D">
        <w:rPr>
          <w:rFonts w:eastAsia="MS Mincho"/>
        </w:rPr>
        <w:t xml:space="preserve"> ASAT- og bilirubinværdier </w:t>
      </w:r>
      <w:r w:rsidR="00673B4E">
        <w:rPr>
          <w:rFonts w:eastAsia="MS Mincho"/>
        </w:rPr>
        <w:t>skyldtes også</w:t>
      </w:r>
      <w:r w:rsidR="0045000D">
        <w:rPr>
          <w:rFonts w:eastAsia="MS Mincho"/>
        </w:rPr>
        <w:t xml:space="preserve"> den underliggende sygdom samt</w:t>
      </w:r>
      <w:r w:rsidR="008C70BF">
        <w:rPr>
          <w:rFonts w:eastAsia="MS Mincho"/>
        </w:rPr>
        <w:t xml:space="preserve"> intermitterende samtidige virale eller infektiøse sygdomme, som er almindelige i patienternes alder, og derfor anbefales monitorering af</w:t>
      </w:r>
      <w:r w:rsidR="00A064E8">
        <w:rPr>
          <w:rFonts w:eastAsia="MS Mincho"/>
        </w:rPr>
        <w:t xml:space="preserve"> leverfunktions</w:t>
      </w:r>
      <w:r w:rsidR="0089555A">
        <w:rPr>
          <w:rFonts w:eastAsia="MS Mincho"/>
        </w:rPr>
        <w:t>test</w:t>
      </w:r>
      <w:r w:rsidR="00A064E8">
        <w:rPr>
          <w:rFonts w:eastAsia="MS Mincho"/>
        </w:rPr>
        <w:t xml:space="preserve"> (se pkt. 4.4).</w:t>
      </w:r>
    </w:p>
    <w:p w14:paraId="5169FE02" w14:textId="77777777" w:rsidR="00D30B3B" w:rsidRDefault="00D30B3B" w:rsidP="00F77349">
      <w:pPr>
        <w:spacing w:line="240" w:lineRule="auto"/>
        <w:rPr>
          <w:rFonts w:eastAsia="MS Mincho"/>
        </w:rPr>
      </w:pPr>
    </w:p>
    <w:p w14:paraId="6BEE7556" w14:textId="107886C5" w:rsidR="00D30B3B" w:rsidRDefault="00D30B3B" w:rsidP="00F77349">
      <w:pPr>
        <w:spacing w:line="240" w:lineRule="auto"/>
        <w:rPr>
          <w:rFonts w:eastAsia="MS Mincho"/>
          <w:i/>
          <w:iCs/>
        </w:rPr>
      </w:pPr>
      <w:r>
        <w:rPr>
          <w:rFonts w:eastAsia="MS Mincho"/>
          <w:i/>
          <w:iCs/>
        </w:rPr>
        <w:t>Metabolisme og ernæringsforstyrrelser</w:t>
      </w:r>
    </w:p>
    <w:p w14:paraId="3EEE6644" w14:textId="02713CE8" w:rsidR="00D30B3B" w:rsidRPr="00D30B3B" w:rsidRDefault="00833698" w:rsidP="00F77349">
      <w:pPr>
        <w:spacing w:line="240" w:lineRule="auto"/>
        <w:rPr>
          <w:rFonts w:eastAsia="MS Mincho"/>
        </w:rPr>
      </w:pPr>
      <w:r>
        <w:rPr>
          <w:rFonts w:eastAsia="MS Mincho"/>
        </w:rPr>
        <w:t>På grund af nedsat frigivelse af galdesyrer i tarmen og malabsorption</w:t>
      </w:r>
      <w:r w:rsidR="00AF5510">
        <w:rPr>
          <w:rFonts w:eastAsia="MS Mincho"/>
        </w:rPr>
        <w:t>, er patienter</w:t>
      </w:r>
      <w:r w:rsidR="00E228FE">
        <w:rPr>
          <w:rFonts w:eastAsia="MS Mincho"/>
        </w:rPr>
        <w:t xml:space="preserve"> med PFIC i risiko for mangel på fedtopløselige vitaminer (se pkt. 4.4). Reduktioner i vitaminniveauet</w:t>
      </w:r>
      <w:r w:rsidR="0025486C">
        <w:rPr>
          <w:rFonts w:eastAsia="MS Mincho"/>
        </w:rPr>
        <w:t xml:space="preserve"> blev observeret under langvarig behandling med odevixibat; størstedelen af disse patienter </w:t>
      </w:r>
      <w:r w:rsidR="00E446C4">
        <w:rPr>
          <w:rFonts w:eastAsia="MS Mincho"/>
        </w:rPr>
        <w:t>responderede</w:t>
      </w:r>
      <w:r w:rsidR="0025486C">
        <w:rPr>
          <w:rFonts w:eastAsia="MS Mincho"/>
        </w:rPr>
        <w:t xml:space="preserve"> på passende vitamintilskud. Disse hændelser var milde i intensitet og førte ikke til seponering af</w:t>
      </w:r>
      <w:r w:rsidR="0012012E">
        <w:rPr>
          <w:rFonts w:eastAsia="MS Mincho"/>
        </w:rPr>
        <w:t xml:space="preserve"> odevixibat.</w:t>
      </w:r>
    </w:p>
    <w:p w14:paraId="5265146C" w14:textId="77777777" w:rsidR="00BF1CD0" w:rsidRPr="008A58B4" w:rsidRDefault="00BF1CD0" w:rsidP="00F77349">
      <w:pPr>
        <w:spacing w:line="240" w:lineRule="auto"/>
        <w:rPr>
          <w:rFonts w:eastAsia="MS Mincho"/>
        </w:rPr>
      </w:pPr>
    </w:p>
    <w:p w14:paraId="5F2D3F26" w14:textId="77777777" w:rsidR="00033D26" w:rsidRPr="008A58B4" w:rsidRDefault="006B6028" w:rsidP="00F8217B">
      <w:pPr>
        <w:keepNext/>
        <w:autoSpaceDE w:val="0"/>
        <w:autoSpaceDN w:val="0"/>
        <w:adjustRightInd w:val="0"/>
        <w:spacing w:line="240" w:lineRule="auto"/>
        <w:jc w:val="both"/>
        <w:rPr>
          <w:szCs w:val="22"/>
          <w:u w:val="single"/>
        </w:rPr>
      </w:pPr>
      <w:r w:rsidRPr="008A58B4">
        <w:rPr>
          <w:szCs w:val="22"/>
          <w:u w:val="single"/>
        </w:rPr>
        <w:t>Indberetning af formodede bivirkninger</w:t>
      </w:r>
    </w:p>
    <w:p w14:paraId="5F2D3F27" w14:textId="77777777" w:rsidR="00AB4FC2" w:rsidRPr="008A58B4" w:rsidRDefault="00AB4FC2" w:rsidP="00F8217B">
      <w:pPr>
        <w:keepNext/>
        <w:autoSpaceDE w:val="0"/>
        <w:autoSpaceDN w:val="0"/>
        <w:adjustRightInd w:val="0"/>
        <w:spacing w:line="240" w:lineRule="auto"/>
        <w:jc w:val="both"/>
        <w:rPr>
          <w:szCs w:val="22"/>
          <w:u w:val="single"/>
        </w:rPr>
      </w:pPr>
    </w:p>
    <w:p w14:paraId="5F2D3F28" w14:textId="47C9894D" w:rsidR="00033D26" w:rsidRPr="008A58B4" w:rsidRDefault="006B6028" w:rsidP="00F8217B">
      <w:pPr>
        <w:keepNext/>
        <w:autoSpaceDE w:val="0"/>
        <w:autoSpaceDN w:val="0"/>
        <w:adjustRightInd w:val="0"/>
        <w:spacing w:line="240" w:lineRule="auto"/>
        <w:rPr>
          <w:szCs w:val="22"/>
        </w:rPr>
      </w:pPr>
      <w:r w:rsidRPr="008A58B4">
        <w:t xml:space="preserve">Når lægemidlet er godkendt, er indberetning af formodede bivirkninger vigtig. Det muliggør løbende overvågning af benefit/risk-forholdet for lægemidlet. Sundhedspersoner anmodes om at indberette alle formodede bivirkninger via </w:t>
      </w:r>
      <w:r w:rsidRPr="008A58B4">
        <w:rPr>
          <w:szCs w:val="22"/>
          <w:highlight w:val="lightGray"/>
        </w:rPr>
        <w:t xml:space="preserve">det nationale rapporteringssystem anført i </w:t>
      </w:r>
      <w:hyperlink r:id="rId9" w:history="1">
        <w:r w:rsidR="00466AAE" w:rsidRPr="008A58B4">
          <w:rPr>
            <w:rStyle w:val="Lienhypertexte"/>
            <w:szCs w:val="22"/>
            <w:highlight w:val="lightGray"/>
          </w:rPr>
          <w:t>Appendiks</w:t>
        </w:r>
        <w:r w:rsidRPr="008A58B4">
          <w:rPr>
            <w:rStyle w:val="Lienhypertexte"/>
            <w:szCs w:val="22"/>
            <w:highlight w:val="lightGray"/>
          </w:rPr>
          <w:t> V</w:t>
        </w:r>
      </w:hyperlink>
      <w:r w:rsidRPr="008A58B4">
        <w:t>.</w:t>
      </w:r>
    </w:p>
    <w:p w14:paraId="5F2D3F29" w14:textId="77777777" w:rsidR="008D35AD" w:rsidRPr="008A58B4" w:rsidRDefault="008D35AD" w:rsidP="003C4530">
      <w:pPr>
        <w:autoSpaceDE w:val="0"/>
        <w:autoSpaceDN w:val="0"/>
        <w:adjustRightInd w:val="0"/>
        <w:spacing w:line="240" w:lineRule="auto"/>
        <w:rPr>
          <w:szCs w:val="22"/>
        </w:rPr>
      </w:pPr>
    </w:p>
    <w:p w14:paraId="5F2D3F2A" w14:textId="77777777" w:rsidR="00812D16" w:rsidRPr="008A58B4" w:rsidRDefault="006B6028" w:rsidP="00625E8C">
      <w:pPr>
        <w:pStyle w:val="Style5"/>
      </w:pPr>
      <w:bookmarkStart w:id="24" w:name="_Hlk57732156"/>
      <w:r w:rsidRPr="008A58B4">
        <w:t>Overdosering</w:t>
      </w:r>
    </w:p>
    <w:p w14:paraId="5F2D3F2B" w14:textId="77777777" w:rsidR="00812D16" w:rsidRPr="008A58B4" w:rsidRDefault="00812D16" w:rsidP="00CB25F0">
      <w:pPr>
        <w:keepNext/>
        <w:spacing w:line="240" w:lineRule="auto"/>
        <w:rPr>
          <w:szCs w:val="22"/>
        </w:rPr>
      </w:pPr>
    </w:p>
    <w:p w14:paraId="5F2D3F2C" w14:textId="77777777" w:rsidR="00755F6D" w:rsidRPr="008A58B4" w:rsidRDefault="006B6028" w:rsidP="003C4530">
      <w:pPr>
        <w:spacing w:line="240" w:lineRule="auto"/>
        <w:rPr>
          <w:szCs w:val="22"/>
        </w:rPr>
      </w:pPr>
      <w:r w:rsidRPr="008A58B4">
        <w:t>En overdosis kan resultere i symptomer som følge af en overdrivelse af de kendte farmakodynamiske virkninger af lægemidlet, hovedsageligt diarré og bivirkninger i mave-tarm-kanalen.</w:t>
      </w:r>
    </w:p>
    <w:p w14:paraId="5F2D3F2D" w14:textId="77777777" w:rsidR="00522BC8" w:rsidRPr="008A58B4" w:rsidRDefault="00522BC8" w:rsidP="003C4530">
      <w:pPr>
        <w:spacing w:line="240" w:lineRule="auto"/>
        <w:rPr>
          <w:szCs w:val="22"/>
        </w:rPr>
      </w:pPr>
    </w:p>
    <w:p w14:paraId="5F2D3F2E" w14:textId="19A51C3A" w:rsidR="00755F6D" w:rsidRPr="008A58B4" w:rsidRDefault="006B6028" w:rsidP="003C4530">
      <w:pPr>
        <w:spacing w:line="240" w:lineRule="auto"/>
        <w:rPr>
          <w:szCs w:val="22"/>
        </w:rPr>
      </w:pPr>
      <w:r w:rsidRPr="008A58B4">
        <w:t xml:space="preserve">Den maksimale dosis administreret til raske forsøgspersoner i kliniske </w:t>
      </w:r>
      <w:r w:rsidR="00CD4E39" w:rsidRPr="008A58B4">
        <w:t>studier</w:t>
      </w:r>
      <w:r w:rsidRPr="008A58B4">
        <w:t>, var 10 000 </w:t>
      </w:r>
      <w:r w:rsidR="005804E3" w:rsidRPr="008A58B4">
        <w:t>mikrog</w:t>
      </w:r>
      <w:r w:rsidRPr="008A58B4">
        <w:t xml:space="preserve"> odevixibat som en enkelt dosis uden nogen negative effekter.</w:t>
      </w:r>
    </w:p>
    <w:p w14:paraId="5F2D3F2F" w14:textId="77777777" w:rsidR="00755F6D" w:rsidRPr="008A58B4" w:rsidRDefault="00755F6D" w:rsidP="003C4530">
      <w:pPr>
        <w:spacing w:line="240" w:lineRule="auto"/>
        <w:rPr>
          <w:szCs w:val="22"/>
        </w:rPr>
      </w:pPr>
    </w:p>
    <w:p w14:paraId="5F2D3F30" w14:textId="77777777" w:rsidR="00755F6D" w:rsidRPr="008A58B4" w:rsidRDefault="006B6028" w:rsidP="003C4530">
      <w:pPr>
        <w:spacing w:line="240" w:lineRule="auto"/>
        <w:rPr>
          <w:szCs w:val="22"/>
        </w:rPr>
      </w:pPr>
      <w:r w:rsidRPr="008A58B4">
        <w:t>I tilfælde af overdosering bør patienten behandles symptomatisk, og der bør om nødvendigt iværksættes understøttende foranstaltninger.</w:t>
      </w:r>
    </w:p>
    <w:p w14:paraId="5F2D3F31" w14:textId="77777777" w:rsidR="00674492" w:rsidRPr="008A58B4" w:rsidRDefault="00674492" w:rsidP="003C4530">
      <w:pPr>
        <w:spacing w:line="240" w:lineRule="auto"/>
        <w:rPr>
          <w:szCs w:val="22"/>
        </w:rPr>
      </w:pPr>
    </w:p>
    <w:p w14:paraId="5F2D3F32" w14:textId="77777777" w:rsidR="00FE1BD0" w:rsidRPr="008A58B4" w:rsidRDefault="00FE1BD0" w:rsidP="003C4530">
      <w:pPr>
        <w:spacing w:line="240" w:lineRule="auto"/>
        <w:rPr>
          <w:szCs w:val="22"/>
        </w:rPr>
      </w:pPr>
    </w:p>
    <w:p w14:paraId="5F2D3F33" w14:textId="77777777" w:rsidR="00812D16" w:rsidRPr="008A58B4" w:rsidRDefault="006B6028" w:rsidP="002B1230">
      <w:pPr>
        <w:pStyle w:val="Style1"/>
      </w:pPr>
      <w:r w:rsidRPr="008A58B4">
        <w:t>FARMAKOLOGISKE EGENSKABER</w:t>
      </w:r>
    </w:p>
    <w:p w14:paraId="5F2D3F34" w14:textId="77777777" w:rsidR="00812D16" w:rsidRPr="008A58B4" w:rsidRDefault="00812D16" w:rsidP="00CB25F0">
      <w:pPr>
        <w:keepNext/>
        <w:spacing w:line="240" w:lineRule="auto"/>
        <w:rPr>
          <w:szCs w:val="22"/>
        </w:rPr>
      </w:pPr>
    </w:p>
    <w:p w14:paraId="5F2D3F35" w14:textId="77777777" w:rsidR="00812D16" w:rsidRPr="008A58B4" w:rsidRDefault="006B6028" w:rsidP="00625E8C">
      <w:pPr>
        <w:pStyle w:val="Style5"/>
      </w:pPr>
      <w:r w:rsidRPr="008A58B4">
        <w:t>Farmakodynamiske egenskaber</w:t>
      </w:r>
    </w:p>
    <w:p w14:paraId="5F2D3F36" w14:textId="77777777" w:rsidR="00812D16" w:rsidRPr="008A58B4" w:rsidRDefault="00812D16" w:rsidP="00CB25F0">
      <w:pPr>
        <w:keepNext/>
        <w:spacing w:line="240" w:lineRule="auto"/>
        <w:rPr>
          <w:szCs w:val="22"/>
        </w:rPr>
      </w:pPr>
    </w:p>
    <w:p w14:paraId="5F2D3F37" w14:textId="6E389AF5" w:rsidR="00812D16" w:rsidRPr="008A58B4" w:rsidRDefault="006B6028" w:rsidP="003C4530">
      <w:pPr>
        <w:autoSpaceDE w:val="0"/>
        <w:autoSpaceDN w:val="0"/>
        <w:adjustRightInd w:val="0"/>
        <w:spacing w:line="240" w:lineRule="auto"/>
        <w:rPr>
          <w:szCs w:val="22"/>
        </w:rPr>
      </w:pPr>
      <w:r w:rsidRPr="008A58B4">
        <w:t>Farmakoterapeutisk</w:t>
      </w:r>
      <w:r w:rsidR="008D2C2F" w:rsidRPr="008A58B4">
        <w:t xml:space="preserve"> klassifikation</w:t>
      </w:r>
      <w:r w:rsidRPr="008A58B4">
        <w:t>: Galde- og leverterapi, andre lægemidler til galdeterapi, ATC-kode: A05AX05</w:t>
      </w:r>
    </w:p>
    <w:p w14:paraId="5F2D3F38" w14:textId="77777777" w:rsidR="00812D16" w:rsidRPr="008A58B4" w:rsidRDefault="00812D16" w:rsidP="003C4530">
      <w:pPr>
        <w:spacing w:line="240" w:lineRule="auto"/>
        <w:rPr>
          <w:szCs w:val="22"/>
        </w:rPr>
      </w:pPr>
    </w:p>
    <w:p w14:paraId="5F2D3F39" w14:textId="77777777" w:rsidR="00812D16" w:rsidRPr="008A58B4" w:rsidRDefault="006B6028" w:rsidP="00CB25F0">
      <w:pPr>
        <w:keepNext/>
        <w:autoSpaceDE w:val="0"/>
        <w:autoSpaceDN w:val="0"/>
        <w:adjustRightInd w:val="0"/>
        <w:spacing w:line="240" w:lineRule="auto"/>
        <w:rPr>
          <w:szCs w:val="22"/>
          <w:u w:val="single"/>
        </w:rPr>
      </w:pPr>
      <w:r w:rsidRPr="008A58B4">
        <w:rPr>
          <w:szCs w:val="22"/>
          <w:u w:val="single"/>
        </w:rPr>
        <w:t>Virkningsmekanisme</w:t>
      </w:r>
    </w:p>
    <w:p w14:paraId="5F2D3F3A" w14:textId="77777777" w:rsidR="00AB4FC2" w:rsidRPr="008A58B4" w:rsidRDefault="00AB4FC2" w:rsidP="00CB25F0">
      <w:pPr>
        <w:keepNext/>
        <w:autoSpaceDE w:val="0"/>
        <w:autoSpaceDN w:val="0"/>
        <w:adjustRightInd w:val="0"/>
        <w:spacing w:line="240" w:lineRule="auto"/>
        <w:rPr>
          <w:szCs w:val="22"/>
        </w:rPr>
      </w:pPr>
    </w:p>
    <w:p w14:paraId="5F2D3F3B" w14:textId="77777777" w:rsidR="007C669D" w:rsidRPr="008A58B4" w:rsidRDefault="006B6028" w:rsidP="003C4530">
      <w:pPr>
        <w:autoSpaceDE w:val="0"/>
        <w:autoSpaceDN w:val="0"/>
        <w:adjustRightInd w:val="0"/>
        <w:spacing w:line="240" w:lineRule="auto"/>
        <w:rPr>
          <w:szCs w:val="22"/>
        </w:rPr>
      </w:pPr>
      <w:r w:rsidRPr="008A58B4">
        <w:t>Odevixibat er en reversibel, potent, selektiv hæmmer af den ileale galdesyretransportør (IBAT).</w:t>
      </w:r>
    </w:p>
    <w:p w14:paraId="5F2D3F3C" w14:textId="77777777" w:rsidR="004236F2" w:rsidRPr="008A58B4" w:rsidRDefault="004236F2" w:rsidP="003C4530">
      <w:pPr>
        <w:autoSpaceDE w:val="0"/>
        <w:autoSpaceDN w:val="0"/>
        <w:adjustRightInd w:val="0"/>
        <w:spacing w:line="240" w:lineRule="auto"/>
        <w:rPr>
          <w:szCs w:val="22"/>
        </w:rPr>
      </w:pPr>
    </w:p>
    <w:p w14:paraId="5F2D3F3D" w14:textId="77777777" w:rsidR="00812D16" w:rsidRPr="008A58B4" w:rsidRDefault="006B6028" w:rsidP="001E14D0">
      <w:pPr>
        <w:keepNext/>
        <w:keepLines/>
        <w:autoSpaceDE w:val="0"/>
        <w:autoSpaceDN w:val="0"/>
        <w:adjustRightInd w:val="0"/>
        <w:spacing w:line="240" w:lineRule="auto"/>
        <w:rPr>
          <w:szCs w:val="22"/>
          <w:u w:val="single"/>
        </w:rPr>
      </w:pPr>
      <w:r w:rsidRPr="008A58B4">
        <w:rPr>
          <w:szCs w:val="22"/>
          <w:u w:val="single"/>
        </w:rPr>
        <w:t>Farmakodynamisk virkning</w:t>
      </w:r>
    </w:p>
    <w:bookmarkEnd w:id="24"/>
    <w:p w14:paraId="5F2D3F3E" w14:textId="77777777" w:rsidR="00AB4FC2" w:rsidRPr="008A58B4" w:rsidRDefault="00AB4FC2" w:rsidP="001E14D0">
      <w:pPr>
        <w:keepNext/>
        <w:keepLines/>
        <w:autoSpaceDE w:val="0"/>
        <w:autoSpaceDN w:val="0"/>
        <w:adjustRightInd w:val="0"/>
        <w:spacing w:line="240" w:lineRule="auto"/>
        <w:rPr>
          <w:szCs w:val="22"/>
        </w:rPr>
      </w:pPr>
    </w:p>
    <w:p w14:paraId="5F2D3F3F" w14:textId="77777777" w:rsidR="005F7CDB" w:rsidRPr="008A58B4" w:rsidRDefault="006B6028" w:rsidP="001E14D0">
      <w:pPr>
        <w:keepNext/>
        <w:keepLines/>
        <w:autoSpaceDE w:val="0"/>
        <w:autoSpaceDN w:val="0"/>
        <w:adjustRightInd w:val="0"/>
        <w:spacing w:line="240" w:lineRule="auto"/>
      </w:pPr>
      <w:r w:rsidRPr="008A58B4">
        <w:t>Odevixibat virker lokalt i det distale ileum for at mindske genoptagelsen af galdesyrer og øge udskillelsen af galdesyrer gennem tyktarmen, hvilket reducerer koncentrationen af galdesyrer i serum. Omfanget af reduktionen af serumgaldesyrer korrelerer ikke med systemisk farmakokinetik (PK).</w:t>
      </w:r>
    </w:p>
    <w:p w14:paraId="5F2D3F40" w14:textId="77777777" w:rsidR="00806717" w:rsidRPr="008A58B4" w:rsidRDefault="00806717" w:rsidP="003C4530">
      <w:pPr>
        <w:autoSpaceDE w:val="0"/>
        <w:autoSpaceDN w:val="0"/>
        <w:adjustRightInd w:val="0"/>
        <w:spacing w:line="240" w:lineRule="auto"/>
        <w:rPr>
          <w:szCs w:val="22"/>
        </w:rPr>
      </w:pPr>
    </w:p>
    <w:p w14:paraId="5F2D3F41" w14:textId="77777777" w:rsidR="00D12E22" w:rsidRPr="008A58B4" w:rsidRDefault="006B6028" w:rsidP="00CB25F0">
      <w:pPr>
        <w:keepNext/>
        <w:autoSpaceDE w:val="0"/>
        <w:autoSpaceDN w:val="0"/>
        <w:adjustRightInd w:val="0"/>
        <w:spacing w:line="240" w:lineRule="auto"/>
        <w:rPr>
          <w:szCs w:val="22"/>
          <w:u w:val="single"/>
        </w:rPr>
      </w:pPr>
      <w:r w:rsidRPr="008A58B4">
        <w:rPr>
          <w:szCs w:val="22"/>
          <w:u w:val="single"/>
        </w:rPr>
        <w:t>Klinisk virkning</w:t>
      </w:r>
    </w:p>
    <w:p w14:paraId="5F2D3F42" w14:textId="77777777" w:rsidR="00AB4FC2" w:rsidRPr="008A58B4" w:rsidRDefault="00AB4FC2" w:rsidP="00CB25F0">
      <w:pPr>
        <w:keepNext/>
        <w:autoSpaceDE w:val="0"/>
        <w:autoSpaceDN w:val="0"/>
        <w:adjustRightInd w:val="0"/>
        <w:spacing w:line="240" w:lineRule="auto"/>
        <w:rPr>
          <w:szCs w:val="22"/>
        </w:rPr>
      </w:pPr>
    </w:p>
    <w:p w14:paraId="5F2D3F43" w14:textId="50F830D8" w:rsidR="00896B3D" w:rsidRPr="008A58B4" w:rsidRDefault="006B6028" w:rsidP="00984036">
      <w:pPr>
        <w:pStyle w:val="Style10"/>
        <w:keepNext w:val="0"/>
        <w:keepLines w:val="0"/>
        <w:rPr>
          <w:rStyle w:val="eop"/>
        </w:rPr>
      </w:pPr>
      <w:r w:rsidRPr="008A58B4">
        <w:rPr>
          <w:rStyle w:val="normaltextrun"/>
        </w:rPr>
        <w:t>Bylvay</w:t>
      </w:r>
      <w:r w:rsidR="00D70CFD" w:rsidRPr="008A58B4">
        <w:rPr>
          <w:rStyle w:val="normaltextrun"/>
        </w:rPr>
        <w:t>s virkning</w:t>
      </w:r>
      <w:r w:rsidRPr="008A58B4">
        <w:rPr>
          <w:rStyle w:val="normaltextrun"/>
        </w:rPr>
        <w:t xml:space="preserve"> hos patienter med PFIC blev evalueret i to fase 3-</w:t>
      </w:r>
      <w:r w:rsidR="00CC3CB6" w:rsidRPr="008A58B4">
        <w:rPr>
          <w:rStyle w:val="normaltextrun"/>
        </w:rPr>
        <w:t>studier</w:t>
      </w:r>
      <w:r w:rsidR="00863A5B">
        <w:rPr>
          <w:rStyle w:val="normaltextrun"/>
        </w:rPr>
        <w:t xml:space="preserve"> og i </w:t>
      </w:r>
      <w:r w:rsidR="00500940">
        <w:rPr>
          <w:rStyle w:val="normaltextrun"/>
        </w:rPr>
        <w:t xml:space="preserve">et </w:t>
      </w:r>
      <w:r w:rsidR="00863A5B">
        <w:rPr>
          <w:rStyle w:val="normaltextrun"/>
        </w:rPr>
        <w:t>fase 2</w:t>
      </w:r>
      <w:r w:rsidR="0091496A">
        <w:rPr>
          <w:rStyle w:val="normaltextrun"/>
        </w:rPr>
        <w:t xml:space="preserve"> dosis-bestemmende </w:t>
      </w:r>
      <w:r w:rsidR="00500940">
        <w:rPr>
          <w:rStyle w:val="normaltextrun"/>
        </w:rPr>
        <w:t>studie</w:t>
      </w:r>
      <w:r w:rsidR="0091496A">
        <w:rPr>
          <w:rStyle w:val="normaltextrun"/>
        </w:rPr>
        <w:t xml:space="preserve"> (A4250-003) hos pædiatriske patien</w:t>
      </w:r>
      <w:r w:rsidR="00B41113">
        <w:rPr>
          <w:rStyle w:val="normaltextrun"/>
        </w:rPr>
        <w:t>t</w:t>
      </w:r>
      <w:r w:rsidR="0091496A">
        <w:rPr>
          <w:rStyle w:val="normaltextrun"/>
        </w:rPr>
        <w:t xml:space="preserve">er med </w:t>
      </w:r>
      <w:r w:rsidR="00C7229D">
        <w:rPr>
          <w:rStyle w:val="normaltextrun"/>
        </w:rPr>
        <w:t>kolestatisk leversygdom, herunder PFIC</w:t>
      </w:r>
      <w:r w:rsidRPr="008A58B4">
        <w:rPr>
          <w:rStyle w:val="normaltextrun"/>
        </w:rPr>
        <w:t xml:space="preserve">. </w:t>
      </w:r>
      <w:r w:rsidR="00CC3CB6" w:rsidRPr="008A58B4">
        <w:rPr>
          <w:rStyle w:val="normaltextrun"/>
        </w:rPr>
        <w:t>Studie</w:t>
      </w:r>
      <w:r w:rsidRPr="008A58B4">
        <w:rPr>
          <w:rStyle w:val="normaltextrun"/>
        </w:rPr>
        <w:t> </w:t>
      </w:r>
      <w:r w:rsidR="001E1DE5">
        <w:rPr>
          <w:rStyle w:val="normaltextrun"/>
        </w:rPr>
        <w:t>A</w:t>
      </w:r>
      <w:r w:rsidR="00474C9E">
        <w:rPr>
          <w:rStyle w:val="normaltextrun"/>
        </w:rPr>
        <w:t>4250-005</w:t>
      </w:r>
      <w:r w:rsidRPr="008A58B4">
        <w:rPr>
          <w:rStyle w:val="normaltextrun"/>
        </w:rPr>
        <w:t xml:space="preserve"> var et randomiseret, dobbeltblindet, placebokontrolleret </w:t>
      </w:r>
      <w:r w:rsidR="00CC3CB6" w:rsidRPr="008A58B4">
        <w:rPr>
          <w:rStyle w:val="normaltextrun"/>
        </w:rPr>
        <w:t>studie</w:t>
      </w:r>
      <w:r w:rsidRPr="008A58B4">
        <w:rPr>
          <w:rStyle w:val="normaltextrun"/>
        </w:rPr>
        <w:t xml:space="preserve"> af 24</w:t>
      </w:r>
      <w:r w:rsidR="00CC3CB6" w:rsidRPr="008A58B4">
        <w:rPr>
          <w:rStyle w:val="normaltextrun"/>
        </w:rPr>
        <w:t> </w:t>
      </w:r>
      <w:r w:rsidRPr="008A58B4">
        <w:rPr>
          <w:rStyle w:val="normaltextrun"/>
        </w:rPr>
        <w:t>ugers varighed udført på 62 patienter med en bekræftet diagnose af PFIC type 1 eller type 2. Patienterne blev randomiseret 1:1:1 til placebo eller 40 eller 120 </w:t>
      </w:r>
      <w:r w:rsidR="005804E3" w:rsidRPr="008A58B4">
        <w:rPr>
          <w:rStyle w:val="normaltextrun"/>
        </w:rPr>
        <w:t>mikrog</w:t>
      </w:r>
      <w:r w:rsidRPr="008A58B4">
        <w:rPr>
          <w:rStyle w:val="normaltextrun"/>
        </w:rPr>
        <w:t>/kg/dag odevixibat og stratificeret efter PFIC-type (1 eller 2) og alder (6 måneder til 5 år, 6 til 12 år og 13 til ≤ 18 år). Patienter med patologiske variationer af ABCB11-genet, der forudsiger fuldstændigt fravær af BSEP-proteinet, og patienter med AL</w:t>
      </w:r>
      <w:r w:rsidR="00CC3CB6" w:rsidRPr="008A58B4">
        <w:rPr>
          <w:rStyle w:val="normaltextrun"/>
        </w:rPr>
        <w:t>A</w:t>
      </w:r>
      <w:r w:rsidRPr="008A58B4">
        <w:rPr>
          <w:rStyle w:val="normaltextrun"/>
        </w:rPr>
        <w:t>T &gt; 10 × ULN eller bilirubin &gt; 10 × ULN blev udelukket. 13 % af patienterne havde tidligere haft en galdeomlægningsoperation.</w:t>
      </w:r>
      <w:r w:rsidRPr="008A58B4">
        <w:rPr>
          <w:rStyle w:val="eop"/>
        </w:rPr>
        <w:t xml:space="preserve"> </w:t>
      </w:r>
      <w:r w:rsidRPr="008A58B4">
        <w:rPr>
          <w:rStyle w:val="normaltextrun"/>
        </w:rPr>
        <w:t xml:space="preserve">Patienter, der afsluttede </w:t>
      </w:r>
      <w:r w:rsidR="00CC3CB6" w:rsidRPr="008A58B4">
        <w:rPr>
          <w:rStyle w:val="normaltextrun"/>
        </w:rPr>
        <w:t>studie</w:t>
      </w:r>
      <w:r w:rsidRPr="008A58B4">
        <w:rPr>
          <w:rStyle w:val="normaltextrun"/>
        </w:rPr>
        <w:t> </w:t>
      </w:r>
      <w:r w:rsidR="001E1DE5">
        <w:rPr>
          <w:rStyle w:val="normaltextrun"/>
        </w:rPr>
        <w:t>A</w:t>
      </w:r>
      <w:r w:rsidR="002E6844">
        <w:rPr>
          <w:rStyle w:val="normaltextrun"/>
        </w:rPr>
        <w:t>4250-005</w:t>
      </w:r>
      <w:r w:rsidRPr="008A58B4">
        <w:rPr>
          <w:rStyle w:val="normaltextrun"/>
        </w:rPr>
        <w:t xml:space="preserve">, kunne tilmelde sig </w:t>
      </w:r>
      <w:r w:rsidR="00CC3CB6" w:rsidRPr="008A58B4">
        <w:rPr>
          <w:rStyle w:val="normaltextrun"/>
        </w:rPr>
        <w:t>studie</w:t>
      </w:r>
      <w:r w:rsidRPr="008A58B4">
        <w:rPr>
          <w:rStyle w:val="normaltextrun"/>
        </w:rPr>
        <w:t> </w:t>
      </w:r>
      <w:r w:rsidR="002E6844">
        <w:rPr>
          <w:rStyle w:val="normaltextrun"/>
        </w:rPr>
        <w:t>A4250-008</w:t>
      </w:r>
      <w:r w:rsidRPr="008A58B4">
        <w:rPr>
          <w:rStyle w:val="normaltextrun"/>
        </w:rPr>
        <w:t>, et ikke-blindet forlængelses</w:t>
      </w:r>
      <w:r w:rsidR="00CC3CB6" w:rsidRPr="008A58B4">
        <w:rPr>
          <w:rStyle w:val="normaltextrun"/>
        </w:rPr>
        <w:t>studie</w:t>
      </w:r>
      <w:r w:rsidRPr="008A58B4">
        <w:rPr>
          <w:rStyle w:val="normaltextrun"/>
        </w:rPr>
        <w:t xml:space="preserve"> af 72</w:t>
      </w:r>
      <w:r w:rsidR="00CC3CB6" w:rsidRPr="008A58B4">
        <w:t> </w:t>
      </w:r>
      <w:r w:rsidRPr="008A58B4">
        <w:rPr>
          <w:rStyle w:val="normaltextrun"/>
        </w:rPr>
        <w:t>ugers varighed.</w:t>
      </w:r>
      <w:r w:rsidRPr="008A58B4">
        <w:rPr>
          <w:rStyle w:val="eop"/>
        </w:rPr>
        <w:t xml:space="preserve"> </w:t>
      </w:r>
      <w:r w:rsidR="000A086B">
        <w:rPr>
          <w:rStyle w:val="eop"/>
        </w:rPr>
        <w:t xml:space="preserve">I alt </w:t>
      </w:r>
      <w:r w:rsidR="004A4EEA">
        <w:rPr>
          <w:rStyle w:val="eop"/>
        </w:rPr>
        <w:t>delto</w:t>
      </w:r>
      <w:r w:rsidR="003A6B6E">
        <w:rPr>
          <w:rStyle w:val="eop"/>
        </w:rPr>
        <w:t xml:space="preserve">g </w:t>
      </w:r>
      <w:r w:rsidR="00544AB5">
        <w:rPr>
          <w:rStyle w:val="eop"/>
        </w:rPr>
        <w:t>116 patienter i studie A4250-008, herunder 37 patienter, der modtog</w:t>
      </w:r>
      <w:r w:rsidR="006C3CA2">
        <w:rPr>
          <w:rStyle w:val="eop"/>
        </w:rPr>
        <w:t xml:space="preserve"> odevixibat i studie A4250-005</w:t>
      </w:r>
      <w:r w:rsidR="00393949">
        <w:rPr>
          <w:rStyle w:val="eop"/>
        </w:rPr>
        <w:t>,</w:t>
      </w:r>
      <w:r w:rsidR="006C3CA2">
        <w:rPr>
          <w:rStyle w:val="eop"/>
        </w:rPr>
        <w:t xml:space="preserve"> og 79 patienter</w:t>
      </w:r>
      <w:r w:rsidR="00393949">
        <w:rPr>
          <w:rStyle w:val="eop"/>
        </w:rPr>
        <w:t>,</w:t>
      </w:r>
      <w:r w:rsidR="006C3CA2">
        <w:rPr>
          <w:rStyle w:val="eop"/>
        </w:rPr>
        <w:t xml:space="preserve"> der </w:t>
      </w:r>
      <w:r w:rsidR="000557AC">
        <w:rPr>
          <w:rStyle w:val="eop"/>
        </w:rPr>
        <w:t>var</w:t>
      </w:r>
      <w:r w:rsidR="006C3CA2">
        <w:rPr>
          <w:rStyle w:val="eop"/>
        </w:rPr>
        <w:t xml:space="preserve"> behand</w:t>
      </w:r>
      <w:r w:rsidR="000557AC">
        <w:rPr>
          <w:rStyle w:val="eop"/>
        </w:rPr>
        <w:t>lings</w:t>
      </w:r>
      <w:r w:rsidR="00466412">
        <w:rPr>
          <w:rStyle w:val="eop"/>
        </w:rPr>
        <w:t>na</w:t>
      </w:r>
      <w:r w:rsidR="00393949">
        <w:rPr>
          <w:rStyle w:val="eop"/>
        </w:rPr>
        <w:t>i</w:t>
      </w:r>
      <w:r w:rsidR="00466412">
        <w:rPr>
          <w:rStyle w:val="eop"/>
        </w:rPr>
        <w:t>ve.</w:t>
      </w:r>
      <w:r w:rsidR="008B5DF3">
        <w:rPr>
          <w:rStyle w:val="eop"/>
        </w:rPr>
        <w:t xml:space="preserve"> Resultaterne blev analyseret for studie A4250-005 og </w:t>
      </w:r>
      <w:r w:rsidR="00393949">
        <w:rPr>
          <w:rStyle w:val="eop"/>
        </w:rPr>
        <w:t xml:space="preserve">puljet for </w:t>
      </w:r>
      <w:r w:rsidR="00A43A3A">
        <w:rPr>
          <w:rStyle w:val="eop"/>
        </w:rPr>
        <w:t>studie </w:t>
      </w:r>
      <w:r w:rsidR="00393949">
        <w:rPr>
          <w:rStyle w:val="eop"/>
        </w:rPr>
        <w:t>A4250</w:t>
      </w:r>
      <w:r w:rsidR="00393949">
        <w:rPr>
          <w:rStyle w:val="eop"/>
        </w:rPr>
        <w:noBreakHyphen/>
        <w:t xml:space="preserve">005 og </w:t>
      </w:r>
      <w:r w:rsidR="00A43A3A">
        <w:rPr>
          <w:rStyle w:val="eop"/>
        </w:rPr>
        <w:t xml:space="preserve">A4250-008, hvilket repræsenterer 96 ugers behandling for patienter, der </w:t>
      </w:r>
      <w:r w:rsidR="00393949">
        <w:rPr>
          <w:rStyle w:val="eop"/>
        </w:rPr>
        <w:t>fuldførte</w:t>
      </w:r>
      <w:r w:rsidR="00A43A3A">
        <w:rPr>
          <w:rStyle w:val="eop"/>
        </w:rPr>
        <w:t xml:space="preserve"> behandling med odevixibat i begge studier. </w:t>
      </w:r>
      <w:r w:rsidRPr="008A58B4">
        <w:rPr>
          <w:rStyle w:val="normaltextrun"/>
        </w:rPr>
        <w:t xml:space="preserve">Det primære endepunkt i </w:t>
      </w:r>
      <w:r w:rsidR="00CC3CB6" w:rsidRPr="008A58B4">
        <w:rPr>
          <w:rStyle w:val="normaltextrun"/>
        </w:rPr>
        <w:t>studie</w:t>
      </w:r>
      <w:r w:rsidRPr="008A58B4">
        <w:rPr>
          <w:rStyle w:val="normaltextrun"/>
        </w:rPr>
        <w:t> </w:t>
      </w:r>
      <w:r w:rsidR="00F12F50">
        <w:rPr>
          <w:rStyle w:val="normaltextrun"/>
        </w:rPr>
        <w:t>A4250-005 og</w:t>
      </w:r>
      <w:r w:rsidR="007942BD">
        <w:rPr>
          <w:rStyle w:val="normaltextrun"/>
        </w:rPr>
        <w:t xml:space="preserve"> A4250-008</w:t>
      </w:r>
      <w:r w:rsidRPr="008A58B4">
        <w:rPr>
          <w:rStyle w:val="normaltextrun"/>
        </w:rPr>
        <w:t xml:space="preserve"> var andelen af patienter med mindst 70 % reduktion i serumgaldesyreniveauer i fastende tilstand eller med et niveau ≤ 70 </w:t>
      </w:r>
      <w:r w:rsidR="00EF53C2" w:rsidRPr="008A58B4">
        <w:rPr>
          <w:rStyle w:val="normaltextrun"/>
        </w:rPr>
        <w:t>mikromol</w:t>
      </w:r>
      <w:r w:rsidRPr="008A58B4">
        <w:rPr>
          <w:rStyle w:val="normaltextrun"/>
        </w:rPr>
        <w:t>/</w:t>
      </w:r>
      <w:r w:rsidR="004279D9" w:rsidRPr="008A58B4">
        <w:rPr>
          <w:rStyle w:val="normaltextrun"/>
        </w:rPr>
        <w:t xml:space="preserve">l </w:t>
      </w:r>
      <w:r w:rsidRPr="008A58B4">
        <w:rPr>
          <w:rStyle w:val="normaltextrun"/>
        </w:rPr>
        <w:t>i uge 24.</w:t>
      </w:r>
    </w:p>
    <w:p w14:paraId="5F2D3F44" w14:textId="77777777" w:rsidR="00896B3D" w:rsidRPr="008A58B4" w:rsidRDefault="00896B3D" w:rsidP="00C2141F">
      <w:pPr>
        <w:autoSpaceDE w:val="0"/>
        <w:autoSpaceDN w:val="0"/>
        <w:adjustRightInd w:val="0"/>
        <w:spacing w:line="240" w:lineRule="auto"/>
        <w:rPr>
          <w:szCs w:val="22"/>
        </w:rPr>
      </w:pPr>
    </w:p>
    <w:p w14:paraId="5F2D3F45" w14:textId="03169C9C" w:rsidR="00896B3D" w:rsidRPr="008A58B4" w:rsidRDefault="006B6028" w:rsidP="00896B3D">
      <w:pPr>
        <w:pStyle w:val="paragraph"/>
        <w:spacing w:before="0" w:beforeAutospacing="0" w:after="0" w:afterAutospacing="0"/>
        <w:textAlignment w:val="baseline"/>
        <w:rPr>
          <w:rStyle w:val="eop"/>
          <w:sz w:val="22"/>
          <w:szCs w:val="22"/>
        </w:rPr>
      </w:pPr>
      <w:r w:rsidRPr="008A58B4">
        <w:rPr>
          <w:rStyle w:val="normaltextrun"/>
          <w:sz w:val="22"/>
          <w:szCs w:val="22"/>
        </w:rPr>
        <w:t>Andelen af positive vurderinger af pruritus på patientniveau i løbet af behandlingsperioden på 24</w:t>
      </w:r>
      <w:r w:rsidR="00CC3CB6" w:rsidRPr="008A58B4">
        <w:rPr>
          <w:rStyle w:val="normaltextrun"/>
          <w:sz w:val="22"/>
          <w:szCs w:val="22"/>
        </w:rPr>
        <w:t> </w:t>
      </w:r>
      <w:r w:rsidRPr="008A58B4">
        <w:rPr>
          <w:rStyle w:val="normaltextrun"/>
          <w:sz w:val="22"/>
          <w:szCs w:val="22"/>
        </w:rPr>
        <w:t xml:space="preserve">uger baseret på et instrument for observatør-indberettede resultater (ObsRO-instrument) var et sekundært slutpunkt. En positiv pruritusvurdering var en score på ≤ 1 eller mindst 1-punkts forbedring fra </w:t>
      </w:r>
      <w:r w:rsidRPr="008A58B4">
        <w:rPr>
          <w:rStyle w:val="normaltextrun"/>
          <w:i/>
          <w:iCs/>
          <w:sz w:val="22"/>
          <w:szCs w:val="22"/>
        </w:rPr>
        <w:t>baseline</w:t>
      </w:r>
      <w:r w:rsidRPr="008A58B4">
        <w:rPr>
          <w:rStyle w:val="normaltextrun"/>
          <w:sz w:val="22"/>
          <w:szCs w:val="22"/>
        </w:rPr>
        <w:t xml:space="preserve">. Pruritusvurderinger blev udført om morgenen og aftenen ved hjælp af en 5-punkts skala (0-4). Yderligere sekundære endepunkter omfattede ændringer i vækst fra </w:t>
      </w:r>
      <w:r w:rsidRPr="008A58B4">
        <w:rPr>
          <w:rStyle w:val="normaltextrun"/>
          <w:i/>
          <w:iCs/>
          <w:sz w:val="22"/>
          <w:szCs w:val="22"/>
        </w:rPr>
        <w:t>baseline</w:t>
      </w:r>
      <w:r w:rsidRPr="008A58B4">
        <w:rPr>
          <w:rStyle w:val="normaltextrun"/>
          <w:sz w:val="22"/>
          <w:szCs w:val="22"/>
        </w:rPr>
        <w:t xml:space="preserve"> til slutningen af behandlingen, søvnparametre (i henhold til ObsRO) og AL</w:t>
      </w:r>
      <w:r w:rsidR="00CC3CB6" w:rsidRPr="008A58B4">
        <w:rPr>
          <w:rStyle w:val="normaltextrun"/>
          <w:sz w:val="22"/>
          <w:szCs w:val="22"/>
        </w:rPr>
        <w:t>A</w:t>
      </w:r>
      <w:r w:rsidRPr="008A58B4">
        <w:rPr>
          <w:rStyle w:val="normaltextrun"/>
          <w:sz w:val="22"/>
          <w:szCs w:val="22"/>
        </w:rPr>
        <w:t>T.</w:t>
      </w:r>
    </w:p>
    <w:p w14:paraId="5F2D3F46" w14:textId="77777777" w:rsidR="009D2DB1" w:rsidRPr="008A58B4" w:rsidRDefault="009D2DB1" w:rsidP="00F6676C">
      <w:pPr>
        <w:autoSpaceDE w:val="0"/>
        <w:autoSpaceDN w:val="0"/>
        <w:adjustRightInd w:val="0"/>
        <w:spacing w:line="240" w:lineRule="auto"/>
      </w:pPr>
    </w:p>
    <w:p w14:paraId="5F2D3F47" w14:textId="520F0EBF" w:rsidR="00896B3D" w:rsidRPr="008A58B4" w:rsidRDefault="006B6028" w:rsidP="00984036">
      <w:pPr>
        <w:pStyle w:val="Style10"/>
        <w:keepNext w:val="0"/>
        <w:keepLines w:val="0"/>
      </w:pPr>
      <w:r w:rsidRPr="008A58B4">
        <w:t xml:space="preserve">Patienternes medianalder (interval) i </w:t>
      </w:r>
      <w:r w:rsidR="00D555A7">
        <w:t>studie</w:t>
      </w:r>
      <w:r w:rsidRPr="008A58B4">
        <w:t> </w:t>
      </w:r>
      <w:r w:rsidR="00065A38" w:rsidRPr="00C1575D">
        <w:rPr>
          <w:lang w:val="sv-SE"/>
        </w:rPr>
        <w:t>A4250-005</w:t>
      </w:r>
      <w:r w:rsidRPr="008A58B4">
        <w:t xml:space="preserve"> var 3,2 (0,5 til 15,9) år; 50 % var mænd, og 84 % var hvide. 27 % af patienterne havde PFIC type 1, og 73 % havde PFIC type 2. Ved </w:t>
      </w:r>
      <w:r w:rsidRPr="008A58B4">
        <w:rPr>
          <w:i/>
          <w:iCs/>
        </w:rPr>
        <w:t>baseline</w:t>
      </w:r>
      <w:r w:rsidRPr="008A58B4">
        <w:t xml:space="preserve"> blev 81 % af patienterne behandlet med UDCA, 66 % med rifampicin, og 89 % med UDCA og/eller rifampicin. Nedsat leverfunktion ved </w:t>
      </w:r>
      <w:r w:rsidRPr="008A58B4">
        <w:rPr>
          <w:i/>
          <w:iCs/>
        </w:rPr>
        <w:t>baseline</w:t>
      </w:r>
      <w:r w:rsidRPr="008A58B4">
        <w:t xml:space="preserve"> i henhold til Child-Pugh-klassificeringen var let hos 66 % og moderat hos 34 % af patienterne. Gennemsnit ved </w:t>
      </w:r>
      <w:r w:rsidRPr="008A58B4">
        <w:rPr>
          <w:i/>
          <w:iCs/>
        </w:rPr>
        <w:t>baseline</w:t>
      </w:r>
      <w:r w:rsidRPr="008A58B4">
        <w:t xml:space="preserve"> (SD) for eGFR var 164 (30,6) ml/min/1,73 m². Gennemsnit ved </w:t>
      </w:r>
      <w:r w:rsidRPr="008A58B4">
        <w:rPr>
          <w:i/>
          <w:iCs/>
        </w:rPr>
        <w:t>baseline</w:t>
      </w:r>
      <w:r w:rsidRPr="008A58B4">
        <w:t xml:space="preserve"> (SD) for ALT, AST og bilirubinniveauer var henholdsvis 99 (116,8) U/L, 101 (69,8) U/L og 3,2 (3,57) mg/d</w:t>
      </w:r>
      <w:r w:rsidR="00CC3CB6" w:rsidRPr="008A58B4">
        <w:t>l</w:t>
      </w:r>
      <w:r w:rsidRPr="008A58B4">
        <w:t xml:space="preserve">. Gennemsnit ved </w:t>
      </w:r>
      <w:r w:rsidRPr="008A58B4">
        <w:rPr>
          <w:i/>
          <w:iCs/>
        </w:rPr>
        <w:t>baseline</w:t>
      </w:r>
      <w:r w:rsidRPr="008A58B4">
        <w:t xml:space="preserve"> (SD) for pruritus-score (interval: 0-4) og galdesyreniveauer i serum var ens hos odevixibat-behandlede patienter (henholdsvis 2,9 [0,089] og 252,1 [103,0] </w:t>
      </w:r>
      <w:r w:rsidR="00CB6F67" w:rsidRPr="008A58B4">
        <w:t>mikromol</w:t>
      </w:r>
      <w:r w:rsidRPr="008A58B4">
        <w:t>/l) og placebobehandlede patienter (henholdsvis 3,0 [0,143] og 247,5 [101,1] </w:t>
      </w:r>
      <w:r w:rsidR="00AD1BA4" w:rsidRPr="008A58B4">
        <w:t>mikromol</w:t>
      </w:r>
      <w:r w:rsidRPr="008A58B4">
        <w:t>/l).</w:t>
      </w:r>
      <w:r w:rsidR="00E67DF8">
        <w:t xml:space="preserve"> </w:t>
      </w:r>
      <w:r w:rsidR="00E67DF8" w:rsidRPr="00C1575D">
        <w:rPr>
          <w:lang w:val="sv-SE"/>
        </w:rPr>
        <w:t xml:space="preserve">Demografiske karakteristika og </w:t>
      </w:r>
      <w:r w:rsidR="00E67DF8" w:rsidRPr="00C1575D">
        <w:rPr>
          <w:i/>
          <w:iCs/>
          <w:lang w:val="sv-SE"/>
        </w:rPr>
        <w:t>baseline</w:t>
      </w:r>
      <w:r w:rsidR="003A6B6E" w:rsidRPr="00C1575D">
        <w:rPr>
          <w:i/>
          <w:iCs/>
          <w:lang w:val="sv-SE"/>
        </w:rPr>
        <w:t xml:space="preserve"> </w:t>
      </w:r>
      <w:r w:rsidR="00E67DF8" w:rsidRPr="00C1575D">
        <w:rPr>
          <w:lang w:val="sv-SE"/>
        </w:rPr>
        <w:t>karakteristika for den samlede fase</w:t>
      </w:r>
      <w:r w:rsidR="00B94C41" w:rsidRPr="00C1575D">
        <w:rPr>
          <w:lang w:val="sv-SE"/>
        </w:rPr>
        <w:t> </w:t>
      </w:r>
      <w:r w:rsidR="00E67DF8" w:rsidRPr="00C1575D">
        <w:rPr>
          <w:lang w:val="sv-SE"/>
        </w:rPr>
        <w:t>3</w:t>
      </w:r>
      <w:r w:rsidR="00B94C41" w:rsidRPr="00C1575D">
        <w:rPr>
          <w:lang w:val="sv-SE"/>
        </w:rPr>
        <w:noBreakHyphen/>
      </w:r>
      <w:r w:rsidR="00E67DF8" w:rsidRPr="00C1575D">
        <w:rPr>
          <w:lang w:val="sv-SE"/>
        </w:rPr>
        <w:t>population var generelt i overensstemmelse med studie A4250-005-populationen. 36 (30 %) af patienterne havde PFIC type</w:t>
      </w:r>
      <w:r w:rsidR="00B94C41" w:rsidRPr="00C1575D">
        <w:rPr>
          <w:lang w:val="sv-SE"/>
        </w:rPr>
        <w:t> </w:t>
      </w:r>
      <w:r w:rsidR="00E67DF8" w:rsidRPr="00C1575D">
        <w:rPr>
          <w:lang w:val="sv-SE"/>
        </w:rPr>
        <w:t>1, 70</w:t>
      </w:r>
      <w:r w:rsidR="00B94C41" w:rsidRPr="00C1575D">
        <w:rPr>
          <w:lang w:val="sv-SE"/>
        </w:rPr>
        <w:t xml:space="preserve"> (</w:t>
      </w:r>
      <w:r w:rsidR="00E67DF8" w:rsidRPr="00C1575D">
        <w:rPr>
          <w:lang w:val="sv-SE"/>
        </w:rPr>
        <w:t>58 %) havde PFIC type</w:t>
      </w:r>
      <w:r w:rsidR="00B94C41" w:rsidRPr="00C1575D">
        <w:rPr>
          <w:lang w:val="sv-SE"/>
        </w:rPr>
        <w:t> </w:t>
      </w:r>
      <w:r w:rsidR="00E67DF8" w:rsidRPr="00C1575D">
        <w:rPr>
          <w:lang w:val="sv-SE"/>
        </w:rPr>
        <w:t>2</w:t>
      </w:r>
      <w:r w:rsidR="002A3348">
        <w:rPr>
          <w:lang w:val="sv-SE"/>
        </w:rPr>
        <w:t>,</w:t>
      </w:r>
      <w:r w:rsidR="00E67DF8" w:rsidRPr="00C1575D">
        <w:rPr>
          <w:lang w:val="sv-SE"/>
        </w:rPr>
        <w:t xml:space="preserve"> 7 (6 %) havde PFIC type</w:t>
      </w:r>
      <w:r w:rsidR="00B94C41" w:rsidRPr="00C1575D">
        <w:rPr>
          <w:lang w:val="sv-SE"/>
        </w:rPr>
        <w:t> </w:t>
      </w:r>
      <w:r w:rsidR="00E67DF8" w:rsidRPr="00C1575D">
        <w:rPr>
          <w:lang w:val="sv-SE"/>
        </w:rPr>
        <w:t>3, 4 (3 %) havde den episodiske form af PFIC, og 2 (2 %) havde hver</w:t>
      </w:r>
      <w:r w:rsidR="00B94C41" w:rsidRPr="00C1575D">
        <w:rPr>
          <w:lang w:val="sv-SE"/>
        </w:rPr>
        <w:t xml:space="preserve"> især</w:t>
      </w:r>
      <w:r w:rsidR="00E67DF8" w:rsidRPr="00C1575D">
        <w:rPr>
          <w:lang w:val="sv-SE"/>
        </w:rPr>
        <w:t xml:space="preserve"> PFIC type</w:t>
      </w:r>
      <w:r w:rsidR="00B94C41" w:rsidRPr="00C1575D">
        <w:rPr>
          <w:lang w:val="sv-SE"/>
        </w:rPr>
        <w:t> </w:t>
      </w:r>
      <w:r w:rsidR="00E67DF8" w:rsidRPr="00C1575D">
        <w:rPr>
          <w:lang w:val="sv-SE"/>
        </w:rPr>
        <w:t>4 og PFIC type</w:t>
      </w:r>
      <w:r w:rsidR="00B94C41" w:rsidRPr="00C1575D">
        <w:rPr>
          <w:lang w:val="sv-SE"/>
        </w:rPr>
        <w:t> </w:t>
      </w:r>
      <w:r w:rsidR="00E67DF8" w:rsidRPr="00C1575D">
        <w:rPr>
          <w:lang w:val="sv-SE"/>
        </w:rPr>
        <w:t>6.</w:t>
      </w:r>
    </w:p>
    <w:p w14:paraId="5F2D3F48" w14:textId="77777777" w:rsidR="00E574E3" w:rsidRPr="008A58B4" w:rsidRDefault="00E574E3" w:rsidP="00F6676C">
      <w:pPr>
        <w:autoSpaceDE w:val="0"/>
        <w:autoSpaceDN w:val="0"/>
        <w:adjustRightInd w:val="0"/>
        <w:spacing w:line="240" w:lineRule="auto"/>
      </w:pPr>
    </w:p>
    <w:p w14:paraId="5F2D3F49" w14:textId="2FA63C22" w:rsidR="00E574E3" w:rsidRPr="008A58B4" w:rsidRDefault="006B6028" w:rsidP="003C4530">
      <w:pPr>
        <w:pStyle w:val="paragraph"/>
        <w:spacing w:before="0" w:beforeAutospacing="0" w:after="0" w:afterAutospacing="0"/>
        <w:textAlignment w:val="baseline"/>
        <w:rPr>
          <w:rStyle w:val="normaltextrun"/>
          <w:sz w:val="22"/>
        </w:rPr>
      </w:pPr>
      <w:r w:rsidRPr="008A58B4">
        <w:rPr>
          <w:rStyle w:val="normaltextrun"/>
          <w:sz w:val="22"/>
          <w:szCs w:val="22"/>
        </w:rPr>
        <w:t xml:space="preserve">Tabel 4 viser resultaterne af sammenligningen af de vigtigste resultater </w:t>
      </w:r>
      <w:r w:rsidR="008557DE">
        <w:rPr>
          <w:rStyle w:val="normaltextrun"/>
          <w:sz w:val="22"/>
          <w:szCs w:val="22"/>
        </w:rPr>
        <w:t>i studie A4250</w:t>
      </w:r>
      <w:r w:rsidR="008557DE">
        <w:rPr>
          <w:rStyle w:val="normaltextrun"/>
          <w:sz w:val="22"/>
          <w:szCs w:val="22"/>
        </w:rPr>
        <w:noBreakHyphen/>
        <w:t xml:space="preserve">005 </w:t>
      </w:r>
      <w:r w:rsidRPr="008A58B4">
        <w:rPr>
          <w:rStyle w:val="normaltextrun"/>
          <w:sz w:val="22"/>
          <w:szCs w:val="22"/>
        </w:rPr>
        <w:t>mellem odevixibat og placebo. Disse data vises grafisk over behandlingsperioden på 24</w:t>
      </w:r>
      <w:r w:rsidR="00CC3CB6" w:rsidRPr="008A58B4">
        <w:rPr>
          <w:rStyle w:val="normaltextrun"/>
          <w:sz w:val="22"/>
          <w:szCs w:val="22"/>
        </w:rPr>
        <w:t> </w:t>
      </w:r>
      <w:r w:rsidRPr="008A58B4">
        <w:rPr>
          <w:rStyle w:val="normaltextrun"/>
          <w:sz w:val="22"/>
          <w:szCs w:val="22"/>
        </w:rPr>
        <w:t>uger i figur 1 (galdesyre i serum) og figur 2 (</w:t>
      </w:r>
      <w:r w:rsidR="00E5595E" w:rsidRPr="008A58B4">
        <w:rPr>
          <w:rStyle w:val="normaltextrun"/>
          <w:sz w:val="22"/>
          <w:szCs w:val="22"/>
        </w:rPr>
        <w:t>kløe-</w:t>
      </w:r>
      <w:r w:rsidRPr="008A58B4">
        <w:rPr>
          <w:rStyle w:val="normaltextrun"/>
          <w:sz w:val="22"/>
          <w:szCs w:val="22"/>
        </w:rPr>
        <w:t>score).</w:t>
      </w:r>
    </w:p>
    <w:p w14:paraId="5F2D3F4A" w14:textId="77777777" w:rsidR="002F062F" w:rsidRPr="008A58B4" w:rsidRDefault="002F062F" w:rsidP="0069313F">
      <w:pPr>
        <w:pStyle w:val="paragraph"/>
        <w:spacing w:before="0" w:beforeAutospacing="0" w:after="0" w:afterAutospacing="0"/>
        <w:textAlignment w:val="baseline"/>
        <w:rPr>
          <w:szCs w:val="22"/>
        </w:rPr>
      </w:pPr>
    </w:p>
    <w:p w14:paraId="5F2D3F4B" w14:textId="175DBDD2" w:rsidR="00684310" w:rsidRPr="008A58B4" w:rsidRDefault="006B6028" w:rsidP="0069313F">
      <w:pPr>
        <w:keepNext/>
        <w:keepLines/>
        <w:spacing w:line="240" w:lineRule="auto"/>
        <w:ind w:left="851" w:hanging="851"/>
        <w:outlineLvl w:val="0"/>
        <w:rPr>
          <w:b/>
          <w:szCs w:val="22"/>
        </w:rPr>
      </w:pPr>
      <w:r w:rsidRPr="008A58B4">
        <w:rPr>
          <w:b/>
          <w:szCs w:val="22"/>
        </w:rPr>
        <w:t>Tabel 4:</w:t>
      </w:r>
      <w:r w:rsidRPr="008A58B4">
        <w:rPr>
          <w:b/>
          <w:szCs w:val="22"/>
        </w:rPr>
        <w:tab/>
        <w:t xml:space="preserve">Sammenligning af de vigtigste resultater vedrørende virkning for odevixibat </w:t>
      </w:r>
      <w:r w:rsidRPr="008A58B4">
        <w:rPr>
          <w:b/>
          <w:i/>
          <w:iCs/>
          <w:szCs w:val="22"/>
        </w:rPr>
        <w:t>vs.</w:t>
      </w:r>
      <w:r w:rsidRPr="008A58B4">
        <w:rPr>
          <w:b/>
          <w:szCs w:val="22"/>
        </w:rPr>
        <w:t xml:space="preserve"> placebo i løbet af behandlingsperioden på 24</w:t>
      </w:r>
      <w:r w:rsidR="00CC3CB6" w:rsidRPr="008A58B4">
        <w:rPr>
          <w:b/>
          <w:szCs w:val="22"/>
        </w:rPr>
        <w:t> </w:t>
      </w:r>
      <w:r w:rsidRPr="008A58B4">
        <w:rPr>
          <w:b/>
          <w:szCs w:val="22"/>
        </w:rPr>
        <w:t xml:space="preserve">uger hos patienter med PFIC i </w:t>
      </w:r>
      <w:r w:rsidR="00CC3CB6" w:rsidRPr="008A58B4">
        <w:rPr>
          <w:b/>
          <w:szCs w:val="22"/>
        </w:rPr>
        <w:t>studie</w:t>
      </w:r>
      <w:r w:rsidRPr="008A58B4">
        <w:rPr>
          <w:b/>
          <w:szCs w:val="22"/>
        </w:rPr>
        <w:t> </w:t>
      </w:r>
      <w:r w:rsidR="00E67DF8">
        <w:rPr>
          <w:b/>
          <w:szCs w:val="22"/>
        </w:rPr>
        <w:t>A</w:t>
      </w:r>
      <w:r w:rsidR="00E93836">
        <w:rPr>
          <w:b/>
          <w:szCs w:val="22"/>
        </w:rPr>
        <w:t>4250-005</w:t>
      </w:r>
    </w:p>
    <w:tbl>
      <w:tblPr>
        <w:tblStyle w:val="Grilledutableau"/>
        <w:tblW w:w="0" w:type="auto"/>
        <w:tblLook w:val="04A0" w:firstRow="1" w:lastRow="0" w:firstColumn="1" w:lastColumn="0" w:noHBand="0" w:noVBand="1"/>
      </w:tblPr>
      <w:tblGrid>
        <w:gridCol w:w="2174"/>
        <w:gridCol w:w="1523"/>
        <w:gridCol w:w="1873"/>
        <w:gridCol w:w="1983"/>
        <w:gridCol w:w="1508"/>
      </w:tblGrid>
      <w:tr w:rsidR="00E536B5" w:rsidRPr="008A58B4" w14:paraId="5F2D3F50" w14:textId="77777777" w:rsidTr="03259783">
        <w:tc>
          <w:tcPr>
            <w:tcW w:w="2373" w:type="dxa"/>
            <w:vMerge w:val="restart"/>
            <w:vAlign w:val="bottom"/>
          </w:tcPr>
          <w:p w14:paraId="5F2D3F4C" w14:textId="5D70A954" w:rsidR="00684310" w:rsidRPr="008A58B4" w:rsidRDefault="006B6028" w:rsidP="0069313F">
            <w:pPr>
              <w:keepNext/>
              <w:keepLines/>
              <w:rPr>
                <w:b/>
                <w:bCs/>
                <w:szCs w:val="22"/>
              </w:rPr>
            </w:pPr>
            <w:r w:rsidRPr="008A58B4">
              <w:rPr>
                <w:b/>
                <w:bCs/>
                <w:szCs w:val="22"/>
              </w:rPr>
              <w:t>Endepunkt for virkning</w:t>
            </w:r>
          </w:p>
        </w:tc>
        <w:tc>
          <w:tcPr>
            <w:tcW w:w="1648" w:type="dxa"/>
            <w:vMerge w:val="restart"/>
            <w:vAlign w:val="bottom"/>
          </w:tcPr>
          <w:p w14:paraId="5F2D3F4D" w14:textId="77777777" w:rsidR="00EF6A6D" w:rsidRPr="008A58B4" w:rsidRDefault="006B6028" w:rsidP="0069313F">
            <w:pPr>
              <w:keepNext/>
              <w:keepLines/>
              <w:jc w:val="center"/>
              <w:rPr>
                <w:b/>
                <w:bCs/>
                <w:szCs w:val="22"/>
              </w:rPr>
            </w:pPr>
            <w:r w:rsidRPr="008A58B4">
              <w:rPr>
                <w:b/>
                <w:bCs/>
                <w:szCs w:val="22"/>
              </w:rPr>
              <w:t>Placebo</w:t>
            </w:r>
          </w:p>
          <w:p w14:paraId="5F2D3F4E" w14:textId="77777777" w:rsidR="00684310" w:rsidRPr="008A58B4" w:rsidRDefault="006B6028" w:rsidP="0069313F">
            <w:pPr>
              <w:keepNext/>
              <w:keepLines/>
              <w:jc w:val="center"/>
              <w:rPr>
                <w:b/>
                <w:bCs/>
              </w:rPr>
            </w:pPr>
            <w:r w:rsidRPr="008A58B4">
              <w:rPr>
                <w:b/>
                <w:bCs/>
              </w:rPr>
              <w:t>(N=20)</w:t>
            </w:r>
          </w:p>
        </w:tc>
        <w:tc>
          <w:tcPr>
            <w:tcW w:w="5040" w:type="dxa"/>
            <w:gridSpan w:val="3"/>
            <w:vAlign w:val="bottom"/>
          </w:tcPr>
          <w:p w14:paraId="5F2D3F4F" w14:textId="77777777" w:rsidR="00684310" w:rsidRPr="008A58B4" w:rsidRDefault="006B6028" w:rsidP="0069313F">
            <w:pPr>
              <w:keepNext/>
              <w:keepLines/>
              <w:jc w:val="center"/>
              <w:rPr>
                <w:b/>
                <w:bCs/>
                <w:szCs w:val="22"/>
              </w:rPr>
            </w:pPr>
            <w:r w:rsidRPr="008A58B4">
              <w:rPr>
                <w:b/>
                <w:bCs/>
                <w:szCs w:val="22"/>
              </w:rPr>
              <w:t>Odevixibat</w:t>
            </w:r>
          </w:p>
        </w:tc>
      </w:tr>
      <w:tr w:rsidR="00E536B5" w:rsidRPr="008A58B4" w14:paraId="5F2D3F59" w14:textId="77777777" w:rsidTr="03259783">
        <w:tc>
          <w:tcPr>
            <w:tcW w:w="2373" w:type="dxa"/>
            <w:vMerge/>
          </w:tcPr>
          <w:p w14:paraId="5F2D3F51" w14:textId="77777777" w:rsidR="00684310" w:rsidRPr="008A58B4" w:rsidRDefault="00684310" w:rsidP="0069313F">
            <w:pPr>
              <w:keepNext/>
              <w:keepLines/>
              <w:rPr>
                <w:b/>
                <w:szCs w:val="22"/>
              </w:rPr>
            </w:pPr>
          </w:p>
        </w:tc>
        <w:tc>
          <w:tcPr>
            <w:tcW w:w="1648" w:type="dxa"/>
            <w:vMerge/>
            <w:vAlign w:val="bottom"/>
          </w:tcPr>
          <w:p w14:paraId="5F2D3F52" w14:textId="77777777" w:rsidR="00684310" w:rsidRPr="008A58B4" w:rsidRDefault="00684310" w:rsidP="0069313F">
            <w:pPr>
              <w:keepNext/>
              <w:keepLines/>
              <w:rPr>
                <w:b/>
                <w:szCs w:val="22"/>
              </w:rPr>
            </w:pPr>
          </w:p>
        </w:tc>
        <w:tc>
          <w:tcPr>
            <w:tcW w:w="1696" w:type="dxa"/>
            <w:vAlign w:val="bottom"/>
          </w:tcPr>
          <w:p w14:paraId="5F2D3F53" w14:textId="77777777" w:rsidR="00EF6A6D" w:rsidRPr="008A58B4" w:rsidRDefault="006B6028" w:rsidP="0069313F">
            <w:pPr>
              <w:keepNext/>
              <w:keepLines/>
              <w:jc w:val="center"/>
              <w:rPr>
                <w:b/>
                <w:bCs/>
                <w:szCs w:val="22"/>
              </w:rPr>
            </w:pPr>
            <w:r w:rsidRPr="008A58B4">
              <w:rPr>
                <w:b/>
                <w:bCs/>
                <w:szCs w:val="22"/>
              </w:rPr>
              <w:t>40 </w:t>
            </w:r>
            <w:r w:rsidR="005804E3" w:rsidRPr="008A58B4">
              <w:rPr>
                <w:b/>
                <w:bCs/>
                <w:szCs w:val="22"/>
              </w:rPr>
              <w:t>mikrog</w:t>
            </w:r>
            <w:r w:rsidRPr="008A58B4">
              <w:rPr>
                <w:b/>
                <w:bCs/>
                <w:szCs w:val="22"/>
              </w:rPr>
              <w:t>/kg/dag</w:t>
            </w:r>
          </w:p>
          <w:p w14:paraId="5F2D3F54" w14:textId="77777777" w:rsidR="00684310" w:rsidRPr="008A58B4" w:rsidRDefault="006B6028" w:rsidP="0069313F">
            <w:pPr>
              <w:keepNext/>
              <w:keepLines/>
              <w:jc w:val="center"/>
              <w:rPr>
                <w:b/>
                <w:bCs/>
              </w:rPr>
            </w:pPr>
            <w:r w:rsidRPr="008A58B4">
              <w:rPr>
                <w:b/>
                <w:bCs/>
              </w:rPr>
              <w:t>(N=23)</w:t>
            </w:r>
          </w:p>
        </w:tc>
        <w:tc>
          <w:tcPr>
            <w:tcW w:w="1696" w:type="dxa"/>
            <w:vAlign w:val="bottom"/>
          </w:tcPr>
          <w:p w14:paraId="5F2D3F55" w14:textId="77777777" w:rsidR="00EF6A6D" w:rsidRPr="008A58B4" w:rsidRDefault="006B6028" w:rsidP="0069313F">
            <w:pPr>
              <w:keepNext/>
              <w:keepLines/>
              <w:jc w:val="center"/>
              <w:rPr>
                <w:b/>
                <w:bCs/>
                <w:szCs w:val="22"/>
              </w:rPr>
            </w:pPr>
            <w:r w:rsidRPr="008A58B4">
              <w:rPr>
                <w:b/>
                <w:bCs/>
                <w:szCs w:val="22"/>
              </w:rPr>
              <w:t>120 </w:t>
            </w:r>
            <w:r w:rsidR="005804E3" w:rsidRPr="008A58B4">
              <w:rPr>
                <w:b/>
                <w:bCs/>
                <w:szCs w:val="22"/>
              </w:rPr>
              <w:t>mikrog</w:t>
            </w:r>
            <w:r w:rsidRPr="008A58B4">
              <w:rPr>
                <w:b/>
                <w:bCs/>
                <w:szCs w:val="22"/>
              </w:rPr>
              <w:t>/kg/dag</w:t>
            </w:r>
          </w:p>
          <w:p w14:paraId="5F2D3F56" w14:textId="77777777" w:rsidR="00684310" w:rsidRPr="008A58B4" w:rsidRDefault="006B6028" w:rsidP="0069313F">
            <w:pPr>
              <w:keepNext/>
              <w:keepLines/>
              <w:jc w:val="center"/>
              <w:rPr>
                <w:b/>
                <w:bCs/>
              </w:rPr>
            </w:pPr>
            <w:r w:rsidRPr="008A58B4">
              <w:rPr>
                <w:b/>
                <w:bCs/>
              </w:rPr>
              <w:t>(N=19)</w:t>
            </w:r>
          </w:p>
        </w:tc>
        <w:tc>
          <w:tcPr>
            <w:tcW w:w="1648" w:type="dxa"/>
            <w:vAlign w:val="bottom"/>
          </w:tcPr>
          <w:p w14:paraId="5F2D3F57" w14:textId="77777777" w:rsidR="00EF6A6D" w:rsidRPr="008A58B4" w:rsidRDefault="006B6028" w:rsidP="0069313F">
            <w:pPr>
              <w:keepNext/>
              <w:keepLines/>
              <w:jc w:val="center"/>
              <w:rPr>
                <w:b/>
                <w:bCs/>
                <w:szCs w:val="22"/>
              </w:rPr>
            </w:pPr>
            <w:r w:rsidRPr="008A58B4">
              <w:rPr>
                <w:b/>
                <w:bCs/>
                <w:szCs w:val="22"/>
              </w:rPr>
              <w:t>I alt</w:t>
            </w:r>
          </w:p>
          <w:p w14:paraId="5F2D3F58" w14:textId="77777777" w:rsidR="00684310" w:rsidRPr="008A58B4" w:rsidRDefault="006B6028" w:rsidP="0069313F">
            <w:pPr>
              <w:keepNext/>
              <w:keepLines/>
              <w:jc w:val="center"/>
              <w:rPr>
                <w:b/>
                <w:bCs/>
                <w:szCs w:val="22"/>
              </w:rPr>
            </w:pPr>
            <w:r w:rsidRPr="008A58B4">
              <w:rPr>
                <w:b/>
                <w:bCs/>
                <w:szCs w:val="22"/>
              </w:rPr>
              <w:t>(N=42)</w:t>
            </w:r>
          </w:p>
        </w:tc>
      </w:tr>
      <w:tr w:rsidR="00E536B5" w:rsidRPr="008A58B4" w14:paraId="5F2D3F5B" w14:textId="77777777" w:rsidTr="03259783">
        <w:tc>
          <w:tcPr>
            <w:tcW w:w="9061" w:type="dxa"/>
            <w:gridSpan w:val="5"/>
          </w:tcPr>
          <w:p w14:paraId="5F2D3F5A" w14:textId="3DA238DC" w:rsidR="00F02A9C" w:rsidRPr="008A58B4" w:rsidRDefault="006B6028" w:rsidP="0069313F">
            <w:pPr>
              <w:keepNext/>
              <w:keepLines/>
              <w:rPr>
                <w:b/>
                <w:bCs/>
                <w:szCs w:val="22"/>
              </w:rPr>
            </w:pPr>
            <w:r w:rsidRPr="008A58B4">
              <w:rPr>
                <w:b/>
                <w:bCs/>
                <w:szCs w:val="22"/>
              </w:rPr>
              <w:t>Andel af patienter med reduktion i galdesyrer i serum ved afslutning af behandlingen</w:t>
            </w:r>
            <w:r w:rsidR="00E93836">
              <w:rPr>
                <w:b/>
                <w:bCs/>
                <w:szCs w:val="22"/>
              </w:rPr>
              <w:t xml:space="preserve"> (</w:t>
            </w:r>
            <w:r w:rsidR="00E65D41">
              <w:rPr>
                <w:b/>
                <w:bCs/>
                <w:szCs w:val="22"/>
              </w:rPr>
              <w:t>responde</w:t>
            </w:r>
            <w:r w:rsidR="008557DE">
              <w:rPr>
                <w:b/>
                <w:bCs/>
                <w:szCs w:val="22"/>
              </w:rPr>
              <w:t>n</w:t>
            </w:r>
            <w:r w:rsidR="008557DE">
              <w:rPr>
                <w:b/>
                <w:bCs/>
              </w:rPr>
              <w:t>ter</w:t>
            </w:r>
            <w:r w:rsidR="00B809DF">
              <w:rPr>
                <w:b/>
                <w:bCs/>
                <w:szCs w:val="22"/>
                <w:vertAlign w:val="superscript"/>
              </w:rPr>
              <w:t>a</w:t>
            </w:r>
            <w:r w:rsidR="00B809DF">
              <w:rPr>
                <w:b/>
                <w:bCs/>
                <w:szCs w:val="22"/>
              </w:rPr>
              <w:t>)</w:t>
            </w:r>
          </w:p>
        </w:tc>
      </w:tr>
      <w:tr w:rsidR="00E536B5" w:rsidRPr="008A58B4" w14:paraId="5F2D3F66" w14:textId="77777777" w:rsidTr="03259783">
        <w:tc>
          <w:tcPr>
            <w:tcW w:w="2373" w:type="dxa"/>
          </w:tcPr>
          <w:p w14:paraId="5F2D3F5C" w14:textId="77777777" w:rsidR="00813FFB" w:rsidRPr="008A58B4" w:rsidRDefault="006B6028" w:rsidP="0069313F">
            <w:pPr>
              <w:keepNext/>
              <w:keepLines/>
            </w:pPr>
            <w:r w:rsidRPr="008A58B4">
              <w:t>n (%)</w:t>
            </w:r>
          </w:p>
          <w:p w14:paraId="5F2D3F5D" w14:textId="77777777" w:rsidR="00F02A9C" w:rsidRPr="008A58B4" w:rsidRDefault="006B6028" w:rsidP="0069313F">
            <w:pPr>
              <w:keepNext/>
              <w:keepLines/>
              <w:rPr>
                <w:szCs w:val="22"/>
              </w:rPr>
            </w:pPr>
            <w:r w:rsidRPr="008A58B4">
              <w:t>(95 %-KI)</w:t>
            </w:r>
          </w:p>
        </w:tc>
        <w:tc>
          <w:tcPr>
            <w:tcW w:w="1648" w:type="dxa"/>
          </w:tcPr>
          <w:p w14:paraId="5F2D3F5E" w14:textId="77777777" w:rsidR="00813FFB" w:rsidRPr="008A58B4" w:rsidRDefault="006B6028" w:rsidP="0069313F">
            <w:pPr>
              <w:keepNext/>
              <w:keepLines/>
              <w:jc w:val="center"/>
              <w:rPr>
                <w:szCs w:val="22"/>
              </w:rPr>
            </w:pPr>
            <w:r w:rsidRPr="008A58B4">
              <w:rPr>
                <w:szCs w:val="22"/>
              </w:rPr>
              <w:t>0</w:t>
            </w:r>
          </w:p>
          <w:p w14:paraId="5F2D3F5F" w14:textId="77777777" w:rsidR="00F02A9C" w:rsidRPr="008A58B4" w:rsidRDefault="006B6028" w:rsidP="0069313F">
            <w:pPr>
              <w:keepNext/>
              <w:keepLines/>
              <w:jc w:val="center"/>
              <w:rPr>
                <w:szCs w:val="22"/>
              </w:rPr>
            </w:pPr>
            <w:r w:rsidRPr="008A58B4">
              <w:t>(0,00</w:t>
            </w:r>
            <w:r w:rsidR="00D46752" w:rsidRPr="008A58B4">
              <w:t xml:space="preserve">; </w:t>
            </w:r>
            <w:r w:rsidRPr="008A58B4">
              <w:t>16,84)</w:t>
            </w:r>
          </w:p>
        </w:tc>
        <w:tc>
          <w:tcPr>
            <w:tcW w:w="1696" w:type="dxa"/>
          </w:tcPr>
          <w:p w14:paraId="5F2D3F60" w14:textId="77777777" w:rsidR="00813FFB" w:rsidRPr="008A58B4" w:rsidRDefault="006B6028" w:rsidP="0069313F">
            <w:pPr>
              <w:keepNext/>
              <w:keepLines/>
              <w:jc w:val="center"/>
              <w:rPr>
                <w:szCs w:val="22"/>
              </w:rPr>
            </w:pPr>
            <w:r w:rsidRPr="008A58B4">
              <w:t>10 (43,5)</w:t>
            </w:r>
          </w:p>
          <w:p w14:paraId="5F2D3F61" w14:textId="77777777" w:rsidR="00F02A9C" w:rsidRPr="008A58B4" w:rsidRDefault="006B6028" w:rsidP="0069313F">
            <w:pPr>
              <w:keepNext/>
              <w:keepLines/>
              <w:jc w:val="center"/>
              <w:rPr>
                <w:szCs w:val="22"/>
              </w:rPr>
            </w:pPr>
            <w:r w:rsidRPr="008A58B4">
              <w:t>(23,19</w:t>
            </w:r>
            <w:r w:rsidR="00DD3721" w:rsidRPr="008A58B4">
              <w:t xml:space="preserve">; </w:t>
            </w:r>
            <w:r w:rsidRPr="008A58B4">
              <w:t>65,51)</w:t>
            </w:r>
          </w:p>
        </w:tc>
        <w:tc>
          <w:tcPr>
            <w:tcW w:w="1696" w:type="dxa"/>
          </w:tcPr>
          <w:p w14:paraId="5F2D3F62" w14:textId="77777777" w:rsidR="00813FFB" w:rsidRPr="008A58B4" w:rsidRDefault="006B6028" w:rsidP="0069313F">
            <w:pPr>
              <w:keepNext/>
              <w:keepLines/>
              <w:jc w:val="center"/>
              <w:rPr>
                <w:szCs w:val="22"/>
              </w:rPr>
            </w:pPr>
            <w:r w:rsidRPr="008A58B4">
              <w:t>4 (21,1)</w:t>
            </w:r>
          </w:p>
          <w:p w14:paraId="5F2D3F63" w14:textId="77777777" w:rsidR="00F02A9C" w:rsidRPr="008A58B4" w:rsidRDefault="006B6028" w:rsidP="0069313F">
            <w:pPr>
              <w:keepNext/>
              <w:keepLines/>
              <w:jc w:val="center"/>
              <w:rPr>
                <w:szCs w:val="22"/>
              </w:rPr>
            </w:pPr>
            <w:r w:rsidRPr="008A58B4">
              <w:t>(6,05</w:t>
            </w:r>
            <w:r w:rsidR="00DD3721" w:rsidRPr="008A58B4">
              <w:t xml:space="preserve">; </w:t>
            </w:r>
            <w:r w:rsidRPr="008A58B4">
              <w:t>45,57)</w:t>
            </w:r>
          </w:p>
        </w:tc>
        <w:tc>
          <w:tcPr>
            <w:tcW w:w="1648" w:type="dxa"/>
          </w:tcPr>
          <w:p w14:paraId="5F2D3F64" w14:textId="77777777" w:rsidR="00813FFB" w:rsidRPr="008A58B4" w:rsidRDefault="006B6028" w:rsidP="0069313F">
            <w:pPr>
              <w:keepNext/>
              <w:keepLines/>
              <w:jc w:val="center"/>
              <w:rPr>
                <w:szCs w:val="22"/>
              </w:rPr>
            </w:pPr>
            <w:r w:rsidRPr="008A58B4">
              <w:t>14 (33,3)</w:t>
            </w:r>
          </w:p>
          <w:p w14:paraId="5F2D3F65" w14:textId="77777777" w:rsidR="00F02A9C" w:rsidRPr="008A58B4" w:rsidRDefault="006B6028" w:rsidP="0069313F">
            <w:pPr>
              <w:keepNext/>
              <w:keepLines/>
              <w:jc w:val="center"/>
              <w:rPr>
                <w:szCs w:val="22"/>
              </w:rPr>
            </w:pPr>
            <w:r w:rsidRPr="008A58B4">
              <w:t>(19,57</w:t>
            </w:r>
            <w:r w:rsidR="00DD3721" w:rsidRPr="008A58B4">
              <w:t xml:space="preserve">; </w:t>
            </w:r>
            <w:r w:rsidRPr="008A58B4">
              <w:t>49,55)</w:t>
            </w:r>
          </w:p>
        </w:tc>
      </w:tr>
      <w:tr w:rsidR="00E536B5" w:rsidRPr="008A58B4" w14:paraId="5F2D3F70" w14:textId="77777777" w:rsidTr="03259783">
        <w:tc>
          <w:tcPr>
            <w:tcW w:w="2373" w:type="dxa"/>
          </w:tcPr>
          <w:p w14:paraId="5F2D3F67" w14:textId="77777777" w:rsidR="00813FFB" w:rsidRPr="008A58B4" w:rsidRDefault="006B6028" w:rsidP="0069313F">
            <w:pPr>
              <w:keepNext/>
              <w:keepLines/>
              <w:ind w:right="-140"/>
              <w:rPr>
                <w:szCs w:val="22"/>
              </w:rPr>
            </w:pPr>
            <w:r w:rsidRPr="008A58B4">
              <w:t>Forskel i andel i forhold til placebo</w:t>
            </w:r>
          </w:p>
          <w:p w14:paraId="5F2D3F68" w14:textId="77777777" w:rsidR="00F02A9C" w:rsidRPr="008A58B4" w:rsidRDefault="006B6028" w:rsidP="0069313F">
            <w:pPr>
              <w:keepNext/>
              <w:keepLines/>
              <w:rPr>
                <w:szCs w:val="22"/>
              </w:rPr>
            </w:pPr>
            <w:r w:rsidRPr="008A58B4">
              <w:t>(95 %-KI)</w:t>
            </w:r>
          </w:p>
        </w:tc>
        <w:tc>
          <w:tcPr>
            <w:tcW w:w="1648" w:type="dxa"/>
            <w:vAlign w:val="center"/>
          </w:tcPr>
          <w:p w14:paraId="5F2D3F69" w14:textId="77777777" w:rsidR="00F02A9C" w:rsidRPr="008A58B4" w:rsidRDefault="00F02A9C" w:rsidP="0069313F">
            <w:pPr>
              <w:keepNext/>
              <w:keepLines/>
              <w:jc w:val="center"/>
              <w:rPr>
                <w:szCs w:val="22"/>
              </w:rPr>
            </w:pPr>
          </w:p>
        </w:tc>
        <w:tc>
          <w:tcPr>
            <w:tcW w:w="1696" w:type="dxa"/>
            <w:vAlign w:val="center"/>
          </w:tcPr>
          <w:p w14:paraId="5F2D3F6A" w14:textId="77777777" w:rsidR="00813FFB" w:rsidRPr="008A58B4" w:rsidRDefault="006B6028" w:rsidP="0069313F">
            <w:pPr>
              <w:keepNext/>
              <w:keepLines/>
              <w:jc w:val="center"/>
              <w:rPr>
                <w:szCs w:val="22"/>
              </w:rPr>
            </w:pPr>
            <w:r w:rsidRPr="008A58B4">
              <w:t>0,44</w:t>
            </w:r>
          </w:p>
          <w:p w14:paraId="5F2D3F6B" w14:textId="77777777" w:rsidR="00F02A9C" w:rsidRPr="008A58B4" w:rsidRDefault="006B6028" w:rsidP="0069313F">
            <w:pPr>
              <w:keepNext/>
              <w:keepLines/>
              <w:jc w:val="center"/>
              <w:rPr>
                <w:szCs w:val="22"/>
              </w:rPr>
            </w:pPr>
            <w:r w:rsidRPr="008A58B4">
              <w:t>(0,22</w:t>
            </w:r>
            <w:r w:rsidR="00DD3721" w:rsidRPr="008A58B4">
              <w:t>;</w:t>
            </w:r>
            <w:r w:rsidRPr="008A58B4">
              <w:t xml:space="preserve"> 0,66)</w:t>
            </w:r>
          </w:p>
        </w:tc>
        <w:tc>
          <w:tcPr>
            <w:tcW w:w="1696" w:type="dxa"/>
            <w:vAlign w:val="center"/>
          </w:tcPr>
          <w:p w14:paraId="5F2D3F6C" w14:textId="77777777" w:rsidR="00813FFB" w:rsidRPr="008A58B4" w:rsidRDefault="006B6028" w:rsidP="0069313F">
            <w:pPr>
              <w:keepNext/>
              <w:keepLines/>
              <w:ind w:left="-160" w:right="-61"/>
              <w:jc w:val="center"/>
            </w:pPr>
            <w:r w:rsidRPr="008A58B4">
              <w:t>0,21</w:t>
            </w:r>
          </w:p>
          <w:p w14:paraId="5F2D3F6D" w14:textId="77777777" w:rsidR="00F02A9C" w:rsidRPr="008A58B4" w:rsidRDefault="006B6028" w:rsidP="0069313F">
            <w:pPr>
              <w:keepNext/>
              <w:keepLines/>
              <w:ind w:left="-160" w:right="-61"/>
              <w:jc w:val="center"/>
            </w:pPr>
            <w:r w:rsidRPr="008A58B4">
              <w:t>(0,02</w:t>
            </w:r>
            <w:r w:rsidR="00DD3721" w:rsidRPr="008A58B4">
              <w:t xml:space="preserve">; </w:t>
            </w:r>
            <w:r w:rsidRPr="008A58B4">
              <w:t>0,46)</w:t>
            </w:r>
          </w:p>
        </w:tc>
        <w:tc>
          <w:tcPr>
            <w:tcW w:w="1648" w:type="dxa"/>
            <w:vAlign w:val="center"/>
          </w:tcPr>
          <w:p w14:paraId="5F2D3F6E" w14:textId="77777777" w:rsidR="00813FFB" w:rsidRPr="008A58B4" w:rsidRDefault="006B6028" w:rsidP="0069313F">
            <w:pPr>
              <w:keepNext/>
              <w:keepLines/>
              <w:ind w:left="-155" w:right="-114"/>
              <w:jc w:val="center"/>
              <w:rPr>
                <w:szCs w:val="22"/>
              </w:rPr>
            </w:pPr>
            <w:r w:rsidRPr="008A58B4">
              <w:t>0,33</w:t>
            </w:r>
          </w:p>
          <w:p w14:paraId="5F2D3F6F" w14:textId="77777777" w:rsidR="00F02A9C" w:rsidRPr="008A58B4" w:rsidRDefault="006B6028" w:rsidP="0069313F">
            <w:pPr>
              <w:keepNext/>
              <w:keepLines/>
              <w:ind w:left="-155" w:right="-114"/>
              <w:jc w:val="center"/>
              <w:rPr>
                <w:szCs w:val="22"/>
              </w:rPr>
            </w:pPr>
            <w:r w:rsidRPr="008A58B4">
              <w:t>(0,09</w:t>
            </w:r>
            <w:r w:rsidR="00DD3721" w:rsidRPr="008A58B4">
              <w:t xml:space="preserve">; </w:t>
            </w:r>
            <w:r w:rsidRPr="008A58B4">
              <w:t>0,50)</w:t>
            </w:r>
          </w:p>
        </w:tc>
      </w:tr>
      <w:tr w:rsidR="00E536B5" w:rsidRPr="008A58B4" w14:paraId="5F2D3F76" w14:textId="77777777" w:rsidTr="03259783">
        <w:tc>
          <w:tcPr>
            <w:tcW w:w="2373" w:type="dxa"/>
          </w:tcPr>
          <w:p w14:paraId="5F2D3F71" w14:textId="0247D020" w:rsidR="00F02A9C" w:rsidRPr="008A58B4" w:rsidRDefault="006B6028" w:rsidP="0069313F">
            <w:pPr>
              <w:keepNext/>
              <w:keepLines/>
              <w:rPr>
                <w:szCs w:val="22"/>
                <w:vertAlign w:val="superscript"/>
              </w:rPr>
            </w:pPr>
            <w:r w:rsidRPr="008A58B4">
              <w:t>Ensidet p-værdi</w:t>
            </w:r>
            <w:r w:rsidR="008557DE">
              <w:rPr>
                <w:szCs w:val="22"/>
                <w:vertAlign w:val="superscript"/>
              </w:rPr>
              <w:t>b</w:t>
            </w:r>
          </w:p>
        </w:tc>
        <w:tc>
          <w:tcPr>
            <w:tcW w:w="1648" w:type="dxa"/>
            <w:vAlign w:val="bottom"/>
          </w:tcPr>
          <w:p w14:paraId="5F2D3F72" w14:textId="77777777" w:rsidR="00F02A9C" w:rsidRPr="008A58B4" w:rsidRDefault="00F02A9C" w:rsidP="0069313F">
            <w:pPr>
              <w:keepNext/>
              <w:keepLines/>
              <w:jc w:val="center"/>
              <w:rPr>
                <w:szCs w:val="22"/>
              </w:rPr>
            </w:pPr>
          </w:p>
        </w:tc>
        <w:tc>
          <w:tcPr>
            <w:tcW w:w="1696" w:type="dxa"/>
          </w:tcPr>
          <w:p w14:paraId="5F2D3F73" w14:textId="77777777" w:rsidR="00F02A9C" w:rsidRPr="008A58B4" w:rsidRDefault="006B6028" w:rsidP="0069313F">
            <w:pPr>
              <w:keepNext/>
              <w:keepLines/>
              <w:jc w:val="center"/>
              <w:rPr>
                <w:szCs w:val="22"/>
              </w:rPr>
            </w:pPr>
            <w:r w:rsidRPr="008A58B4">
              <w:t>0,0015</w:t>
            </w:r>
          </w:p>
        </w:tc>
        <w:tc>
          <w:tcPr>
            <w:tcW w:w="1696" w:type="dxa"/>
          </w:tcPr>
          <w:p w14:paraId="5F2D3F74" w14:textId="77777777" w:rsidR="00F02A9C" w:rsidRPr="008A58B4" w:rsidRDefault="006B6028" w:rsidP="0069313F">
            <w:pPr>
              <w:keepNext/>
              <w:keepLines/>
              <w:jc w:val="center"/>
              <w:rPr>
                <w:szCs w:val="22"/>
              </w:rPr>
            </w:pPr>
            <w:r w:rsidRPr="008A58B4">
              <w:t>0,0174</w:t>
            </w:r>
          </w:p>
        </w:tc>
        <w:tc>
          <w:tcPr>
            <w:tcW w:w="1648" w:type="dxa"/>
          </w:tcPr>
          <w:p w14:paraId="5F2D3F75" w14:textId="77777777" w:rsidR="00F02A9C" w:rsidRPr="008A58B4" w:rsidRDefault="006B6028" w:rsidP="0069313F">
            <w:pPr>
              <w:keepNext/>
              <w:keepLines/>
              <w:jc w:val="center"/>
              <w:rPr>
                <w:szCs w:val="22"/>
              </w:rPr>
            </w:pPr>
            <w:r w:rsidRPr="008A58B4">
              <w:t>0,0015</w:t>
            </w:r>
          </w:p>
        </w:tc>
      </w:tr>
      <w:tr w:rsidR="00E536B5" w:rsidRPr="008A58B4" w14:paraId="5F2D3F78" w14:textId="77777777" w:rsidTr="03259783">
        <w:tc>
          <w:tcPr>
            <w:tcW w:w="9061" w:type="dxa"/>
            <w:gridSpan w:val="5"/>
            <w:vAlign w:val="bottom"/>
          </w:tcPr>
          <w:p w14:paraId="5F2D3F77" w14:textId="77777777" w:rsidR="00684310" w:rsidRPr="008A58B4" w:rsidRDefault="006B6028" w:rsidP="0069313F">
            <w:pPr>
              <w:keepNext/>
              <w:keepLines/>
              <w:rPr>
                <w:b/>
                <w:bCs/>
                <w:szCs w:val="22"/>
              </w:rPr>
            </w:pPr>
            <w:r w:rsidRPr="008A58B4">
              <w:rPr>
                <w:b/>
                <w:bCs/>
                <w:szCs w:val="22"/>
              </w:rPr>
              <w:t>Andel af positive pruritusvurderinger i løbet af behandlingsperioden</w:t>
            </w:r>
          </w:p>
        </w:tc>
      </w:tr>
      <w:tr w:rsidR="00E536B5" w:rsidRPr="008A58B4" w14:paraId="5F2D3F7E" w14:textId="77777777" w:rsidTr="03259783">
        <w:tc>
          <w:tcPr>
            <w:tcW w:w="2373" w:type="dxa"/>
          </w:tcPr>
          <w:p w14:paraId="5F2D3F79" w14:textId="77777777" w:rsidR="00684310" w:rsidRPr="008A58B4" w:rsidRDefault="006B6028" w:rsidP="0069313F">
            <w:pPr>
              <w:keepNext/>
              <w:keepLines/>
              <w:rPr>
                <w:szCs w:val="22"/>
              </w:rPr>
            </w:pPr>
            <w:r w:rsidRPr="008A58B4">
              <w:t xml:space="preserve">Andel </w:t>
            </w:r>
          </w:p>
        </w:tc>
        <w:tc>
          <w:tcPr>
            <w:tcW w:w="1648" w:type="dxa"/>
          </w:tcPr>
          <w:p w14:paraId="5F2D3F7A" w14:textId="77777777" w:rsidR="00684310" w:rsidRPr="008A58B4" w:rsidRDefault="006B6028" w:rsidP="0069313F">
            <w:pPr>
              <w:keepNext/>
              <w:keepLines/>
              <w:jc w:val="center"/>
              <w:rPr>
                <w:szCs w:val="22"/>
              </w:rPr>
            </w:pPr>
            <w:r w:rsidRPr="008A58B4">
              <w:t>28,74</w:t>
            </w:r>
          </w:p>
        </w:tc>
        <w:tc>
          <w:tcPr>
            <w:tcW w:w="1696" w:type="dxa"/>
          </w:tcPr>
          <w:p w14:paraId="5F2D3F7B" w14:textId="77777777" w:rsidR="00684310" w:rsidRPr="008A58B4" w:rsidRDefault="006B6028" w:rsidP="0069313F">
            <w:pPr>
              <w:keepNext/>
              <w:keepLines/>
              <w:jc w:val="center"/>
              <w:rPr>
                <w:szCs w:val="22"/>
              </w:rPr>
            </w:pPr>
            <w:r w:rsidRPr="008A58B4">
              <w:t>58,31</w:t>
            </w:r>
          </w:p>
        </w:tc>
        <w:tc>
          <w:tcPr>
            <w:tcW w:w="1696" w:type="dxa"/>
          </w:tcPr>
          <w:p w14:paraId="5F2D3F7C" w14:textId="77777777" w:rsidR="00684310" w:rsidRPr="008A58B4" w:rsidRDefault="006B6028" w:rsidP="0069313F">
            <w:pPr>
              <w:keepNext/>
              <w:keepLines/>
              <w:jc w:val="center"/>
              <w:rPr>
                <w:szCs w:val="22"/>
              </w:rPr>
            </w:pPr>
            <w:r w:rsidRPr="008A58B4">
              <w:t>47,69</w:t>
            </w:r>
          </w:p>
        </w:tc>
        <w:tc>
          <w:tcPr>
            <w:tcW w:w="1648" w:type="dxa"/>
          </w:tcPr>
          <w:p w14:paraId="5F2D3F7D" w14:textId="77777777" w:rsidR="00684310" w:rsidRPr="008A58B4" w:rsidRDefault="006B6028" w:rsidP="0069313F">
            <w:pPr>
              <w:keepNext/>
              <w:keepLines/>
              <w:jc w:val="center"/>
              <w:rPr>
                <w:szCs w:val="22"/>
              </w:rPr>
            </w:pPr>
            <w:r w:rsidRPr="008A58B4">
              <w:t>53,51</w:t>
            </w:r>
          </w:p>
        </w:tc>
      </w:tr>
      <w:tr w:rsidR="00E536B5" w:rsidRPr="008A58B4" w14:paraId="5F2D3F87" w14:textId="77777777" w:rsidTr="03259783">
        <w:tc>
          <w:tcPr>
            <w:tcW w:w="2373" w:type="dxa"/>
          </w:tcPr>
          <w:p w14:paraId="5F2D3F7F" w14:textId="1807FCE5" w:rsidR="00684310" w:rsidRPr="008A58B4" w:rsidRDefault="006B6028" w:rsidP="00952D08">
            <w:pPr>
              <w:keepNext/>
              <w:keepLines/>
              <w:rPr>
                <w:szCs w:val="22"/>
                <w:vertAlign w:val="superscript"/>
              </w:rPr>
            </w:pPr>
            <w:r w:rsidRPr="008A58B4">
              <w:t>Forskel i andel (SE) i forhold til placebo (95 %-KI)</w:t>
            </w:r>
            <w:r w:rsidR="008557DE">
              <w:rPr>
                <w:szCs w:val="22"/>
                <w:vertAlign w:val="superscript"/>
              </w:rPr>
              <w:t>c</w:t>
            </w:r>
          </w:p>
        </w:tc>
        <w:tc>
          <w:tcPr>
            <w:tcW w:w="1648" w:type="dxa"/>
          </w:tcPr>
          <w:p w14:paraId="5F2D3F80" w14:textId="77777777" w:rsidR="00684310" w:rsidRPr="008A58B4" w:rsidRDefault="00684310" w:rsidP="0069313F">
            <w:pPr>
              <w:keepNext/>
              <w:keepLines/>
              <w:jc w:val="center"/>
              <w:rPr>
                <w:szCs w:val="22"/>
              </w:rPr>
            </w:pPr>
          </w:p>
        </w:tc>
        <w:tc>
          <w:tcPr>
            <w:tcW w:w="1696" w:type="dxa"/>
          </w:tcPr>
          <w:p w14:paraId="5F2D3F81" w14:textId="77777777" w:rsidR="00813FFB" w:rsidRPr="008A58B4" w:rsidRDefault="006B6028" w:rsidP="0069313F">
            <w:pPr>
              <w:keepNext/>
              <w:keepLines/>
              <w:jc w:val="center"/>
              <w:rPr>
                <w:szCs w:val="22"/>
              </w:rPr>
            </w:pPr>
            <w:r w:rsidRPr="008A58B4">
              <w:t>28,23 (9,18)</w:t>
            </w:r>
          </w:p>
          <w:p w14:paraId="5F2D3F82" w14:textId="77777777" w:rsidR="00684310" w:rsidRPr="008A58B4" w:rsidRDefault="006B6028" w:rsidP="0069313F">
            <w:pPr>
              <w:keepNext/>
              <w:keepLines/>
              <w:jc w:val="center"/>
              <w:rPr>
                <w:szCs w:val="22"/>
              </w:rPr>
            </w:pPr>
            <w:r w:rsidRPr="008A58B4">
              <w:t>(9,83</w:t>
            </w:r>
            <w:r w:rsidR="00DD3721" w:rsidRPr="008A58B4">
              <w:t>;</w:t>
            </w:r>
            <w:r w:rsidRPr="008A58B4">
              <w:t xml:space="preserve"> 46,64)</w:t>
            </w:r>
          </w:p>
        </w:tc>
        <w:tc>
          <w:tcPr>
            <w:tcW w:w="1696" w:type="dxa"/>
          </w:tcPr>
          <w:p w14:paraId="5F2D3F83" w14:textId="77777777" w:rsidR="00813FFB" w:rsidRPr="008A58B4" w:rsidRDefault="006B6028" w:rsidP="0069313F">
            <w:pPr>
              <w:keepNext/>
              <w:keepLines/>
              <w:jc w:val="center"/>
              <w:rPr>
                <w:szCs w:val="22"/>
              </w:rPr>
            </w:pPr>
            <w:r w:rsidRPr="008A58B4">
              <w:t>21,71 (9,89)</w:t>
            </w:r>
          </w:p>
          <w:p w14:paraId="5F2D3F84" w14:textId="77777777" w:rsidR="00684310" w:rsidRPr="008A58B4" w:rsidRDefault="006B6028" w:rsidP="0069313F">
            <w:pPr>
              <w:keepNext/>
              <w:keepLines/>
              <w:jc w:val="center"/>
              <w:rPr>
                <w:szCs w:val="22"/>
              </w:rPr>
            </w:pPr>
            <w:r w:rsidRPr="008A58B4">
              <w:t>(1,87</w:t>
            </w:r>
            <w:r w:rsidR="00DD3721" w:rsidRPr="008A58B4">
              <w:t>;</w:t>
            </w:r>
            <w:r w:rsidRPr="008A58B4">
              <w:t xml:space="preserve"> 41,54)</w:t>
            </w:r>
          </w:p>
        </w:tc>
        <w:tc>
          <w:tcPr>
            <w:tcW w:w="1648" w:type="dxa"/>
          </w:tcPr>
          <w:p w14:paraId="5F2D3F85" w14:textId="77777777" w:rsidR="00813FFB" w:rsidRPr="008A58B4" w:rsidRDefault="006B6028" w:rsidP="0069313F">
            <w:pPr>
              <w:keepNext/>
              <w:keepLines/>
              <w:jc w:val="center"/>
              <w:rPr>
                <w:szCs w:val="22"/>
              </w:rPr>
            </w:pPr>
            <w:r w:rsidRPr="008A58B4">
              <w:t>24,97 (8,24)</w:t>
            </w:r>
          </w:p>
          <w:p w14:paraId="5F2D3F86" w14:textId="77777777" w:rsidR="00684310" w:rsidRPr="008A58B4" w:rsidRDefault="006B6028" w:rsidP="0069313F">
            <w:pPr>
              <w:keepNext/>
              <w:keepLines/>
              <w:jc w:val="center"/>
              <w:rPr>
                <w:szCs w:val="22"/>
              </w:rPr>
            </w:pPr>
            <w:r w:rsidRPr="008A58B4">
              <w:t>(8,45</w:t>
            </w:r>
            <w:r w:rsidR="00DD3721" w:rsidRPr="008A58B4">
              <w:t>;</w:t>
            </w:r>
            <w:r w:rsidRPr="008A58B4">
              <w:t xml:space="preserve"> 41,49)</w:t>
            </w:r>
          </w:p>
        </w:tc>
      </w:tr>
    </w:tbl>
    <w:p w14:paraId="5D34995A" w14:textId="757A4B51" w:rsidR="005F5F61" w:rsidRPr="00391E3F" w:rsidRDefault="006B6028" w:rsidP="00FA55B7">
      <w:pPr>
        <w:keepNext/>
        <w:keepLines/>
        <w:autoSpaceDE w:val="0"/>
        <w:autoSpaceDN w:val="0"/>
        <w:adjustRightInd w:val="0"/>
        <w:spacing w:line="240" w:lineRule="auto"/>
        <w:rPr>
          <w:sz w:val="20"/>
        </w:rPr>
      </w:pPr>
      <w:r w:rsidRPr="004C1A25">
        <w:rPr>
          <w:sz w:val="20"/>
          <w:vertAlign w:val="superscript"/>
        </w:rPr>
        <w:t>a</w:t>
      </w:r>
      <w:r w:rsidR="00404642" w:rsidRPr="00404642">
        <w:rPr>
          <w:sz w:val="20"/>
        </w:rPr>
        <w:t xml:space="preserve"> </w:t>
      </w:r>
      <w:r w:rsidR="00E65D41">
        <w:rPr>
          <w:sz w:val="20"/>
        </w:rPr>
        <w:t>Responde</w:t>
      </w:r>
      <w:r w:rsidR="004B7565">
        <w:rPr>
          <w:sz w:val="20"/>
        </w:rPr>
        <w:t>nter</w:t>
      </w:r>
      <w:r w:rsidR="00E65D41">
        <w:rPr>
          <w:sz w:val="20"/>
        </w:rPr>
        <w:t xml:space="preserve"> blev defineret som mindst 70 %</w:t>
      </w:r>
      <w:r w:rsidR="00391E3F">
        <w:rPr>
          <w:sz w:val="20"/>
        </w:rPr>
        <w:t xml:space="preserve"> reduktion i serumgaldesyrekoncentr</w:t>
      </w:r>
      <w:r w:rsidR="004B7565">
        <w:rPr>
          <w:sz w:val="20"/>
        </w:rPr>
        <w:t>a</w:t>
      </w:r>
      <w:r w:rsidR="00391E3F">
        <w:rPr>
          <w:sz w:val="20"/>
        </w:rPr>
        <w:t xml:space="preserve">tionen fra </w:t>
      </w:r>
      <w:r w:rsidR="00391E3F" w:rsidRPr="00391E3F">
        <w:rPr>
          <w:i/>
          <w:iCs/>
          <w:sz w:val="20"/>
        </w:rPr>
        <w:t>b</w:t>
      </w:r>
      <w:r w:rsidR="00391E3F">
        <w:rPr>
          <w:i/>
          <w:iCs/>
          <w:sz w:val="20"/>
        </w:rPr>
        <w:t>a</w:t>
      </w:r>
      <w:r w:rsidR="00391E3F" w:rsidRPr="00391E3F">
        <w:rPr>
          <w:i/>
          <w:iCs/>
          <w:sz w:val="20"/>
        </w:rPr>
        <w:t>seline</w:t>
      </w:r>
      <w:r w:rsidR="00391E3F">
        <w:rPr>
          <w:sz w:val="20"/>
        </w:rPr>
        <w:t xml:space="preserve"> eller </w:t>
      </w:r>
      <w:r w:rsidR="004B7565">
        <w:rPr>
          <w:sz w:val="20"/>
        </w:rPr>
        <w:t xml:space="preserve">opnåelse af </w:t>
      </w:r>
      <w:r w:rsidR="00391E3F">
        <w:rPr>
          <w:sz w:val="20"/>
        </w:rPr>
        <w:t>et niveau &lt; 70</w:t>
      </w:r>
      <w:r w:rsidR="00262F7B">
        <w:rPr>
          <w:sz w:val="20"/>
        </w:rPr>
        <w:t> </w:t>
      </w:r>
      <w:r w:rsidR="00262F7B" w:rsidRPr="00262F7B">
        <w:rPr>
          <w:sz w:val="20"/>
        </w:rPr>
        <w:t>µmol/</w:t>
      </w:r>
      <w:r w:rsidR="00262F7B">
        <w:rPr>
          <w:sz w:val="20"/>
        </w:rPr>
        <w:t>l.</w:t>
      </w:r>
    </w:p>
    <w:p w14:paraId="6001C341" w14:textId="3A428334" w:rsidR="005F5F61" w:rsidRPr="005F5F61" w:rsidRDefault="005F5F61" w:rsidP="005F5F61">
      <w:pPr>
        <w:keepNext/>
        <w:keepLines/>
        <w:autoSpaceDE w:val="0"/>
        <w:autoSpaceDN w:val="0"/>
        <w:adjustRightInd w:val="0"/>
        <w:spacing w:line="240" w:lineRule="auto"/>
        <w:rPr>
          <w:sz w:val="20"/>
        </w:rPr>
      </w:pPr>
      <w:r>
        <w:rPr>
          <w:sz w:val="20"/>
          <w:vertAlign w:val="superscript"/>
        </w:rPr>
        <w:t>b</w:t>
      </w:r>
      <w:r w:rsidR="00404642" w:rsidRPr="00404642">
        <w:rPr>
          <w:sz w:val="20"/>
        </w:rPr>
        <w:t xml:space="preserve"> </w:t>
      </w:r>
      <w:r w:rsidR="006B6028" w:rsidRPr="004C1A25">
        <w:rPr>
          <w:sz w:val="20"/>
          <w:szCs w:val="18"/>
        </w:rPr>
        <w:t>Baseret på Cochran-Mantel-Haenszel-testen stratificeret efter PFIC type. P-værdier for dosisgrupperne justeres for multiplicitet.</w:t>
      </w:r>
    </w:p>
    <w:p w14:paraId="5F2D3F89" w14:textId="217D9654" w:rsidR="00FA55B7" w:rsidRPr="004C1A25" w:rsidRDefault="005F5F61" w:rsidP="00FA55B7">
      <w:pPr>
        <w:keepNext/>
        <w:keepLines/>
        <w:rPr>
          <w:sz w:val="20"/>
        </w:rPr>
      </w:pPr>
      <w:r>
        <w:rPr>
          <w:sz w:val="20"/>
          <w:vertAlign w:val="superscript"/>
        </w:rPr>
        <w:t>c</w:t>
      </w:r>
      <w:r w:rsidR="00404642" w:rsidRPr="00404642">
        <w:rPr>
          <w:sz w:val="20"/>
        </w:rPr>
        <w:t xml:space="preserve"> </w:t>
      </w:r>
      <w:r w:rsidR="006B6028" w:rsidRPr="004C1A25">
        <w:rPr>
          <w:sz w:val="20"/>
          <w:szCs w:val="18"/>
        </w:rPr>
        <w:t xml:space="preserve">Baseret på mindste kvadraters metode fra en analyse af kovariansmodel med pruritus-score ved </w:t>
      </w:r>
      <w:r w:rsidR="006B6028" w:rsidRPr="004C1A25">
        <w:rPr>
          <w:i/>
          <w:iCs/>
          <w:sz w:val="20"/>
          <w:szCs w:val="18"/>
        </w:rPr>
        <w:t>baseline</w:t>
      </w:r>
      <w:r w:rsidR="006B6028" w:rsidRPr="004C1A25">
        <w:rPr>
          <w:sz w:val="20"/>
          <w:szCs w:val="18"/>
        </w:rPr>
        <w:t xml:space="preserve"> i dag- og nattetimerne som kovariater og behandlingsgruppe og stratifikationsfaktorer (PFIC-type og aldersgruppe) som faste effekter.</w:t>
      </w:r>
    </w:p>
    <w:p w14:paraId="5F2D3F8B" w14:textId="17CC33D1" w:rsidR="001267DD" w:rsidRDefault="001267DD">
      <w:pPr>
        <w:tabs>
          <w:tab w:val="clear" w:pos="567"/>
        </w:tabs>
        <w:spacing w:line="240" w:lineRule="auto"/>
        <w:rPr>
          <w:b/>
          <w:bCs/>
        </w:rPr>
      </w:pPr>
    </w:p>
    <w:p w14:paraId="5F2D3F8C" w14:textId="77777777" w:rsidR="00542FCC" w:rsidRPr="008A58B4" w:rsidRDefault="006B6028" w:rsidP="002625F1">
      <w:pPr>
        <w:keepNext/>
        <w:spacing w:line="240" w:lineRule="auto"/>
        <w:ind w:left="993" w:hanging="993"/>
        <w:outlineLvl w:val="0"/>
        <w:rPr>
          <w:b/>
          <w:bCs/>
        </w:rPr>
      </w:pPr>
      <w:bookmarkStart w:id="25" w:name="_Ref46223335"/>
      <w:r w:rsidRPr="008A58B4">
        <w:rPr>
          <w:b/>
          <w:bCs/>
        </w:rPr>
        <w:t>Figur 1:</w:t>
      </w:r>
      <w:r w:rsidRPr="008A58B4">
        <w:rPr>
          <w:b/>
          <w:bCs/>
        </w:rPr>
        <w:tab/>
        <w:t xml:space="preserve">Gennemsnitlig (± SE) ændring fra </w:t>
      </w:r>
      <w:r w:rsidRPr="008A58B4">
        <w:rPr>
          <w:b/>
          <w:bCs/>
          <w:i/>
          <w:iCs/>
        </w:rPr>
        <w:t>baseline</w:t>
      </w:r>
      <w:r w:rsidRPr="008A58B4">
        <w:rPr>
          <w:b/>
          <w:bCs/>
        </w:rPr>
        <w:t xml:space="preserve"> i galdesyrekoncentration i serum (</w:t>
      </w:r>
      <w:r w:rsidR="00CB6F67" w:rsidRPr="008A58B4">
        <w:rPr>
          <w:b/>
          <w:bCs/>
        </w:rPr>
        <w:t>mikromol</w:t>
      </w:r>
      <w:r w:rsidRPr="008A58B4">
        <w:rPr>
          <w:b/>
          <w:bCs/>
        </w:rPr>
        <w:t>/</w:t>
      </w:r>
      <w:r w:rsidR="00720ED4" w:rsidRPr="008A58B4">
        <w:rPr>
          <w:b/>
          <w:bCs/>
        </w:rPr>
        <w:t>l</w:t>
      </w:r>
      <w:r w:rsidRPr="008A58B4">
        <w:rPr>
          <w:b/>
          <w:bCs/>
        </w:rPr>
        <w:t>) over tid</w:t>
      </w:r>
      <w:bookmarkEnd w:id="25"/>
    </w:p>
    <w:p w14:paraId="5F2D3F8D" w14:textId="77777777" w:rsidR="00C12F2A" w:rsidRPr="008A58B4" w:rsidRDefault="006B6028" w:rsidP="00C12F2A">
      <w:pPr>
        <w:keepNext/>
        <w:autoSpaceDE w:val="0"/>
        <w:autoSpaceDN w:val="0"/>
        <w:adjustRightInd w:val="0"/>
        <w:spacing w:line="240" w:lineRule="auto"/>
      </w:pPr>
      <w:r w:rsidRPr="008A58B4">
        <w:rPr>
          <w:noProof/>
          <w:lang w:eastAsia="de-DE"/>
        </w:rPr>
        <mc:AlternateContent>
          <mc:Choice Requires="wps">
            <w:drawing>
              <wp:anchor distT="0" distB="0" distL="114300" distR="114300" simplePos="0" relativeHeight="251658243" behindDoc="0" locked="0" layoutInCell="1" allowOverlap="1" wp14:anchorId="5F2D45EB" wp14:editId="5F2D45EC">
                <wp:simplePos x="0" y="0"/>
                <wp:positionH relativeFrom="column">
                  <wp:posOffset>750949</wp:posOffset>
                </wp:positionH>
                <wp:positionV relativeFrom="paragraph">
                  <wp:posOffset>1000883</wp:posOffset>
                </wp:positionV>
                <wp:extent cx="4714875" cy="0"/>
                <wp:effectExtent l="0" t="0" r="0" b="0"/>
                <wp:wrapNone/>
                <wp:docPr id="83" name="Straight Connector 83"/>
                <wp:cNvGraphicFramePr/>
                <a:graphic xmlns:a="http://schemas.openxmlformats.org/drawingml/2006/main">
                  <a:graphicData uri="http://schemas.microsoft.com/office/word/2010/wordprocessingShape">
                    <wps:wsp>
                      <wps:cNvCnPr/>
                      <wps:spPr>
                        <a:xfrm>
                          <a:off x="0" y="0"/>
                          <a:ext cx="4714875" cy="0"/>
                        </a:xfrm>
                        <a:prstGeom prst="line">
                          <a:avLst/>
                        </a:prstGeom>
                        <a:ln w="6350">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70927A6" id="Straight Connector 83" o:spid="_x0000_s1026" style="position:absolute;z-index:251658243;visibility:visible;mso-wrap-style:square;mso-wrap-distance-left:9pt;mso-wrap-distance-top:0;mso-wrap-distance-right:9pt;mso-wrap-distance-bottom:0;mso-position-horizontal:absolute;mso-position-horizontal-relative:text;mso-position-vertical:absolute;mso-position-vertical-relative:text" from="59.15pt,78.8pt" to="430.4pt,7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" strokecolor="black [3213]" strokeweight=".5pt">
                <v:stroke dashstyle="dash"/>
              </v:line>
            </w:pict>
          </mc:Fallback>
        </mc:AlternateContent>
      </w:r>
      <w:r w:rsidRPr="008A58B4">
        <w:rPr>
          <w:noProof/>
          <w:lang w:eastAsia="de-DE"/>
        </w:rPr>
        <mc:AlternateContent>
          <mc:Choice Requires="wps">
            <w:drawing>
              <wp:anchor distT="0" distB="0" distL="114300" distR="114300" simplePos="0" relativeHeight="251658241" behindDoc="0" locked="0" layoutInCell="1" allowOverlap="1" wp14:anchorId="5F2D45ED" wp14:editId="5F2D45EE">
                <wp:simplePos x="0" y="0"/>
                <wp:positionH relativeFrom="column">
                  <wp:posOffset>4845277</wp:posOffset>
                </wp:positionH>
                <wp:positionV relativeFrom="paragraph">
                  <wp:posOffset>1942579</wp:posOffset>
                </wp:positionV>
                <wp:extent cx="317500" cy="285750"/>
                <wp:effectExtent l="0" t="0" r="0" b="0"/>
                <wp:wrapNone/>
                <wp:docPr id="76" name="Text Box 76"/>
                <wp:cNvGraphicFramePr/>
                <a:graphic xmlns:a="http://schemas.openxmlformats.org/drawingml/2006/main">
                  <a:graphicData uri="http://schemas.microsoft.com/office/word/2010/wordprocessingShape">
                    <wps:wsp>
                      <wps:cNvSpPr txBox="1"/>
                      <wps:spPr>
                        <a:xfrm>
                          <a:off x="0" y="0"/>
                          <a:ext cx="317500" cy="285750"/>
                        </a:xfrm>
                        <a:prstGeom prst="rect">
                          <a:avLst/>
                        </a:prstGeom>
                        <a:noFill/>
                      </wps:spPr>
                      <wps:txbx>
                        <w:txbxContent>
                          <w:p w14:paraId="5F2D4615" w14:textId="77777777" w:rsidR="005733C5" w:rsidRPr="00E075DE" w:rsidRDefault="005733C5" w:rsidP="002625F1">
                            <w:pPr>
                              <w:rPr>
                                <w:rFonts w:asciiTheme="minorHAnsi" w:hAnsiTheme="minorHAnsi" w:cstheme="minorHAnsi"/>
                                <w:sz w:val="24"/>
                                <w:szCs w:val="24"/>
                              </w:rPr>
                            </w:pPr>
                            <w:r w:rsidRPr="00E075DE">
                              <w:rPr>
                                <w:rFonts w:asciiTheme="minorHAnsi" w:hAnsiTheme="minorHAnsi"/>
                                <w:b/>
                                <w:bCs/>
                                <w:color w:val="000000" w:themeColor="text1"/>
                                <w:sz w:val="16"/>
                                <w:szCs w:val="16"/>
                              </w:rPr>
                              <w:t>22</w:t>
                            </w:r>
                          </w:p>
                        </w:txbxContent>
                      </wps:txbx>
                      <wps:bodyPr wrap="square" lIns="0" tIns="0" rIns="0" bIns="0" rtlCol="0"/>
                    </wps:wsp>
                  </a:graphicData>
                </a:graphic>
                <wp14:sizeRelH relativeFrom="margin">
                  <wp14:pctWidth>0</wp14:pctWidth>
                </wp14:sizeRelH>
                <wp14:sizeRelV relativeFrom="margin">
                  <wp14:pctHeight>0</wp14:pctHeight>
                </wp14:sizeRelV>
              </wp:anchor>
            </w:drawing>
          </mc:Choice>
          <mc:Fallback>
            <w:pict>
              <v:shapetype w14:anchorId="5F2D45ED" id="_x0000_t202" coordsize="21600,21600" o:spt="202" path="m,l,21600r21600,l21600,xe">
                <v:stroke joinstyle="miter"/>
                <v:path gradientshapeok="t" o:connecttype="rect"/>
              </v:shapetype>
              <v:shape id="Text Box 76" o:spid="_x0000_s1026" type="#_x0000_t202" style="position:absolute;margin-left:381.5pt;margin-top:152.95pt;width:25pt;height:22.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" filled="f" stroked="f">
                <v:textbox inset="0,0,0,0">
                  <w:txbxContent>
                    <w:p w14:paraId="5F2D4615" w14:textId="77777777" w:rsidR="005733C5" w:rsidRPr="00E075DE" w:rsidRDefault="005733C5" w:rsidP="002625F1">
                      <w:pPr>
                        <w:rPr>
                          <w:rFonts w:asciiTheme="minorHAnsi" w:hAnsiTheme="minorHAnsi" w:cstheme="minorHAnsi"/>
                          <w:sz w:val="24"/>
                          <w:szCs w:val="24"/>
                        </w:rPr>
                      </w:pPr>
                      <w:r w:rsidRPr="00E075DE">
                        <w:rPr>
                          <w:rFonts w:asciiTheme="minorHAnsi" w:hAnsiTheme="minorHAnsi"/>
                          <w:b/>
                          <w:bCs/>
                          <w:color w:val="000000" w:themeColor="text1"/>
                          <w:sz w:val="16"/>
                          <w:szCs w:val="16"/>
                        </w:rPr>
                        <w:t>22</w:t>
                      </w:r>
                    </w:p>
                  </w:txbxContent>
                </v:textbox>
              </v:shape>
            </w:pict>
          </mc:Fallback>
        </mc:AlternateContent>
      </w:r>
      <w:r w:rsidRPr="008A58B4">
        <w:rPr>
          <w:noProof/>
          <w:lang w:eastAsia="de-DE"/>
        </w:rPr>
        <mc:AlternateContent>
          <mc:Choice Requires="wps">
            <w:drawing>
              <wp:anchor distT="0" distB="0" distL="114300" distR="114300" simplePos="0" relativeHeight="251658240" behindDoc="0" locked="0" layoutInCell="1" allowOverlap="1" wp14:anchorId="5F2D45EF" wp14:editId="5F2D45F0">
                <wp:simplePos x="0" y="0"/>
                <wp:positionH relativeFrom="column">
                  <wp:posOffset>4094651</wp:posOffset>
                </wp:positionH>
                <wp:positionV relativeFrom="paragraph">
                  <wp:posOffset>1942579</wp:posOffset>
                </wp:positionV>
                <wp:extent cx="288925" cy="267335"/>
                <wp:effectExtent l="0" t="0" r="0" b="0"/>
                <wp:wrapNone/>
                <wp:docPr id="75" name="Text Box 75"/>
                <wp:cNvGraphicFramePr/>
                <a:graphic xmlns:a="http://schemas.openxmlformats.org/drawingml/2006/main">
                  <a:graphicData uri="http://schemas.microsoft.com/office/word/2010/wordprocessingShape">
                    <wps:wsp>
                      <wps:cNvSpPr txBox="1"/>
                      <wps:spPr>
                        <a:xfrm>
                          <a:off x="0" y="0"/>
                          <a:ext cx="288925" cy="267335"/>
                        </a:xfrm>
                        <a:prstGeom prst="rect">
                          <a:avLst/>
                        </a:prstGeom>
                        <a:noFill/>
                      </wps:spPr>
                      <wps:txbx>
                        <w:txbxContent>
                          <w:p w14:paraId="5F2D4616" w14:textId="77777777" w:rsidR="005733C5" w:rsidRPr="00E075DE" w:rsidRDefault="005733C5" w:rsidP="002625F1">
                            <w:pPr>
                              <w:rPr>
                                <w:rFonts w:asciiTheme="minorHAnsi" w:hAnsiTheme="minorHAnsi" w:cstheme="minorHAnsi"/>
                                <w:sz w:val="24"/>
                                <w:szCs w:val="24"/>
                              </w:rPr>
                            </w:pPr>
                            <w:r w:rsidRPr="00E075DE">
                              <w:rPr>
                                <w:rFonts w:asciiTheme="minorHAnsi" w:hAnsiTheme="minorHAnsi"/>
                                <w:b/>
                                <w:bCs/>
                                <w:color w:val="000000" w:themeColor="text1"/>
                                <w:sz w:val="16"/>
                                <w:szCs w:val="16"/>
                              </w:rPr>
                              <w:t>18</w:t>
                            </w:r>
                          </w:p>
                        </w:txbxContent>
                      </wps:txbx>
                      <wps:bodyPr wrap="square" lIns="0" tIns="0" rIns="0" bIns="0" rtlCol="0"/>
                    </wps:wsp>
                  </a:graphicData>
                </a:graphic>
              </wp:anchor>
            </w:drawing>
          </mc:Choice>
          <mc:Fallback>
            <w:pict>
              <v:shape w14:anchorId="5F2D45EF" id="Text Box 75" o:spid="_x0000_s1027" type="#_x0000_t202" style="position:absolute;margin-left:322.4pt;margin-top:152.95pt;width:22.75pt;height:21.0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" filled="f" stroked="f">
                <v:textbox inset="0,0,0,0">
                  <w:txbxContent>
                    <w:p w14:paraId="5F2D4616" w14:textId="77777777" w:rsidR="005733C5" w:rsidRPr="00E075DE" w:rsidRDefault="005733C5" w:rsidP="002625F1">
                      <w:pPr>
                        <w:rPr>
                          <w:rFonts w:asciiTheme="minorHAnsi" w:hAnsiTheme="minorHAnsi" w:cstheme="minorHAnsi"/>
                          <w:sz w:val="24"/>
                          <w:szCs w:val="24"/>
                        </w:rPr>
                      </w:pPr>
                      <w:r w:rsidRPr="00E075DE">
                        <w:rPr>
                          <w:rFonts w:asciiTheme="minorHAnsi" w:hAnsiTheme="minorHAnsi"/>
                          <w:b/>
                          <w:bCs/>
                          <w:color w:val="000000" w:themeColor="text1"/>
                          <w:sz w:val="16"/>
                          <w:szCs w:val="16"/>
                        </w:rPr>
                        <w:t>18</w:t>
                      </w:r>
                    </w:p>
                  </w:txbxContent>
                </v:textbox>
              </v:shape>
            </w:pict>
          </mc:Fallback>
        </mc:AlternateContent>
      </w:r>
      <w:r w:rsidRPr="008A58B4">
        <w:rPr>
          <w:noProof/>
          <w:lang w:eastAsia="de-DE"/>
        </w:rPr>
        <mc:AlternateContent>
          <mc:Choice Requires="wps">
            <w:drawing>
              <wp:anchor distT="0" distB="0" distL="114300" distR="114300" simplePos="0" relativeHeight="251658250" behindDoc="0" locked="0" layoutInCell="1" allowOverlap="1" wp14:anchorId="5F2D45F1" wp14:editId="5F2D45F2">
                <wp:simplePos x="0" y="0"/>
                <wp:positionH relativeFrom="column">
                  <wp:posOffset>2688931</wp:posOffset>
                </wp:positionH>
                <wp:positionV relativeFrom="paragraph">
                  <wp:posOffset>2120000</wp:posOffset>
                </wp:positionV>
                <wp:extent cx="729615" cy="154940"/>
                <wp:effectExtent l="0" t="0" r="0" b="0"/>
                <wp:wrapNone/>
                <wp:docPr id="3" name="Text Box 3"/>
                <wp:cNvGraphicFramePr/>
                <a:graphic xmlns:a="http://schemas.openxmlformats.org/drawingml/2006/main">
                  <a:graphicData uri="http://schemas.microsoft.com/office/word/2010/wordprocessingShape">
                    <wps:wsp>
                      <wps:cNvSpPr txBox="1"/>
                      <wps:spPr>
                        <a:xfrm>
                          <a:off x="0" y="0"/>
                          <a:ext cx="729615" cy="154940"/>
                        </a:xfrm>
                        <a:prstGeom prst="rect">
                          <a:avLst/>
                        </a:prstGeom>
                        <a:solidFill>
                          <a:schemeClr val="bg1"/>
                        </a:solidFill>
                      </wps:spPr>
                      <wps:txbx>
                        <w:txbxContent>
                          <w:p w14:paraId="5F2D4617" w14:textId="77777777" w:rsidR="005733C5" w:rsidRPr="00E075DE" w:rsidRDefault="005733C5" w:rsidP="005638E8">
                            <w:pPr>
                              <w:spacing w:line="240" w:lineRule="auto"/>
                              <w:jc w:val="center"/>
                              <w:rPr>
                                <w:rFonts w:asciiTheme="minorHAnsi" w:hAnsiTheme="minorHAnsi" w:cstheme="minorHAnsi"/>
                                <w:sz w:val="32"/>
                                <w:szCs w:val="32"/>
                              </w:rPr>
                            </w:pPr>
                            <w:r w:rsidRPr="00E075DE">
                              <w:rPr>
                                <w:rFonts w:asciiTheme="minorHAnsi" w:hAnsiTheme="minorHAnsi"/>
                                <w:b/>
                                <w:bCs/>
                                <w:color w:val="000000" w:themeColor="text1"/>
                                <w:sz w:val="20"/>
                              </w:rPr>
                              <w:t>Uger</w:t>
                            </w:r>
                          </w:p>
                        </w:txbxContent>
                      </wps:txbx>
                      <wps:bodyPr vert="horz" wrap="square" lIns="0" tIns="0" rIns="0" bIns="0" rtlCol="0">
                        <a:spAutoFit/>
                      </wps:bodyPr>
                    </wps:wsp>
                  </a:graphicData>
                </a:graphic>
                <wp14:sizeRelH relativeFrom="margin">
                  <wp14:pctWidth>0</wp14:pctWidth>
                </wp14:sizeRelH>
                <wp14:sizeRelV relativeFrom="margin">
                  <wp14:pctHeight>0</wp14:pctHeight>
                </wp14:sizeRelV>
              </wp:anchor>
            </w:drawing>
          </mc:Choice>
          <mc:Fallback>
            <w:pict>
              <v:shape w14:anchorId="5F2D45F1" id="Text Box 3" o:spid="_x0000_s1028" type="#_x0000_t202" style="position:absolute;margin-left:211.75pt;margin-top:166.95pt;width:57.45pt;height:12.2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" fillcolor="white [3212]" stroked="f">
                <v:textbox style="mso-fit-shape-to-text:t" inset="0,0,0,0">
                  <w:txbxContent>
                    <w:p w14:paraId="5F2D4617" w14:textId="77777777" w:rsidR="005733C5" w:rsidRPr="00E075DE" w:rsidRDefault="005733C5" w:rsidP="005638E8">
                      <w:pPr>
                        <w:spacing w:line="240" w:lineRule="auto"/>
                        <w:jc w:val="center"/>
                        <w:rPr>
                          <w:rFonts w:asciiTheme="minorHAnsi" w:hAnsiTheme="minorHAnsi" w:cstheme="minorHAnsi"/>
                          <w:sz w:val="32"/>
                          <w:szCs w:val="32"/>
                        </w:rPr>
                      </w:pPr>
                      <w:r w:rsidRPr="00E075DE">
                        <w:rPr>
                          <w:rFonts w:asciiTheme="minorHAnsi" w:hAnsiTheme="minorHAnsi"/>
                          <w:b/>
                          <w:bCs/>
                          <w:color w:val="000000" w:themeColor="text1"/>
                          <w:sz w:val="20"/>
                        </w:rPr>
                        <w:t>Uger</w:t>
                      </w:r>
                    </w:p>
                  </w:txbxContent>
                </v:textbox>
              </v:shape>
            </w:pict>
          </mc:Fallback>
        </mc:AlternateContent>
      </w:r>
      <w:r w:rsidRPr="008A58B4">
        <w:rPr>
          <w:noProof/>
          <w:lang w:eastAsia="de-DE"/>
        </w:rPr>
        <mc:AlternateContent>
          <mc:Choice Requires="wps">
            <w:drawing>
              <wp:anchor distT="0" distB="0" distL="114300" distR="114300" simplePos="0" relativeHeight="251658248" behindDoc="0" locked="0" layoutInCell="1" allowOverlap="1" wp14:anchorId="5F2D45F3" wp14:editId="5F2D45F4">
                <wp:simplePos x="0" y="0"/>
                <wp:positionH relativeFrom="column">
                  <wp:posOffset>-13326</wp:posOffset>
                </wp:positionH>
                <wp:positionV relativeFrom="paragraph">
                  <wp:posOffset>659689</wp:posOffset>
                </wp:positionV>
                <wp:extent cx="318135" cy="1248410"/>
                <wp:effectExtent l="0" t="0" r="5715" b="8890"/>
                <wp:wrapNone/>
                <wp:docPr id="1" name="Text Box 1"/>
                <wp:cNvGraphicFramePr/>
                <a:graphic xmlns:a="http://schemas.openxmlformats.org/drawingml/2006/main">
                  <a:graphicData uri="http://schemas.microsoft.com/office/word/2010/wordprocessingShape">
                    <wps:wsp>
                      <wps:cNvSpPr txBox="1"/>
                      <wps:spPr>
                        <a:xfrm>
                          <a:off x="0" y="0"/>
                          <a:ext cx="318135" cy="1248410"/>
                        </a:xfrm>
                        <a:prstGeom prst="rect">
                          <a:avLst/>
                        </a:prstGeom>
                        <a:solidFill>
                          <a:schemeClr val="bg1"/>
                        </a:solidFill>
                      </wps:spPr>
                      <wps:txbx>
                        <w:txbxContent>
                          <w:p w14:paraId="5F2D4618" w14:textId="77777777" w:rsidR="005733C5" w:rsidRPr="00E075DE" w:rsidRDefault="005733C5" w:rsidP="00B300AD">
                            <w:pPr>
                              <w:spacing w:line="240" w:lineRule="auto"/>
                              <w:jc w:val="center"/>
                              <w:rPr>
                                <w:rFonts w:asciiTheme="minorHAnsi" w:hAnsiTheme="minorHAnsi" w:cstheme="minorHAnsi"/>
                                <w:sz w:val="32"/>
                                <w:szCs w:val="32"/>
                              </w:rPr>
                            </w:pPr>
                            <w:r w:rsidRPr="00E075DE">
                              <w:rPr>
                                <w:rFonts w:asciiTheme="minorHAnsi" w:hAnsiTheme="minorHAnsi"/>
                                <w:b/>
                                <w:bCs/>
                                <w:color w:val="000000" w:themeColor="text1"/>
                                <w:sz w:val="20"/>
                              </w:rPr>
                              <w:t xml:space="preserve">Gennemsnit (SE) af ændring fra </w:t>
                            </w:r>
                            <w:r w:rsidRPr="00CC3CB6">
                              <w:rPr>
                                <w:rFonts w:asciiTheme="minorHAnsi" w:hAnsiTheme="minorHAnsi"/>
                                <w:b/>
                                <w:bCs/>
                                <w:i/>
                                <w:iCs/>
                                <w:color w:val="000000" w:themeColor="text1"/>
                                <w:sz w:val="20"/>
                              </w:rPr>
                              <w:t>baseline</w:t>
                            </w:r>
                          </w:p>
                        </w:txbxContent>
                      </wps:txbx>
                      <wps:bodyPr vert="vert270" wrap="square" lIns="0" tIns="0" rIns="0" bIns="0" rtlCol="0">
                        <a:spAutoFit/>
                      </wps:bodyPr>
                    </wps:wsp>
                  </a:graphicData>
                </a:graphic>
                <wp14:sizeRelV relativeFrom="margin">
                  <wp14:pctHeight>0</wp14:pctHeight>
                </wp14:sizeRelV>
              </wp:anchor>
            </w:drawing>
          </mc:Choice>
          <mc:Fallback>
            <w:pict>
              <v:shape w14:anchorId="5F2D45F3" id="Text Box 1" o:spid="_x0000_s1029" type="#_x0000_t202" style="position:absolute;margin-left:-1.05pt;margin-top:51.95pt;width:25.05pt;height:98.3pt;z-index:2516582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" fillcolor="white [3212]" stroked="f">
                <v:textbox style="layout-flow:vertical;mso-layout-flow-alt:bottom-to-top;mso-fit-shape-to-text:t" inset="0,0,0,0">
                  <w:txbxContent>
                    <w:p w14:paraId="5F2D4618" w14:textId="77777777" w:rsidR="005733C5" w:rsidRPr="00E075DE" w:rsidRDefault="005733C5" w:rsidP="00B300AD">
                      <w:pPr>
                        <w:spacing w:line="240" w:lineRule="auto"/>
                        <w:jc w:val="center"/>
                        <w:rPr>
                          <w:rFonts w:asciiTheme="minorHAnsi" w:hAnsiTheme="minorHAnsi" w:cstheme="minorHAnsi"/>
                          <w:sz w:val="32"/>
                          <w:szCs w:val="32"/>
                        </w:rPr>
                      </w:pPr>
                      <w:r w:rsidRPr="00E075DE">
                        <w:rPr>
                          <w:rFonts w:asciiTheme="minorHAnsi" w:hAnsiTheme="minorHAnsi"/>
                          <w:b/>
                          <w:bCs/>
                          <w:color w:val="000000" w:themeColor="text1"/>
                          <w:sz w:val="20"/>
                        </w:rPr>
                        <w:t xml:space="preserve">Gennemsnit (SE) af ændring fra </w:t>
                      </w:r>
                      <w:r w:rsidRPr="00CC3CB6">
                        <w:rPr>
                          <w:rFonts w:asciiTheme="minorHAnsi" w:hAnsiTheme="minorHAnsi"/>
                          <w:b/>
                          <w:bCs/>
                          <w:i/>
                          <w:iCs/>
                          <w:color w:val="000000" w:themeColor="text1"/>
                          <w:sz w:val="20"/>
                        </w:rPr>
                        <w:t>baseline</w:t>
                      </w:r>
                    </w:p>
                  </w:txbxContent>
                </v:textbox>
              </v:shape>
            </w:pict>
          </mc:Fallback>
        </mc:AlternateContent>
      </w:r>
      <w:r w:rsidRPr="008A58B4">
        <w:rPr>
          <w:noProof/>
          <w:lang w:eastAsia="de-DE"/>
        </w:rPr>
        <mc:AlternateContent>
          <mc:Choice Requires="wps">
            <w:drawing>
              <wp:anchor distT="0" distB="0" distL="114300" distR="114300" simplePos="0" relativeHeight="251658242" behindDoc="0" locked="0" layoutInCell="1" allowOverlap="1" wp14:anchorId="5F2D45F5" wp14:editId="5F2D45F6">
                <wp:simplePos x="0" y="0"/>
                <wp:positionH relativeFrom="column">
                  <wp:posOffset>3664746</wp:posOffset>
                </wp:positionH>
                <wp:positionV relativeFrom="paragraph">
                  <wp:posOffset>1935755</wp:posOffset>
                </wp:positionV>
                <wp:extent cx="187325" cy="266065"/>
                <wp:effectExtent l="0" t="0" r="3175" b="635"/>
                <wp:wrapNone/>
                <wp:docPr id="77" name="Rectangle 77"/>
                <wp:cNvGraphicFramePr/>
                <a:graphic xmlns:a="http://schemas.openxmlformats.org/drawingml/2006/main">
                  <a:graphicData uri="http://schemas.microsoft.com/office/word/2010/wordprocessingShape">
                    <wps:wsp>
                      <wps:cNvSpPr/>
                      <wps:spPr>
                        <a:xfrm>
                          <a:off x="0" y="0"/>
                          <a:ext cx="187325" cy="26606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V relativeFrom="margin">
                  <wp14:pctHeight>0</wp14:pctHeight>
                </wp14:sizeRelV>
              </wp:anchor>
            </w:drawing>
          </mc:Choice>
          <mc:Fallback>
            <w:pict>
              <v:rect w14:anchorId="595E5949" id="Rectangle 77" o:spid="_x0000_s1026" style="position:absolute;margin-left:288.55pt;margin-top:152.4pt;width:14.75pt;height:20.95pt;z-index:25165824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" fillcolor="white [3212]" stroked="f" strokeweight="2pt"/>
            </w:pict>
          </mc:Fallback>
        </mc:AlternateContent>
      </w:r>
      <w:r w:rsidRPr="008A58B4">
        <w:rPr>
          <w:noProof/>
          <w:lang w:eastAsia="de-DE"/>
        </w:rPr>
        <mc:AlternateContent>
          <mc:Choice Requires="wps">
            <w:drawing>
              <wp:anchor distT="0" distB="0" distL="114300" distR="114300" simplePos="0" relativeHeight="251658245" behindDoc="0" locked="0" layoutInCell="1" allowOverlap="1" wp14:anchorId="5F2D45F7" wp14:editId="5F2D45F8">
                <wp:simplePos x="0" y="0"/>
                <wp:positionH relativeFrom="column">
                  <wp:posOffset>4435845</wp:posOffset>
                </wp:positionH>
                <wp:positionV relativeFrom="paragraph">
                  <wp:posOffset>1935755</wp:posOffset>
                </wp:positionV>
                <wp:extent cx="187325" cy="211455"/>
                <wp:effectExtent l="0" t="0" r="3175" b="0"/>
                <wp:wrapNone/>
                <wp:docPr id="78" name="Rectangle 78"/>
                <wp:cNvGraphicFramePr/>
                <a:graphic xmlns:a="http://schemas.openxmlformats.org/drawingml/2006/main">
                  <a:graphicData uri="http://schemas.microsoft.com/office/word/2010/wordprocessingShape">
                    <wps:wsp>
                      <wps:cNvSpPr/>
                      <wps:spPr>
                        <a:xfrm>
                          <a:off x="0" y="0"/>
                          <a:ext cx="187325" cy="21145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rect w14:anchorId="1273A316" id="Rectangle 78" o:spid="_x0000_s1026" style="position:absolute;margin-left:349.3pt;margin-top:152.4pt;width:14.75pt;height:16.6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" fillcolor="white [3212]" stroked="f" strokeweight="2pt"/>
            </w:pict>
          </mc:Fallback>
        </mc:AlternateContent>
      </w:r>
    </w:p>
    <w:p w14:paraId="5F2D3F8E" w14:textId="77777777" w:rsidR="002625F1" w:rsidRPr="008A58B4" w:rsidRDefault="006B6028" w:rsidP="00542FCC">
      <w:pPr>
        <w:autoSpaceDE w:val="0"/>
        <w:autoSpaceDN w:val="0"/>
        <w:adjustRightInd w:val="0"/>
        <w:spacing w:line="240" w:lineRule="auto"/>
      </w:pPr>
      <w:r w:rsidRPr="008A58B4">
        <w:rPr>
          <w:noProof/>
          <w:lang w:eastAsia="de-DE"/>
        </w:rPr>
        <mc:AlternateContent>
          <mc:Choice Requires="wpg">
            <w:drawing>
              <wp:anchor distT="0" distB="0" distL="114300" distR="114300" simplePos="0" relativeHeight="251658244" behindDoc="0" locked="0" layoutInCell="1" allowOverlap="1" wp14:anchorId="5F2D45F9" wp14:editId="5F2D45FA">
                <wp:simplePos x="0" y="0"/>
                <wp:positionH relativeFrom="column">
                  <wp:posOffset>4147346</wp:posOffset>
                </wp:positionH>
                <wp:positionV relativeFrom="paragraph">
                  <wp:posOffset>1772778</wp:posOffset>
                </wp:positionV>
                <wp:extent cx="748005" cy="28610"/>
                <wp:effectExtent l="0" t="0" r="14605" b="28575"/>
                <wp:wrapNone/>
                <wp:docPr id="79" name="Group 79"/>
                <wp:cNvGraphicFramePr/>
                <a:graphic xmlns:a="http://schemas.openxmlformats.org/drawingml/2006/main">
                  <a:graphicData uri="http://schemas.microsoft.com/office/word/2010/wordprocessingGroup">
                    <wpg:wgp>
                      <wpg:cNvGrpSpPr/>
                      <wpg:grpSpPr>
                        <a:xfrm>
                          <a:off x="0" y="0"/>
                          <a:ext cx="748005" cy="28610"/>
                          <a:chOff x="4087009" y="1702136"/>
                          <a:chExt cx="736595" cy="45719"/>
                        </a:xfrm>
                      </wpg:grpSpPr>
                      <wps:wsp>
                        <wps:cNvPr id="80" name="Straight Connector 80"/>
                        <wps:cNvCnPr/>
                        <wps:spPr>
                          <a:xfrm>
                            <a:off x="4087009" y="1702136"/>
                            <a:ext cx="0" cy="45719"/>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81" name="Straight Connector 81"/>
                        <wps:cNvCnPr/>
                        <wps:spPr>
                          <a:xfrm>
                            <a:off x="4823604" y="1702136"/>
                            <a:ext cx="0" cy="45719"/>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63FEEDCA" id="Group 79" o:spid="_x0000_s1026" style="position:absolute;margin-left:326.55pt;margin-top:139.6pt;width:58.9pt;height:2.25pt;z-index:251658244" coordorigin="40870,17021" coordsize="7365,4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">
                <v:line id="Straight Connector 80" o:spid="_x0000_s1027" style="position:absolute;visibility:visible;mso-wrap-style:square" from="40870,17021" to="40870,174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" strokecolor="black [3213]"/>
                <v:line id="Straight Connector 81" o:spid="_x0000_s1028" style="position:absolute;visibility:visible;mso-wrap-style:square" from="48236,17021" to="48236,174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" strokecolor="black [3213]"/>
              </v:group>
            </w:pict>
          </mc:Fallback>
        </mc:AlternateContent>
      </w:r>
      <w:r w:rsidRPr="008A58B4">
        <w:rPr>
          <w:noProof/>
          <w:lang w:eastAsia="de-DE"/>
        </w:rPr>
        <w:drawing>
          <wp:inline distT="0" distB="0" distL="0" distR="0" wp14:anchorId="5F2D45FB" wp14:editId="5F2D45FC">
            <wp:extent cx="5619750" cy="2114550"/>
            <wp:effectExtent l="0" t="0" r="0" b="0"/>
            <wp:docPr id="74" name="Chart 7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5F2D3F8F" w14:textId="77777777" w:rsidR="002625F1" w:rsidRPr="008A58B4" w:rsidRDefault="002625F1" w:rsidP="00FB6A42">
      <w:pPr>
        <w:autoSpaceDE w:val="0"/>
        <w:autoSpaceDN w:val="0"/>
        <w:adjustRightInd w:val="0"/>
        <w:spacing w:line="240" w:lineRule="auto"/>
      </w:pPr>
    </w:p>
    <w:tbl>
      <w:tblPr>
        <w:tblpPr w:leftFromText="180" w:rightFromText="180" w:vertAnchor="text" w:horzAnchor="margin" w:tblpY="-3"/>
        <w:tblW w:w="8660" w:type="dxa"/>
        <w:tblCellMar>
          <w:left w:w="0" w:type="dxa"/>
          <w:right w:w="0" w:type="dxa"/>
        </w:tblCellMar>
        <w:tblLook w:val="0420" w:firstRow="1" w:lastRow="0" w:firstColumn="0" w:lastColumn="0" w:noHBand="0" w:noVBand="1"/>
      </w:tblPr>
      <w:tblGrid>
        <w:gridCol w:w="1152"/>
        <w:gridCol w:w="339"/>
        <w:gridCol w:w="674"/>
        <w:gridCol w:w="577"/>
        <w:gridCol w:w="635"/>
        <w:gridCol w:w="557"/>
        <w:gridCol w:w="535"/>
        <w:gridCol w:w="695"/>
        <w:gridCol w:w="1051"/>
        <w:gridCol w:w="715"/>
        <w:gridCol w:w="298"/>
        <w:gridCol w:w="238"/>
        <w:gridCol w:w="597"/>
        <w:gridCol w:w="597"/>
      </w:tblGrid>
      <w:tr w:rsidR="00E536B5" w:rsidRPr="008A58B4" w14:paraId="5F2D3F9C" w14:textId="77777777" w:rsidTr="002625F1">
        <w:trPr>
          <w:trHeight w:val="194"/>
        </w:trPr>
        <w:tc>
          <w:tcPr>
            <w:tcW w:w="2137" w:type="dxa"/>
            <w:gridSpan w:val="3"/>
            <w:tcBorders>
              <w:top w:val="nil"/>
              <w:left w:val="nil"/>
              <w:bottom w:val="single" w:sz="4" w:space="0" w:color="000000"/>
              <w:right w:val="nil"/>
            </w:tcBorders>
            <w:tcMar>
              <w:top w:w="15" w:type="dxa"/>
              <w:left w:w="43" w:type="dxa"/>
              <w:bottom w:w="0" w:type="dxa"/>
              <w:right w:w="15" w:type="dxa"/>
            </w:tcMar>
            <w:vAlign w:val="center"/>
            <w:hideMark/>
          </w:tcPr>
          <w:p w14:paraId="5F2D3F90" w14:textId="77777777" w:rsidR="002625F1" w:rsidRPr="008A58B4" w:rsidRDefault="006B6028" w:rsidP="00610DC7">
            <w:pPr>
              <w:pStyle w:val="Style12"/>
              <w:framePr w:hSpace="0" w:wrap="auto" w:vAnchor="margin" w:hAnchor="text" w:yAlign="inline"/>
            </w:pPr>
            <w:r w:rsidRPr="008A58B4">
              <w:t>Antal patienter</w:t>
            </w:r>
          </w:p>
        </w:tc>
        <w:tc>
          <w:tcPr>
            <w:tcW w:w="579" w:type="dxa"/>
            <w:tcBorders>
              <w:top w:val="nil"/>
              <w:left w:val="nil"/>
              <w:bottom w:val="single" w:sz="4" w:space="0" w:color="000000"/>
              <w:right w:val="nil"/>
            </w:tcBorders>
            <w:tcMar>
              <w:top w:w="15" w:type="dxa"/>
              <w:left w:w="43" w:type="dxa"/>
              <w:bottom w:w="0" w:type="dxa"/>
              <w:right w:w="15" w:type="dxa"/>
            </w:tcMar>
            <w:vAlign w:val="center"/>
            <w:hideMark/>
          </w:tcPr>
          <w:p w14:paraId="5F2D3F91" w14:textId="77777777" w:rsidR="002625F1" w:rsidRPr="008A58B4" w:rsidRDefault="002625F1" w:rsidP="002625F1">
            <w:pPr>
              <w:spacing w:line="240" w:lineRule="auto"/>
              <w:rPr>
                <w:rFonts w:ascii="Arial" w:hAnsi="Arial" w:cs="Arial"/>
                <w:sz w:val="16"/>
                <w:szCs w:val="16"/>
              </w:rPr>
            </w:pPr>
          </w:p>
        </w:tc>
        <w:tc>
          <w:tcPr>
            <w:tcW w:w="638" w:type="dxa"/>
            <w:tcBorders>
              <w:top w:val="nil"/>
              <w:left w:val="nil"/>
              <w:bottom w:val="single" w:sz="4" w:space="0" w:color="000000"/>
              <w:right w:val="nil"/>
            </w:tcBorders>
            <w:tcMar>
              <w:top w:w="15" w:type="dxa"/>
              <w:left w:w="43" w:type="dxa"/>
              <w:bottom w:w="0" w:type="dxa"/>
              <w:right w:w="15" w:type="dxa"/>
            </w:tcMar>
            <w:vAlign w:val="center"/>
            <w:hideMark/>
          </w:tcPr>
          <w:p w14:paraId="5F2D3F92" w14:textId="77777777" w:rsidR="002625F1" w:rsidRPr="008A58B4" w:rsidRDefault="002625F1" w:rsidP="002625F1">
            <w:pPr>
              <w:spacing w:line="240" w:lineRule="auto"/>
              <w:rPr>
                <w:sz w:val="16"/>
                <w:szCs w:val="16"/>
              </w:rPr>
            </w:pPr>
          </w:p>
        </w:tc>
        <w:tc>
          <w:tcPr>
            <w:tcW w:w="559" w:type="dxa"/>
            <w:tcBorders>
              <w:top w:val="nil"/>
              <w:left w:val="nil"/>
              <w:bottom w:val="single" w:sz="4" w:space="0" w:color="000000"/>
              <w:right w:val="nil"/>
            </w:tcBorders>
            <w:tcMar>
              <w:top w:w="15" w:type="dxa"/>
              <w:left w:w="43" w:type="dxa"/>
              <w:bottom w:w="0" w:type="dxa"/>
              <w:right w:w="15" w:type="dxa"/>
            </w:tcMar>
            <w:vAlign w:val="center"/>
            <w:hideMark/>
          </w:tcPr>
          <w:p w14:paraId="5F2D3F93" w14:textId="77777777" w:rsidR="002625F1" w:rsidRPr="008A58B4" w:rsidRDefault="002625F1" w:rsidP="002625F1">
            <w:pPr>
              <w:spacing w:line="240" w:lineRule="auto"/>
              <w:rPr>
                <w:sz w:val="16"/>
                <w:szCs w:val="16"/>
              </w:rPr>
            </w:pPr>
          </w:p>
        </w:tc>
        <w:tc>
          <w:tcPr>
            <w:tcW w:w="538" w:type="dxa"/>
            <w:tcBorders>
              <w:top w:val="nil"/>
              <w:left w:val="nil"/>
              <w:bottom w:val="single" w:sz="4" w:space="0" w:color="000000"/>
              <w:right w:val="nil"/>
            </w:tcBorders>
            <w:tcMar>
              <w:top w:w="15" w:type="dxa"/>
              <w:left w:w="43" w:type="dxa"/>
              <w:bottom w:w="0" w:type="dxa"/>
              <w:right w:w="15" w:type="dxa"/>
            </w:tcMar>
            <w:vAlign w:val="center"/>
            <w:hideMark/>
          </w:tcPr>
          <w:p w14:paraId="5F2D3F94" w14:textId="77777777" w:rsidR="002625F1" w:rsidRPr="008A58B4" w:rsidRDefault="002625F1" w:rsidP="002625F1">
            <w:pPr>
              <w:spacing w:line="240" w:lineRule="auto"/>
              <w:rPr>
                <w:sz w:val="16"/>
                <w:szCs w:val="16"/>
              </w:rPr>
            </w:pPr>
          </w:p>
        </w:tc>
        <w:tc>
          <w:tcPr>
            <w:tcW w:w="698" w:type="dxa"/>
            <w:tcBorders>
              <w:top w:val="nil"/>
              <w:left w:val="nil"/>
              <w:bottom w:val="single" w:sz="4" w:space="0" w:color="000000"/>
              <w:right w:val="nil"/>
            </w:tcBorders>
            <w:tcMar>
              <w:top w:w="15" w:type="dxa"/>
              <w:left w:w="43" w:type="dxa"/>
              <w:bottom w:w="0" w:type="dxa"/>
              <w:right w:w="15" w:type="dxa"/>
            </w:tcMar>
            <w:vAlign w:val="center"/>
            <w:hideMark/>
          </w:tcPr>
          <w:p w14:paraId="5F2D3F95" w14:textId="77777777" w:rsidR="002625F1" w:rsidRPr="008A58B4" w:rsidRDefault="002625F1" w:rsidP="002625F1">
            <w:pPr>
              <w:spacing w:line="240" w:lineRule="auto"/>
              <w:rPr>
                <w:sz w:val="16"/>
                <w:szCs w:val="16"/>
              </w:rPr>
            </w:pPr>
          </w:p>
        </w:tc>
        <w:tc>
          <w:tcPr>
            <w:tcW w:w="1057" w:type="dxa"/>
            <w:tcBorders>
              <w:top w:val="nil"/>
              <w:left w:val="nil"/>
              <w:bottom w:val="single" w:sz="4" w:space="0" w:color="000000"/>
              <w:right w:val="nil"/>
            </w:tcBorders>
            <w:tcMar>
              <w:top w:w="15" w:type="dxa"/>
              <w:left w:w="43" w:type="dxa"/>
              <w:bottom w:w="0" w:type="dxa"/>
              <w:right w:w="15" w:type="dxa"/>
            </w:tcMar>
            <w:vAlign w:val="center"/>
            <w:hideMark/>
          </w:tcPr>
          <w:p w14:paraId="5F2D3F96" w14:textId="77777777" w:rsidR="002625F1" w:rsidRPr="008A58B4" w:rsidRDefault="002625F1" w:rsidP="002625F1">
            <w:pPr>
              <w:spacing w:line="240" w:lineRule="auto"/>
              <w:rPr>
                <w:sz w:val="16"/>
                <w:szCs w:val="16"/>
              </w:rPr>
            </w:pPr>
          </w:p>
        </w:tc>
        <w:tc>
          <w:tcPr>
            <w:tcW w:w="718" w:type="dxa"/>
            <w:tcBorders>
              <w:top w:val="nil"/>
              <w:left w:val="nil"/>
              <w:bottom w:val="single" w:sz="4" w:space="0" w:color="000000"/>
              <w:right w:val="nil"/>
            </w:tcBorders>
            <w:tcMar>
              <w:top w:w="15" w:type="dxa"/>
              <w:left w:w="43" w:type="dxa"/>
              <w:bottom w:w="0" w:type="dxa"/>
              <w:right w:w="15" w:type="dxa"/>
            </w:tcMar>
            <w:vAlign w:val="center"/>
            <w:hideMark/>
          </w:tcPr>
          <w:p w14:paraId="5F2D3F97" w14:textId="77777777" w:rsidR="002625F1" w:rsidRPr="008A58B4" w:rsidRDefault="002625F1" w:rsidP="002625F1">
            <w:pPr>
              <w:spacing w:line="240" w:lineRule="auto"/>
              <w:rPr>
                <w:sz w:val="16"/>
                <w:szCs w:val="16"/>
              </w:rPr>
            </w:pPr>
          </w:p>
        </w:tc>
        <w:tc>
          <w:tcPr>
            <w:tcW w:w="299" w:type="dxa"/>
            <w:tcBorders>
              <w:top w:val="nil"/>
              <w:left w:val="nil"/>
              <w:bottom w:val="single" w:sz="4" w:space="0" w:color="000000"/>
              <w:right w:val="nil"/>
            </w:tcBorders>
            <w:tcMar>
              <w:top w:w="15" w:type="dxa"/>
              <w:left w:w="43" w:type="dxa"/>
              <w:bottom w:w="0" w:type="dxa"/>
              <w:right w:w="15" w:type="dxa"/>
            </w:tcMar>
            <w:vAlign w:val="center"/>
            <w:hideMark/>
          </w:tcPr>
          <w:p w14:paraId="5F2D3F98" w14:textId="77777777" w:rsidR="002625F1" w:rsidRPr="008A58B4" w:rsidRDefault="002625F1" w:rsidP="002625F1">
            <w:pPr>
              <w:spacing w:line="240" w:lineRule="auto"/>
              <w:rPr>
                <w:sz w:val="16"/>
                <w:szCs w:val="16"/>
              </w:rPr>
            </w:pPr>
          </w:p>
        </w:tc>
        <w:tc>
          <w:tcPr>
            <w:tcW w:w="239" w:type="dxa"/>
            <w:tcBorders>
              <w:top w:val="nil"/>
              <w:left w:val="nil"/>
              <w:bottom w:val="single" w:sz="4" w:space="0" w:color="000000"/>
              <w:right w:val="nil"/>
            </w:tcBorders>
            <w:tcMar>
              <w:top w:w="15" w:type="dxa"/>
              <w:left w:w="43" w:type="dxa"/>
              <w:bottom w:w="0" w:type="dxa"/>
              <w:right w:w="15" w:type="dxa"/>
            </w:tcMar>
            <w:vAlign w:val="center"/>
            <w:hideMark/>
          </w:tcPr>
          <w:p w14:paraId="5F2D3F99" w14:textId="77777777" w:rsidR="002625F1" w:rsidRPr="008A58B4" w:rsidRDefault="002625F1" w:rsidP="002625F1">
            <w:pPr>
              <w:spacing w:line="240" w:lineRule="auto"/>
              <w:rPr>
                <w:sz w:val="16"/>
                <w:szCs w:val="16"/>
              </w:rPr>
            </w:pPr>
          </w:p>
        </w:tc>
        <w:tc>
          <w:tcPr>
            <w:tcW w:w="599" w:type="dxa"/>
            <w:tcBorders>
              <w:top w:val="nil"/>
              <w:left w:val="nil"/>
              <w:bottom w:val="single" w:sz="4" w:space="0" w:color="000000"/>
              <w:right w:val="nil"/>
            </w:tcBorders>
            <w:tcMar>
              <w:top w:w="15" w:type="dxa"/>
              <w:left w:w="43" w:type="dxa"/>
              <w:bottom w:w="0" w:type="dxa"/>
              <w:right w:w="15" w:type="dxa"/>
            </w:tcMar>
            <w:vAlign w:val="center"/>
            <w:hideMark/>
          </w:tcPr>
          <w:p w14:paraId="5F2D3F9A" w14:textId="77777777" w:rsidR="002625F1" w:rsidRPr="008A58B4" w:rsidRDefault="002625F1" w:rsidP="002625F1">
            <w:pPr>
              <w:spacing w:line="240" w:lineRule="auto"/>
              <w:rPr>
                <w:sz w:val="16"/>
                <w:szCs w:val="16"/>
              </w:rPr>
            </w:pPr>
          </w:p>
        </w:tc>
        <w:tc>
          <w:tcPr>
            <w:tcW w:w="599" w:type="dxa"/>
            <w:tcBorders>
              <w:top w:val="nil"/>
              <w:left w:val="nil"/>
              <w:bottom w:val="single" w:sz="4" w:space="0" w:color="000000"/>
              <w:right w:val="nil"/>
            </w:tcBorders>
            <w:tcMar>
              <w:top w:w="15" w:type="dxa"/>
              <w:left w:w="43" w:type="dxa"/>
              <w:bottom w:w="0" w:type="dxa"/>
              <w:right w:w="15" w:type="dxa"/>
            </w:tcMar>
            <w:vAlign w:val="center"/>
            <w:hideMark/>
          </w:tcPr>
          <w:p w14:paraId="5F2D3F9B" w14:textId="77777777" w:rsidR="002625F1" w:rsidRPr="008A58B4" w:rsidRDefault="002625F1" w:rsidP="002625F1">
            <w:pPr>
              <w:spacing w:line="240" w:lineRule="auto"/>
              <w:rPr>
                <w:sz w:val="16"/>
                <w:szCs w:val="16"/>
              </w:rPr>
            </w:pPr>
          </w:p>
        </w:tc>
      </w:tr>
      <w:tr w:rsidR="00E536B5" w:rsidRPr="008A58B4" w14:paraId="5F2D3FAA" w14:textId="77777777" w:rsidTr="002625F1">
        <w:trPr>
          <w:trHeight w:val="230"/>
        </w:trPr>
        <w:tc>
          <w:tcPr>
            <w:tcW w:w="1119" w:type="dxa"/>
            <w:tcBorders>
              <w:top w:val="single" w:sz="4" w:space="0" w:color="000000"/>
              <w:left w:val="nil"/>
              <w:bottom w:val="single" w:sz="4" w:space="0" w:color="000000"/>
              <w:right w:val="nil"/>
            </w:tcBorders>
            <w:tcMar>
              <w:top w:w="15" w:type="dxa"/>
              <w:left w:w="43" w:type="dxa"/>
              <w:bottom w:w="0" w:type="dxa"/>
              <w:right w:w="15" w:type="dxa"/>
            </w:tcMar>
            <w:vAlign w:val="center"/>
            <w:hideMark/>
          </w:tcPr>
          <w:p w14:paraId="5F2D3F9D" w14:textId="77777777" w:rsidR="002625F1" w:rsidRPr="008A58B4" w:rsidRDefault="006B6028" w:rsidP="002625F1">
            <w:pPr>
              <w:spacing w:line="240" w:lineRule="auto"/>
              <w:rPr>
                <w:rFonts w:ascii="Arial" w:hAnsi="Arial" w:cs="Arial"/>
                <w:sz w:val="16"/>
                <w:szCs w:val="16"/>
              </w:rPr>
            </w:pPr>
            <w:r w:rsidRPr="008A58B4">
              <w:rPr>
                <w:rFonts w:ascii="Arial" w:hAnsi="Arial"/>
                <w:b/>
                <w:bCs/>
                <w:color w:val="000000"/>
                <w:sz w:val="16"/>
                <w:szCs w:val="16"/>
              </w:rPr>
              <w:t>Placebo</w:t>
            </w:r>
          </w:p>
        </w:tc>
        <w:tc>
          <w:tcPr>
            <w:tcW w:w="340" w:type="dxa"/>
            <w:tcBorders>
              <w:top w:val="single" w:sz="4" w:space="0" w:color="000000"/>
              <w:left w:val="nil"/>
              <w:bottom w:val="single" w:sz="4" w:space="0" w:color="000000"/>
              <w:right w:val="nil"/>
            </w:tcBorders>
            <w:tcMar>
              <w:top w:w="15" w:type="dxa"/>
              <w:left w:w="43" w:type="dxa"/>
              <w:bottom w:w="0" w:type="dxa"/>
              <w:right w:w="15" w:type="dxa"/>
            </w:tcMar>
            <w:vAlign w:val="center"/>
            <w:hideMark/>
          </w:tcPr>
          <w:p w14:paraId="5F2D3F9E" w14:textId="77777777" w:rsidR="002625F1" w:rsidRPr="008A58B4" w:rsidRDefault="006B6028" w:rsidP="002625F1">
            <w:pPr>
              <w:spacing w:line="240" w:lineRule="auto"/>
              <w:jc w:val="center"/>
              <w:textAlignment w:val="bottom"/>
              <w:rPr>
                <w:rFonts w:ascii="Arial" w:hAnsi="Arial" w:cs="Arial"/>
                <w:sz w:val="16"/>
                <w:szCs w:val="16"/>
              </w:rPr>
            </w:pPr>
            <w:r w:rsidRPr="008A58B4">
              <w:rPr>
                <w:rFonts w:ascii="Arial" w:hAnsi="Arial"/>
                <w:b/>
                <w:bCs/>
                <w:color w:val="000000"/>
                <w:sz w:val="16"/>
                <w:szCs w:val="16"/>
              </w:rPr>
              <w:t>20</w:t>
            </w:r>
          </w:p>
        </w:tc>
        <w:tc>
          <w:tcPr>
            <w:tcW w:w="678" w:type="dxa"/>
            <w:tcBorders>
              <w:top w:val="single" w:sz="4" w:space="0" w:color="000000"/>
              <w:left w:val="nil"/>
              <w:bottom w:val="single" w:sz="4" w:space="0" w:color="000000"/>
              <w:right w:val="nil"/>
            </w:tcBorders>
            <w:tcMar>
              <w:top w:w="15" w:type="dxa"/>
              <w:left w:w="43" w:type="dxa"/>
              <w:bottom w:w="0" w:type="dxa"/>
              <w:right w:w="15" w:type="dxa"/>
            </w:tcMar>
            <w:vAlign w:val="center"/>
            <w:hideMark/>
          </w:tcPr>
          <w:p w14:paraId="5F2D3F9F" w14:textId="77777777" w:rsidR="002625F1" w:rsidRPr="008A58B4" w:rsidRDefault="002625F1" w:rsidP="002625F1">
            <w:pPr>
              <w:spacing w:line="240" w:lineRule="auto"/>
              <w:rPr>
                <w:rFonts w:ascii="Arial" w:hAnsi="Arial" w:cs="Arial"/>
                <w:sz w:val="16"/>
                <w:szCs w:val="16"/>
              </w:rPr>
            </w:pPr>
          </w:p>
        </w:tc>
        <w:tc>
          <w:tcPr>
            <w:tcW w:w="579" w:type="dxa"/>
            <w:tcBorders>
              <w:top w:val="single" w:sz="4" w:space="0" w:color="000000"/>
              <w:left w:val="nil"/>
              <w:bottom w:val="single" w:sz="4" w:space="0" w:color="000000"/>
              <w:right w:val="nil"/>
            </w:tcBorders>
            <w:tcMar>
              <w:top w:w="15" w:type="dxa"/>
              <w:left w:w="43" w:type="dxa"/>
              <w:bottom w:w="0" w:type="dxa"/>
              <w:right w:w="15" w:type="dxa"/>
            </w:tcMar>
            <w:vAlign w:val="center"/>
            <w:hideMark/>
          </w:tcPr>
          <w:p w14:paraId="5F2D3FA0" w14:textId="77777777" w:rsidR="002625F1" w:rsidRPr="008A58B4" w:rsidRDefault="006B6028" w:rsidP="002625F1">
            <w:pPr>
              <w:spacing w:line="240" w:lineRule="auto"/>
              <w:jc w:val="center"/>
              <w:textAlignment w:val="bottom"/>
              <w:rPr>
                <w:rFonts w:ascii="Arial" w:hAnsi="Arial" w:cs="Arial"/>
                <w:sz w:val="16"/>
                <w:szCs w:val="16"/>
              </w:rPr>
            </w:pPr>
            <w:r w:rsidRPr="008A58B4">
              <w:rPr>
                <w:rFonts w:ascii="Arial" w:hAnsi="Arial"/>
                <w:b/>
                <w:bCs/>
                <w:color w:val="000000"/>
                <w:sz w:val="16"/>
                <w:szCs w:val="16"/>
              </w:rPr>
              <w:t>20</w:t>
            </w:r>
          </w:p>
        </w:tc>
        <w:tc>
          <w:tcPr>
            <w:tcW w:w="638" w:type="dxa"/>
            <w:tcBorders>
              <w:top w:val="single" w:sz="4" w:space="0" w:color="000000"/>
              <w:left w:val="nil"/>
              <w:bottom w:val="single" w:sz="4" w:space="0" w:color="000000"/>
              <w:right w:val="nil"/>
            </w:tcBorders>
            <w:tcMar>
              <w:top w:w="15" w:type="dxa"/>
              <w:left w:w="43" w:type="dxa"/>
              <w:bottom w:w="0" w:type="dxa"/>
              <w:right w:w="15" w:type="dxa"/>
            </w:tcMar>
            <w:vAlign w:val="center"/>
            <w:hideMark/>
          </w:tcPr>
          <w:p w14:paraId="5F2D3FA1" w14:textId="77777777" w:rsidR="002625F1" w:rsidRPr="008A58B4" w:rsidRDefault="002625F1" w:rsidP="002625F1">
            <w:pPr>
              <w:spacing w:line="240" w:lineRule="auto"/>
              <w:rPr>
                <w:rFonts w:ascii="Arial" w:hAnsi="Arial" w:cs="Arial"/>
                <w:sz w:val="16"/>
                <w:szCs w:val="16"/>
              </w:rPr>
            </w:pPr>
          </w:p>
        </w:tc>
        <w:tc>
          <w:tcPr>
            <w:tcW w:w="559" w:type="dxa"/>
            <w:tcBorders>
              <w:top w:val="single" w:sz="4" w:space="0" w:color="000000"/>
              <w:left w:val="nil"/>
              <w:bottom w:val="single" w:sz="4" w:space="0" w:color="000000"/>
              <w:right w:val="nil"/>
            </w:tcBorders>
            <w:tcMar>
              <w:top w:w="15" w:type="dxa"/>
              <w:left w:w="43" w:type="dxa"/>
              <w:bottom w:w="0" w:type="dxa"/>
              <w:right w:w="15" w:type="dxa"/>
            </w:tcMar>
            <w:vAlign w:val="center"/>
            <w:hideMark/>
          </w:tcPr>
          <w:p w14:paraId="5F2D3FA2" w14:textId="77777777" w:rsidR="002625F1" w:rsidRPr="008A58B4" w:rsidRDefault="006B6028" w:rsidP="002625F1">
            <w:pPr>
              <w:spacing w:line="240" w:lineRule="auto"/>
              <w:jc w:val="center"/>
              <w:textAlignment w:val="bottom"/>
              <w:rPr>
                <w:rFonts w:ascii="Arial" w:hAnsi="Arial" w:cs="Arial"/>
                <w:sz w:val="16"/>
                <w:szCs w:val="16"/>
              </w:rPr>
            </w:pPr>
            <w:r w:rsidRPr="008A58B4">
              <w:rPr>
                <w:rFonts w:ascii="Arial" w:hAnsi="Arial"/>
                <w:b/>
                <w:bCs/>
                <w:color w:val="000000"/>
                <w:sz w:val="16"/>
                <w:szCs w:val="16"/>
              </w:rPr>
              <w:t>18</w:t>
            </w:r>
          </w:p>
        </w:tc>
        <w:tc>
          <w:tcPr>
            <w:tcW w:w="538" w:type="dxa"/>
            <w:tcBorders>
              <w:top w:val="single" w:sz="4" w:space="0" w:color="000000"/>
              <w:left w:val="nil"/>
              <w:bottom w:val="single" w:sz="4" w:space="0" w:color="000000"/>
              <w:right w:val="nil"/>
            </w:tcBorders>
            <w:tcMar>
              <w:top w:w="15" w:type="dxa"/>
              <w:left w:w="43" w:type="dxa"/>
              <w:bottom w:w="0" w:type="dxa"/>
              <w:right w:w="15" w:type="dxa"/>
            </w:tcMar>
            <w:vAlign w:val="center"/>
            <w:hideMark/>
          </w:tcPr>
          <w:p w14:paraId="5F2D3FA3" w14:textId="77777777" w:rsidR="002625F1" w:rsidRPr="008A58B4" w:rsidRDefault="002625F1" w:rsidP="002625F1">
            <w:pPr>
              <w:spacing w:line="240" w:lineRule="auto"/>
              <w:rPr>
                <w:rFonts w:ascii="Arial" w:hAnsi="Arial" w:cs="Arial"/>
                <w:sz w:val="16"/>
                <w:szCs w:val="16"/>
              </w:rPr>
            </w:pPr>
          </w:p>
        </w:tc>
        <w:tc>
          <w:tcPr>
            <w:tcW w:w="698" w:type="dxa"/>
            <w:tcBorders>
              <w:top w:val="single" w:sz="4" w:space="0" w:color="000000"/>
              <w:left w:val="nil"/>
              <w:bottom w:val="single" w:sz="4" w:space="0" w:color="000000"/>
              <w:right w:val="nil"/>
            </w:tcBorders>
            <w:tcMar>
              <w:top w:w="15" w:type="dxa"/>
              <w:left w:w="43" w:type="dxa"/>
              <w:bottom w:w="0" w:type="dxa"/>
              <w:right w:w="15" w:type="dxa"/>
            </w:tcMar>
            <w:vAlign w:val="center"/>
            <w:hideMark/>
          </w:tcPr>
          <w:p w14:paraId="5F2D3FA4" w14:textId="77777777" w:rsidR="002625F1" w:rsidRPr="008A58B4" w:rsidRDefault="006B6028" w:rsidP="002625F1">
            <w:pPr>
              <w:spacing w:line="240" w:lineRule="auto"/>
              <w:jc w:val="center"/>
              <w:textAlignment w:val="bottom"/>
              <w:rPr>
                <w:rFonts w:ascii="Arial" w:hAnsi="Arial" w:cs="Arial"/>
                <w:sz w:val="16"/>
                <w:szCs w:val="16"/>
              </w:rPr>
            </w:pPr>
            <w:r w:rsidRPr="008A58B4">
              <w:rPr>
                <w:rFonts w:ascii="Arial" w:hAnsi="Arial"/>
                <w:b/>
                <w:bCs/>
                <w:color w:val="000000"/>
                <w:sz w:val="16"/>
                <w:szCs w:val="16"/>
              </w:rPr>
              <w:t>17</w:t>
            </w:r>
          </w:p>
        </w:tc>
        <w:tc>
          <w:tcPr>
            <w:tcW w:w="1057" w:type="dxa"/>
            <w:tcBorders>
              <w:top w:val="single" w:sz="4" w:space="0" w:color="000000"/>
              <w:left w:val="nil"/>
              <w:bottom w:val="single" w:sz="4" w:space="0" w:color="000000"/>
              <w:right w:val="nil"/>
            </w:tcBorders>
            <w:tcMar>
              <w:top w:w="15" w:type="dxa"/>
              <w:left w:w="43" w:type="dxa"/>
              <w:bottom w:w="0" w:type="dxa"/>
              <w:right w:w="15" w:type="dxa"/>
            </w:tcMar>
            <w:vAlign w:val="center"/>
            <w:hideMark/>
          </w:tcPr>
          <w:p w14:paraId="5F2D3FA5" w14:textId="77777777" w:rsidR="002625F1" w:rsidRPr="008A58B4" w:rsidRDefault="002625F1" w:rsidP="002625F1">
            <w:pPr>
              <w:spacing w:line="240" w:lineRule="auto"/>
              <w:rPr>
                <w:rFonts w:ascii="Arial" w:hAnsi="Arial" w:cs="Arial"/>
                <w:sz w:val="16"/>
                <w:szCs w:val="16"/>
              </w:rPr>
            </w:pPr>
          </w:p>
        </w:tc>
        <w:tc>
          <w:tcPr>
            <w:tcW w:w="718" w:type="dxa"/>
            <w:tcBorders>
              <w:top w:val="single" w:sz="4" w:space="0" w:color="000000"/>
              <w:left w:val="nil"/>
              <w:bottom w:val="single" w:sz="4" w:space="0" w:color="000000"/>
              <w:right w:val="nil"/>
            </w:tcBorders>
            <w:tcMar>
              <w:top w:w="15" w:type="dxa"/>
              <w:left w:w="43" w:type="dxa"/>
              <w:bottom w:w="0" w:type="dxa"/>
              <w:right w:w="15" w:type="dxa"/>
            </w:tcMar>
            <w:vAlign w:val="center"/>
            <w:hideMark/>
          </w:tcPr>
          <w:p w14:paraId="5F2D3FA6" w14:textId="77777777" w:rsidR="002625F1" w:rsidRPr="008A58B4" w:rsidRDefault="006B6028" w:rsidP="002625F1">
            <w:pPr>
              <w:spacing w:line="240" w:lineRule="auto"/>
              <w:jc w:val="center"/>
              <w:textAlignment w:val="bottom"/>
              <w:rPr>
                <w:rFonts w:ascii="Arial" w:hAnsi="Arial" w:cs="Arial"/>
                <w:sz w:val="16"/>
                <w:szCs w:val="16"/>
              </w:rPr>
            </w:pPr>
            <w:r w:rsidRPr="008A58B4">
              <w:rPr>
                <w:rFonts w:ascii="Arial" w:hAnsi="Arial"/>
                <w:b/>
                <w:bCs/>
                <w:color w:val="000000"/>
                <w:sz w:val="16"/>
                <w:szCs w:val="16"/>
              </w:rPr>
              <w:t>16</w:t>
            </w:r>
          </w:p>
        </w:tc>
        <w:tc>
          <w:tcPr>
            <w:tcW w:w="538" w:type="dxa"/>
            <w:gridSpan w:val="2"/>
            <w:tcBorders>
              <w:top w:val="single" w:sz="4" w:space="0" w:color="000000"/>
              <w:left w:val="nil"/>
              <w:bottom w:val="single" w:sz="4" w:space="0" w:color="000000"/>
              <w:right w:val="nil"/>
            </w:tcBorders>
            <w:tcMar>
              <w:top w:w="15" w:type="dxa"/>
              <w:left w:w="43" w:type="dxa"/>
              <w:bottom w:w="0" w:type="dxa"/>
              <w:right w:w="15" w:type="dxa"/>
            </w:tcMar>
            <w:vAlign w:val="center"/>
            <w:hideMark/>
          </w:tcPr>
          <w:p w14:paraId="5F2D3FA7" w14:textId="77777777" w:rsidR="002625F1" w:rsidRPr="008A58B4" w:rsidRDefault="002625F1" w:rsidP="002625F1">
            <w:pPr>
              <w:spacing w:line="240" w:lineRule="auto"/>
              <w:rPr>
                <w:rFonts w:ascii="Arial" w:hAnsi="Arial" w:cs="Arial"/>
                <w:sz w:val="16"/>
                <w:szCs w:val="16"/>
              </w:rPr>
            </w:pPr>
          </w:p>
        </w:tc>
        <w:tc>
          <w:tcPr>
            <w:tcW w:w="599" w:type="dxa"/>
            <w:tcBorders>
              <w:top w:val="single" w:sz="4" w:space="0" w:color="000000"/>
              <w:left w:val="nil"/>
              <w:bottom w:val="single" w:sz="4" w:space="0" w:color="000000"/>
              <w:right w:val="nil"/>
            </w:tcBorders>
            <w:tcMar>
              <w:top w:w="15" w:type="dxa"/>
              <w:left w:w="43" w:type="dxa"/>
              <w:bottom w:w="0" w:type="dxa"/>
              <w:right w:w="15" w:type="dxa"/>
            </w:tcMar>
            <w:vAlign w:val="center"/>
            <w:hideMark/>
          </w:tcPr>
          <w:p w14:paraId="5F2D3FA8" w14:textId="77777777" w:rsidR="002625F1" w:rsidRPr="008A58B4" w:rsidRDefault="006B6028" w:rsidP="002625F1">
            <w:pPr>
              <w:spacing w:line="240" w:lineRule="auto"/>
              <w:jc w:val="center"/>
              <w:textAlignment w:val="bottom"/>
              <w:rPr>
                <w:rFonts w:ascii="Arial" w:hAnsi="Arial" w:cs="Arial"/>
                <w:sz w:val="16"/>
                <w:szCs w:val="16"/>
              </w:rPr>
            </w:pPr>
            <w:r w:rsidRPr="008A58B4">
              <w:rPr>
                <w:rFonts w:ascii="Arial" w:hAnsi="Arial"/>
                <w:b/>
                <w:bCs/>
                <w:color w:val="000000"/>
                <w:sz w:val="16"/>
                <w:szCs w:val="16"/>
              </w:rPr>
              <w:t>12</w:t>
            </w:r>
          </w:p>
        </w:tc>
        <w:tc>
          <w:tcPr>
            <w:tcW w:w="599" w:type="dxa"/>
            <w:tcBorders>
              <w:top w:val="single" w:sz="4" w:space="0" w:color="000000"/>
              <w:left w:val="nil"/>
              <w:bottom w:val="single" w:sz="4" w:space="0" w:color="000000"/>
              <w:right w:val="nil"/>
            </w:tcBorders>
            <w:tcMar>
              <w:top w:w="15" w:type="dxa"/>
              <w:left w:w="43" w:type="dxa"/>
              <w:bottom w:w="0" w:type="dxa"/>
              <w:right w:w="15" w:type="dxa"/>
            </w:tcMar>
            <w:vAlign w:val="center"/>
            <w:hideMark/>
          </w:tcPr>
          <w:p w14:paraId="5F2D3FA9" w14:textId="77777777" w:rsidR="002625F1" w:rsidRPr="008A58B4" w:rsidRDefault="006B6028" w:rsidP="002625F1">
            <w:pPr>
              <w:spacing w:line="240" w:lineRule="auto"/>
              <w:jc w:val="center"/>
              <w:textAlignment w:val="bottom"/>
              <w:rPr>
                <w:rFonts w:ascii="Arial" w:hAnsi="Arial" w:cs="Arial"/>
                <w:sz w:val="16"/>
                <w:szCs w:val="16"/>
              </w:rPr>
            </w:pPr>
            <w:r w:rsidRPr="008A58B4">
              <w:rPr>
                <w:rFonts w:ascii="Arial" w:hAnsi="Arial"/>
                <w:b/>
                <w:bCs/>
                <w:color w:val="000000"/>
                <w:sz w:val="16"/>
                <w:szCs w:val="16"/>
              </w:rPr>
              <w:t>11</w:t>
            </w:r>
          </w:p>
        </w:tc>
      </w:tr>
      <w:tr w:rsidR="00E536B5" w:rsidRPr="008A58B4" w14:paraId="5F2D3FB8" w14:textId="77777777" w:rsidTr="002625F1">
        <w:trPr>
          <w:trHeight w:val="230"/>
        </w:trPr>
        <w:tc>
          <w:tcPr>
            <w:tcW w:w="1119" w:type="dxa"/>
            <w:tcBorders>
              <w:top w:val="single" w:sz="4" w:space="0" w:color="000000"/>
              <w:left w:val="nil"/>
              <w:bottom w:val="single" w:sz="4" w:space="0" w:color="000000"/>
              <w:right w:val="nil"/>
            </w:tcBorders>
            <w:tcMar>
              <w:top w:w="15" w:type="dxa"/>
              <w:left w:w="43" w:type="dxa"/>
              <w:bottom w:w="0" w:type="dxa"/>
              <w:right w:w="15" w:type="dxa"/>
            </w:tcMar>
            <w:vAlign w:val="center"/>
            <w:hideMark/>
          </w:tcPr>
          <w:p w14:paraId="5F2D3FAB" w14:textId="77777777" w:rsidR="002625F1" w:rsidRPr="008A58B4" w:rsidRDefault="006B6028" w:rsidP="002625F1">
            <w:pPr>
              <w:spacing w:line="240" w:lineRule="auto"/>
              <w:rPr>
                <w:rFonts w:ascii="Arial" w:hAnsi="Arial" w:cs="Arial"/>
                <w:sz w:val="16"/>
                <w:szCs w:val="16"/>
              </w:rPr>
            </w:pPr>
            <w:r w:rsidRPr="008A58B4">
              <w:rPr>
                <w:rFonts w:ascii="Arial" w:hAnsi="Arial"/>
                <w:b/>
                <w:bCs/>
                <w:color w:val="000000"/>
                <w:sz w:val="16"/>
                <w:szCs w:val="16"/>
              </w:rPr>
              <w:t xml:space="preserve">40 </w:t>
            </w:r>
            <w:r w:rsidR="004D750A" w:rsidRPr="008A58B4">
              <w:rPr>
                <w:rFonts w:ascii="Arial" w:hAnsi="Arial"/>
                <w:b/>
                <w:bCs/>
                <w:color w:val="000000"/>
                <w:sz w:val="16"/>
                <w:szCs w:val="16"/>
              </w:rPr>
              <w:t>mikrog</w:t>
            </w:r>
            <w:r w:rsidRPr="008A58B4">
              <w:rPr>
                <w:rFonts w:ascii="Arial" w:hAnsi="Arial"/>
                <w:b/>
                <w:bCs/>
                <w:color w:val="000000"/>
                <w:sz w:val="16"/>
                <w:szCs w:val="16"/>
              </w:rPr>
              <w:t>/kg/dag</w:t>
            </w:r>
          </w:p>
        </w:tc>
        <w:tc>
          <w:tcPr>
            <w:tcW w:w="340" w:type="dxa"/>
            <w:tcBorders>
              <w:top w:val="single" w:sz="4" w:space="0" w:color="000000"/>
              <w:left w:val="nil"/>
              <w:bottom w:val="single" w:sz="4" w:space="0" w:color="000000"/>
              <w:right w:val="nil"/>
            </w:tcBorders>
            <w:tcMar>
              <w:top w:w="15" w:type="dxa"/>
              <w:left w:w="43" w:type="dxa"/>
              <w:bottom w:w="0" w:type="dxa"/>
              <w:right w:w="15" w:type="dxa"/>
            </w:tcMar>
            <w:vAlign w:val="center"/>
            <w:hideMark/>
          </w:tcPr>
          <w:p w14:paraId="5F2D3FAC" w14:textId="77777777" w:rsidR="002625F1" w:rsidRPr="008A58B4" w:rsidRDefault="006B6028" w:rsidP="002625F1">
            <w:pPr>
              <w:spacing w:line="240" w:lineRule="auto"/>
              <w:jc w:val="center"/>
              <w:textAlignment w:val="bottom"/>
              <w:rPr>
                <w:rFonts w:ascii="Arial" w:hAnsi="Arial" w:cs="Arial"/>
                <w:sz w:val="16"/>
                <w:szCs w:val="16"/>
              </w:rPr>
            </w:pPr>
            <w:r w:rsidRPr="008A58B4">
              <w:rPr>
                <w:rFonts w:ascii="Arial" w:hAnsi="Arial"/>
                <w:b/>
                <w:bCs/>
                <w:color w:val="000000"/>
                <w:sz w:val="16"/>
                <w:szCs w:val="16"/>
              </w:rPr>
              <w:t>23</w:t>
            </w:r>
          </w:p>
        </w:tc>
        <w:tc>
          <w:tcPr>
            <w:tcW w:w="678" w:type="dxa"/>
            <w:tcBorders>
              <w:top w:val="single" w:sz="4" w:space="0" w:color="000000"/>
              <w:left w:val="nil"/>
              <w:bottom w:val="single" w:sz="4" w:space="0" w:color="000000"/>
              <w:right w:val="nil"/>
            </w:tcBorders>
            <w:tcMar>
              <w:top w:w="15" w:type="dxa"/>
              <w:left w:w="43" w:type="dxa"/>
              <w:bottom w:w="0" w:type="dxa"/>
              <w:right w:w="15" w:type="dxa"/>
            </w:tcMar>
            <w:vAlign w:val="center"/>
            <w:hideMark/>
          </w:tcPr>
          <w:p w14:paraId="5F2D3FAD" w14:textId="77777777" w:rsidR="002625F1" w:rsidRPr="008A58B4" w:rsidRDefault="002625F1" w:rsidP="002625F1">
            <w:pPr>
              <w:spacing w:line="240" w:lineRule="auto"/>
              <w:rPr>
                <w:rFonts w:ascii="Arial" w:hAnsi="Arial" w:cs="Arial"/>
                <w:sz w:val="16"/>
                <w:szCs w:val="16"/>
              </w:rPr>
            </w:pPr>
          </w:p>
        </w:tc>
        <w:tc>
          <w:tcPr>
            <w:tcW w:w="579" w:type="dxa"/>
            <w:tcBorders>
              <w:top w:val="single" w:sz="4" w:space="0" w:color="000000"/>
              <w:left w:val="nil"/>
              <w:bottom w:val="single" w:sz="4" w:space="0" w:color="000000"/>
              <w:right w:val="nil"/>
            </w:tcBorders>
            <w:tcMar>
              <w:top w:w="15" w:type="dxa"/>
              <w:left w:w="43" w:type="dxa"/>
              <w:bottom w:w="0" w:type="dxa"/>
              <w:right w:w="15" w:type="dxa"/>
            </w:tcMar>
            <w:vAlign w:val="center"/>
            <w:hideMark/>
          </w:tcPr>
          <w:p w14:paraId="5F2D3FAE" w14:textId="77777777" w:rsidR="002625F1" w:rsidRPr="008A58B4" w:rsidRDefault="006B6028" w:rsidP="002625F1">
            <w:pPr>
              <w:spacing w:line="240" w:lineRule="auto"/>
              <w:jc w:val="center"/>
              <w:textAlignment w:val="bottom"/>
              <w:rPr>
                <w:rFonts w:ascii="Arial" w:hAnsi="Arial" w:cs="Arial"/>
                <w:sz w:val="16"/>
                <w:szCs w:val="16"/>
              </w:rPr>
            </w:pPr>
            <w:r w:rsidRPr="008A58B4">
              <w:rPr>
                <w:rFonts w:ascii="Arial" w:hAnsi="Arial"/>
                <w:b/>
                <w:bCs/>
                <w:color w:val="000000"/>
                <w:sz w:val="16"/>
                <w:szCs w:val="16"/>
              </w:rPr>
              <w:t>21</w:t>
            </w:r>
          </w:p>
        </w:tc>
        <w:tc>
          <w:tcPr>
            <w:tcW w:w="638" w:type="dxa"/>
            <w:tcBorders>
              <w:top w:val="single" w:sz="4" w:space="0" w:color="000000"/>
              <w:left w:val="nil"/>
              <w:bottom w:val="single" w:sz="4" w:space="0" w:color="000000"/>
              <w:right w:val="nil"/>
            </w:tcBorders>
            <w:tcMar>
              <w:top w:w="15" w:type="dxa"/>
              <w:left w:w="43" w:type="dxa"/>
              <w:bottom w:w="0" w:type="dxa"/>
              <w:right w:w="15" w:type="dxa"/>
            </w:tcMar>
            <w:vAlign w:val="center"/>
            <w:hideMark/>
          </w:tcPr>
          <w:p w14:paraId="5F2D3FAF" w14:textId="77777777" w:rsidR="002625F1" w:rsidRPr="008A58B4" w:rsidRDefault="002625F1" w:rsidP="002625F1">
            <w:pPr>
              <w:spacing w:line="240" w:lineRule="auto"/>
              <w:rPr>
                <w:rFonts w:ascii="Arial" w:hAnsi="Arial" w:cs="Arial"/>
                <w:sz w:val="16"/>
                <w:szCs w:val="16"/>
              </w:rPr>
            </w:pPr>
          </w:p>
        </w:tc>
        <w:tc>
          <w:tcPr>
            <w:tcW w:w="559" w:type="dxa"/>
            <w:tcBorders>
              <w:top w:val="single" w:sz="4" w:space="0" w:color="000000"/>
              <w:left w:val="nil"/>
              <w:bottom w:val="single" w:sz="4" w:space="0" w:color="000000"/>
              <w:right w:val="nil"/>
            </w:tcBorders>
            <w:tcMar>
              <w:top w:w="15" w:type="dxa"/>
              <w:left w:w="43" w:type="dxa"/>
              <w:bottom w:w="0" w:type="dxa"/>
              <w:right w:w="15" w:type="dxa"/>
            </w:tcMar>
            <w:vAlign w:val="center"/>
            <w:hideMark/>
          </w:tcPr>
          <w:p w14:paraId="5F2D3FB0" w14:textId="77777777" w:rsidR="002625F1" w:rsidRPr="008A58B4" w:rsidRDefault="006B6028" w:rsidP="002625F1">
            <w:pPr>
              <w:spacing w:line="240" w:lineRule="auto"/>
              <w:jc w:val="center"/>
              <w:textAlignment w:val="bottom"/>
              <w:rPr>
                <w:rFonts w:ascii="Arial" w:hAnsi="Arial" w:cs="Arial"/>
                <w:sz w:val="16"/>
                <w:szCs w:val="16"/>
              </w:rPr>
            </w:pPr>
            <w:r w:rsidRPr="008A58B4">
              <w:rPr>
                <w:rFonts w:ascii="Arial" w:hAnsi="Arial"/>
                <w:b/>
                <w:bCs/>
                <w:color w:val="000000"/>
                <w:sz w:val="16"/>
                <w:szCs w:val="16"/>
              </w:rPr>
              <w:t>21</w:t>
            </w:r>
          </w:p>
        </w:tc>
        <w:tc>
          <w:tcPr>
            <w:tcW w:w="538" w:type="dxa"/>
            <w:tcBorders>
              <w:top w:val="single" w:sz="4" w:space="0" w:color="000000"/>
              <w:left w:val="nil"/>
              <w:bottom w:val="single" w:sz="4" w:space="0" w:color="000000"/>
              <w:right w:val="nil"/>
            </w:tcBorders>
            <w:tcMar>
              <w:top w:w="15" w:type="dxa"/>
              <w:left w:w="43" w:type="dxa"/>
              <w:bottom w:w="0" w:type="dxa"/>
              <w:right w:w="15" w:type="dxa"/>
            </w:tcMar>
            <w:vAlign w:val="center"/>
            <w:hideMark/>
          </w:tcPr>
          <w:p w14:paraId="5F2D3FB1" w14:textId="77777777" w:rsidR="002625F1" w:rsidRPr="008A58B4" w:rsidRDefault="002625F1" w:rsidP="002625F1">
            <w:pPr>
              <w:spacing w:line="240" w:lineRule="auto"/>
              <w:rPr>
                <w:rFonts w:ascii="Arial" w:hAnsi="Arial" w:cs="Arial"/>
                <w:sz w:val="16"/>
                <w:szCs w:val="16"/>
              </w:rPr>
            </w:pPr>
          </w:p>
        </w:tc>
        <w:tc>
          <w:tcPr>
            <w:tcW w:w="698" w:type="dxa"/>
            <w:tcBorders>
              <w:top w:val="single" w:sz="4" w:space="0" w:color="000000"/>
              <w:left w:val="nil"/>
              <w:bottom w:val="single" w:sz="4" w:space="0" w:color="000000"/>
              <w:right w:val="nil"/>
            </w:tcBorders>
            <w:tcMar>
              <w:top w:w="15" w:type="dxa"/>
              <w:left w:w="43" w:type="dxa"/>
              <w:bottom w:w="0" w:type="dxa"/>
              <w:right w:w="15" w:type="dxa"/>
            </w:tcMar>
            <w:vAlign w:val="center"/>
            <w:hideMark/>
          </w:tcPr>
          <w:p w14:paraId="5F2D3FB2" w14:textId="77777777" w:rsidR="002625F1" w:rsidRPr="008A58B4" w:rsidRDefault="006B6028" w:rsidP="002625F1">
            <w:pPr>
              <w:spacing w:line="240" w:lineRule="auto"/>
              <w:jc w:val="center"/>
              <w:textAlignment w:val="bottom"/>
              <w:rPr>
                <w:rFonts w:ascii="Arial" w:hAnsi="Arial" w:cs="Arial"/>
                <w:sz w:val="16"/>
                <w:szCs w:val="16"/>
              </w:rPr>
            </w:pPr>
            <w:r w:rsidRPr="008A58B4">
              <w:rPr>
                <w:rFonts w:ascii="Arial" w:hAnsi="Arial"/>
                <w:b/>
                <w:bCs/>
                <w:color w:val="000000"/>
                <w:sz w:val="16"/>
                <w:szCs w:val="16"/>
              </w:rPr>
              <w:t>20</w:t>
            </w:r>
          </w:p>
        </w:tc>
        <w:tc>
          <w:tcPr>
            <w:tcW w:w="1057" w:type="dxa"/>
            <w:tcBorders>
              <w:top w:val="single" w:sz="4" w:space="0" w:color="000000"/>
              <w:left w:val="nil"/>
              <w:bottom w:val="single" w:sz="4" w:space="0" w:color="000000"/>
              <w:right w:val="nil"/>
            </w:tcBorders>
            <w:tcMar>
              <w:top w:w="15" w:type="dxa"/>
              <w:left w:w="43" w:type="dxa"/>
              <w:bottom w:w="0" w:type="dxa"/>
              <w:right w:w="15" w:type="dxa"/>
            </w:tcMar>
            <w:vAlign w:val="center"/>
            <w:hideMark/>
          </w:tcPr>
          <w:p w14:paraId="5F2D3FB3" w14:textId="77777777" w:rsidR="002625F1" w:rsidRPr="008A58B4" w:rsidRDefault="002625F1" w:rsidP="002625F1">
            <w:pPr>
              <w:spacing w:line="240" w:lineRule="auto"/>
              <w:rPr>
                <w:rFonts w:ascii="Arial" w:hAnsi="Arial" w:cs="Arial"/>
                <w:sz w:val="16"/>
                <w:szCs w:val="16"/>
              </w:rPr>
            </w:pPr>
          </w:p>
        </w:tc>
        <w:tc>
          <w:tcPr>
            <w:tcW w:w="718" w:type="dxa"/>
            <w:tcBorders>
              <w:top w:val="single" w:sz="4" w:space="0" w:color="000000"/>
              <w:left w:val="nil"/>
              <w:bottom w:val="single" w:sz="4" w:space="0" w:color="000000"/>
              <w:right w:val="nil"/>
            </w:tcBorders>
            <w:tcMar>
              <w:top w:w="15" w:type="dxa"/>
              <w:left w:w="43" w:type="dxa"/>
              <w:bottom w:w="0" w:type="dxa"/>
              <w:right w:w="15" w:type="dxa"/>
            </w:tcMar>
            <w:vAlign w:val="center"/>
            <w:hideMark/>
          </w:tcPr>
          <w:p w14:paraId="5F2D3FB4" w14:textId="77777777" w:rsidR="002625F1" w:rsidRPr="008A58B4" w:rsidRDefault="006B6028" w:rsidP="002625F1">
            <w:pPr>
              <w:spacing w:line="240" w:lineRule="auto"/>
              <w:jc w:val="center"/>
              <w:textAlignment w:val="bottom"/>
              <w:rPr>
                <w:rFonts w:ascii="Arial" w:hAnsi="Arial" w:cs="Arial"/>
                <w:sz w:val="16"/>
                <w:szCs w:val="16"/>
              </w:rPr>
            </w:pPr>
            <w:r w:rsidRPr="008A58B4">
              <w:rPr>
                <w:rFonts w:ascii="Arial" w:hAnsi="Arial"/>
                <w:b/>
                <w:bCs/>
                <w:color w:val="000000"/>
                <w:sz w:val="16"/>
                <w:szCs w:val="16"/>
              </w:rPr>
              <w:t>15</w:t>
            </w:r>
          </w:p>
        </w:tc>
        <w:tc>
          <w:tcPr>
            <w:tcW w:w="538" w:type="dxa"/>
            <w:gridSpan w:val="2"/>
            <w:tcBorders>
              <w:top w:val="single" w:sz="4" w:space="0" w:color="000000"/>
              <w:left w:val="nil"/>
              <w:bottom w:val="single" w:sz="4" w:space="0" w:color="000000"/>
              <w:right w:val="nil"/>
            </w:tcBorders>
            <w:tcMar>
              <w:top w:w="15" w:type="dxa"/>
              <w:left w:w="43" w:type="dxa"/>
              <w:bottom w:w="0" w:type="dxa"/>
              <w:right w:w="15" w:type="dxa"/>
            </w:tcMar>
            <w:vAlign w:val="center"/>
            <w:hideMark/>
          </w:tcPr>
          <w:p w14:paraId="5F2D3FB5" w14:textId="77777777" w:rsidR="002625F1" w:rsidRPr="008A58B4" w:rsidRDefault="002625F1" w:rsidP="002625F1">
            <w:pPr>
              <w:spacing w:line="240" w:lineRule="auto"/>
              <w:rPr>
                <w:rFonts w:ascii="Arial" w:hAnsi="Arial" w:cs="Arial"/>
                <w:sz w:val="16"/>
                <w:szCs w:val="16"/>
              </w:rPr>
            </w:pPr>
          </w:p>
        </w:tc>
        <w:tc>
          <w:tcPr>
            <w:tcW w:w="599" w:type="dxa"/>
            <w:tcBorders>
              <w:top w:val="single" w:sz="4" w:space="0" w:color="000000"/>
              <w:left w:val="nil"/>
              <w:bottom w:val="single" w:sz="4" w:space="0" w:color="000000"/>
              <w:right w:val="nil"/>
            </w:tcBorders>
            <w:tcMar>
              <w:top w:w="15" w:type="dxa"/>
              <w:left w:w="43" w:type="dxa"/>
              <w:bottom w:w="0" w:type="dxa"/>
              <w:right w:w="15" w:type="dxa"/>
            </w:tcMar>
            <w:vAlign w:val="center"/>
            <w:hideMark/>
          </w:tcPr>
          <w:p w14:paraId="5F2D3FB6" w14:textId="77777777" w:rsidR="002625F1" w:rsidRPr="008A58B4" w:rsidRDefault="006B6028" w:rsidP="002625F1">
            <w:pPr>
              <w:spacing w:line="240" w:lineRule="auto"/>
              <w:jc w:val="center"/>
              <w:textAlignment w:val="bottom"/>
              <w:rPr>
                <w:rFonts w:ascii="Arial" w:hAnsi="Arial" w:cs="Arial"/>
                <w:sz w:val="16"/>
                <w:szCs w:val="16"/>
              </w:rPr>
            </w:pPr>
            <w:r w:rsidRPr="008A58B4">
              <w:rPr>
                <w:rFonts w:ascii="Arial" w:hAnsi="Arial"/>
                <w:b/>
                <w:bCs/>
                <w:color w:val="000000"/>
                <w:sz w:val="16"/>
                <w:szCs w:val="16"/>
              </w:rPr>
              <w:t>14</w:t>
            </w:r>
          </w:p>
        </w:tc>
        <w:tc>
          <w:tcPr>
            <w:tcW w:w="599" w:type="dxa"/>
            <w:tcBorders>
              <w:top w:val="single" w:sz="4" w:space="0" w:color="000000"/>
              <w:left w:val="nil"/>
              <w:bottom w:val="single" w:sz="4" w:space="0" w:color="000000"/>
              <w:right w:val="nil"/>
            </w:tcBorders>
            <w:tcMar>
              <w:top w:w="15" w:type="dxa"/>
              <w:left w:w="43" w:type="dxa"/>
              <w:bottom w:w="0" w:type="dxa"/>
              <w:right w:w="15" w:type="dxa"/>
            </w:tcMar>
            <w:vAlign w:val="center"/>
            <w:hideMark/>
          </w:tcPr>
          <w:p w14:paraId="5F2D3FB7" w14:textId="77777777" w:rsidR="002625F1" w:rsidRPr="008A58B4" w:rsidRDefault="006B6028" w:rsidP="002625F1">
            <w:pPr>
              <w:spacing w:line="240" w:lineRule="auto"/>
              <w:jc w:val="center"/>
              <w:textAlignment w:val="bottom"/>
              <w:rPr>
                <w:rFonts w:ascii="Arial" w:hAnsi="Arial" w:cs="Arial"/>
                <w:sz w:val="16"/>
                <w:szCs w:val="16"/>
              </w:rPr>
            </w:pPr>
            <w:r w:rsidRPr="008A58B4">
              <w:rPr>
                <w:rFonts w:ascii="Arial" w:hAnsi="Arial"/>
                <w:b/>
                <w:bCs/>
                <w:color w:val="000000"/>
                <w:sz w:val="16"/>
                <w:szCs w:val="16"/>
              </w:rPr>
              <w:t>17</w:t>
            </w:r>
          </w:p>
        </w:tc>
      </w:tr>
      <w:tr w:rsidR="00E536B5" w:rsidRPr="008A58B4" w14:paraId="5F2D3FC6" w14:textId="77777777" w:rsidTr="002625F1">
        <w:trPr>
          <w:trHeight w:val="245"/>
        </w:trPr>
        <w:tc>
          <w:tcPr>
            <w:tcW w:w="1119" w:type="dxa"/>
            <w:tcBorders>
              <w:top w:val="single" w:sz="4" w:space="0" w:color="000000"/>
              <w:left w:val="nil"/>
              <w:bottom w:val="single" w:sz="4" w:space="0" w:color="000000"/>
              <w:right w:val="nil"/>
            </w:tcBorders>
            <w:tcMar>
              <w:top w:w="15" w:type="dxa"/>
              <w:left w:w="43" w:type="dxa"/>
              <w:bottom w:w="0" w:type="dxa"/>
              <w:right w:w="15" w:type="dxa"/>
            </w:tcMar>
            <w:vAlign w:val="center"/>
            <w:hideMark/>
          </w:tcPr>
          <w:p w14:paraId="5F2D3FB9" w14:textId="77777777" w:rsidR="002625F1" w:rsidRPr="008A58B4" w:rsidRDefault="006B6028" w:rsidP="002625F1">
            <w:pPr>
              <w:spacing w:line="240" w:lineRule="auto"/>
              <w:rPr>
                <w:rFonts w:ascii="Arial" w:hAnsi="Arial" w:cs="Arial"/>
                <w:sz w:val="16"/>
                <w:szCs w:val="16"/>
              </w:rPr>
            </w:pPr>
            <w:r w:rsidRPr="008A58B4">
              <w:rPr>
                <w:rFonts w:ascii="Arial" w:hAnsi="Arial"/>
                <w:b/>
                <w:bCs/>
                <w:color w:val="000000"/>
                <w:sz w:val="16"/>
                <w:szCs w:val="16"/>
              </w:rPr>
              <w:t xml:space="preserve">120 </w:t>
            </w:r>
            <w:r w:rsidR="004D750A" w:rsidRPr="008A58B4">
              <w:rPr>
                <w:rFonts w:ascii="Arial" w:hAnsi="Arial"/>
                <w:b/>
                <w:bCs/>
                <w:color w:val="000000"/>
                <w:sz w:val="16"/>
                <w:szCs w:val="16"/>
              </w:rPr>
              <w:t>mikrog</w:t>
            </w:r>
            <w:r w:rsidRPr="008A58B4">
              <w:rPr>
                <w:rFonts w:ascii="Arial" w:hAnsi="Arial"/>
                <w:b/>
                <w:bCs/>
                <w:color w:val="000000"/>
                <w:sz w:val="16"/>
                <w:szCs w:val="16"/>
              </w:rPr>
              <w:t>/kg/dag</w:t>
            </w:r>
          </w:p>
        </w:tc>
        <w:tc>
          <w:tcPr>
            <w:tcW w:w="340" w:type="dxa"/>
            <w:tcBorders>
              <w:top w:val="single" w:sz="4" w:space="0" w:color="000000"/>
              <w:left w:val="nil"/>
              <w:bottom w:val="single" w:sz="4" w:space="0" w:color="000000"/>
              <w:right w:val="nil"/>
            </w:tcBorders>
            <w:tcMar>
              <w:top w:w="15" w:type="dxa"/>
              <w:left w:w="43" w:type="dxa"/>
              <w:bottom w:w="0" w:type="dxa"/>
              <w:right w:w="15" w:type="dxa"/>
            </w:tcMar>
            <w:vAlign w:val="center"/>
            <w:hideMark/>
          </w:tcPr>
          <w:p w14:paraId="5F2D3FBA" w14:textId="77777777" w:rsidR="002625F1" w:rsidRPr="008A58B4" w:rsidRDefault="006B6028" w:rsidP="002625F1">
            <w:pPr>
              <w:spacing w:line="240" w:lineRule="auto"/>
              <w:jc w:val="center"/>
              <w:textAlignment w:val="bottom"/>
              <w:rPr>
                <w:rFonts w:ascii="Arial" w:hAnsi="Arial" w:cs="Arial"/>
                <w:sz w:val="16"/>
                <w:szCs w:val="16"/>
              </w:rPr>
            </w:pPr>
            <w:r w:rsidRPr="008A58B4">
              <w:rPr>
                <w:rFonts w:ascii="Arial" w:hAnsi="Arial"/>
                <w:b/>
                <w:bCs/>
                <w:color w:val="000000"/>
                <w:sz w:val="16"/>
                <w:szCs w:val="16"/>
              </w:rPr>
              <w:t>19</w:t>
            </w:r>
          </w:p>
        </w:tc>
        <w:tc>
          <w:tcPr>
            <w:tcW w:w="678" w:type="dxa"/>
            <w:tcBorders>
              <w:top w:val="single" w:sz="4" w:space="0" w:color="000000"/>
              <w:left w:val="nil"/>
              <w:bottom w:val="single" w:sz="4" w:space="0" w:color="000000"/>
              <w:right w:val="nil"/>
            </w:tcBorders>
            <w:tcMar>
              <w:top w:w="15" w:type="dxa"/>
              <w:left w:w="43" w:type="dxa"/>
              <w:bottom w:w="0" w:type="dxa"/>
              <w:right w:w="15" w:type="dxa"/>
            </w:tcMar>
            <w:vAlign w:val="center"/>
            <w:hideMark/>
          </w:tcPr>
          <w:p w14:paraId="5F2D3FBB" w14:textId="77777777" w:rsidR="002625F1" w:rsidRPr="008A58B4" w:rsidRDefault="002625F1" w:rsidP="002625F1">
            <w:pPr>
              <w:spacing w:line="240" w:lineRule="auto"/>
              <w:rPr>
                <w:rFonts w:ascii="Arial" w:hAnsi="Arial" w:cs="Arial"/>
                <w:sz w:val="16"/>
                <w:szCs w:val="16"/>
              </w:rPr>
            </w:pPr>
          </w:p>
        </w:tc>
        <w:tc>
          <w:tcPr>
            <w:tcW w:w="579" w:type="dxa"/>
            <w:tcBorders>
              <w:top w:val="single" w:sz="4" w:space="0" w:color="000000"/>
              <w:left w:val="nil"/>
              <w:bottom w:val="single" w:sz="4" w:space="0" w:color="000000"/>
              <w:right w:val="nil"/>
            </w:tcBorders>
            <w:tcMar>
              <w:top w:w="15" w:type="dxa"/>
              <w:left w:w="43" w:type="dxa"/>
              <w:bottom w:w="0" w:type="dxa"/>
              <w:right w:w="15" w:type="dxa"/>
            </w:tcMar>
            <w:vAlign w:val="center"/>
            <w:hideMark/>
          </w:tcPr>
          <w:p w14:paraId="5F2D3FBC" w14:textId="77777777" w:rsidR="002625F1" w:rsidRPr="008A58B4" w:rsidRDefault="006B6028" w:rsidP="002625F1">
            <w:pPr>
              <w:spacing w:line="240" w:lineRule="auto"/>
              <w:jc w:val="center"/>
              <w:textAlignment w:val="bottom"/>
              <w:rPr>
                <w:rFonts w:ascii="Arial" w:hAnsi="Arial" w:cs="Arial"/>
                <w:sz w:val="16"/>
                <w:szCs w:val="16"/>
              </w:rPr>
            </w:pPr>
            <w:r w:rsidRPr="008A58B4">
              <w:rPr>
                <w:rFonts w:ascii="Arial" w:hAnsi="Arial"/>
                <w:b/>
                <w:bCs/>
                <w:color w:val="000000"/>
                <w:sz w:val="16"/>
                <w:szCs w:val="16"/>
              </w:rPr>
              <w:t>19</w:t>
            </w:r>
          </w:p>
        </w:tc>
        <w:tc>
          <w:tcPr>
            <w:tcW w:w="638" w:type="dxa"/>
            <w:tcBorders>
              <w:top w:val="single" w:sz="4" w:space="0" w:color="000000"/>
              <w:left w:val="nil"/>
              <w:bottom w:val="single" w:sz="4" w:space="0" w:color="000000"/>
              <w:right w:val="nil"/>
            </w:tcBorders>
            <w:tcMar>
              <w:top w:w="15" w:type="dxa"/>
              <w:left w:w="43" w:type="dxa"/>
              <w:bottom w:w="0" w:type="dxa"/>
              <w:right w:w="15" w:type="dxa"/>
            </w:tcMar>
            <w:vAlign w:val="center"/>
            <w:hideMark/>
          </w:tcPr>
          <w:p w14:paraId="5F2D3FBD" w14:textId="77777777" w:rsidR="002625F1" w:rsidRPr="008A58B4" w:rsidRDefault="002625F1" w:rsidP="002625F1">
            <w:pPr>
              <w:spacing w:line="240" w:lineRule="auto"/>
              <w:rPr>
                <w:rFonts w:ascii="Arial" w:hAnsi="Arial" w:cs="Arial"/>
                <w:sz w:val="16"/>
                <w:szCs w:val="16"/>
              </w:rPr>
            </w:pPr>
          </w:p>
        </w:tc>
        <w:tc>
          <w:tcPr>
            <w:tcW w:w="559" w:type="dxa"/>
            <w:tcBorders>
              <w:top w:val="single" w:sz="4" w:space="0" w:color="000000"/>
              <w:left w:val="nil"/>
              <w:bottom w:val="single" w:sz="4" w:space="0" w:color="000000"/>
              <w:right w:val="nil"/>
            </w:tcBorders>
            <w:tcMar>
              <w:top w:w="15" w:type="dxa"/>
              <w:left w:w="43" w:type="dxa"/>
              <w:bottom w:w="0" w:type="dxa"/>
              <w:right w:w="15" w:type="dxa"/>
            </w:tcMar>
            <w:vAlign w:val="center"/>
            <w:hideMark/>
          </w:tcPr>
          <w:p w14:paraId="5F2D3FBE" w14:textId="77777777" w:rsidR="002625F1" w:rsidRPr="008A58B4" w:rsidRDefault="006B6028" w:rsidP="002625F1">
            <w:pPr>
              <w:spacing w:line="240" w:lineRule="auto"/>
              <w:jc w:val="center"/>
              <w:textAlignment w:val="bottom"/>
              <w:rPr>
                <w:rFonts w:ascii="Arial" w:hAnsi="Arial" w:cs="Arial"/>
                <w:sz w:val="16"/>
                <w:szCs w:val="16"/>
              </w:rPr>
            </w:pPr>
            <w:r w:rsidRPr="008A58B4">
              <w:rPr>
                <w:rFonts w:ascii="Arial" w:hAnsi="Arial"/>
                <w:b/>
                <w:bCs/>
                <w:color w:val="000000"/>
                <w:sz w:val="16"/>
                <w:szCs w:val="16"/>
              </w:rPr>
              <w:t>16</w:t>
            </w:r>
          </w:p>
        </w:tc>
        <w:tc>
          <w:tcPr>
            <w:tcW w:w="538" w:type="dxa"/>
            <w:tcBorders>
              <w:top w:val="single" w:sz="4" w:space="0" w:color="000000"/>
              <w:left w:val="nil"/>
              <w:bottom w:val="single" w:sz="4" w:space="0" w:color="000000"/>
              <w:right w:val="nil"/>
            </w:tcBorders>
            <w:tcMar>
              <w:top w:w="15" w:type="dxa"/>
              <w:left w:w="43" w:type="dxa"/>
              <w:bottom w:w="0" w:type="dxa"/>
              <w:right w:w="15" w:type="dxa"/>
            </w:tcMar>
            <w:vAlign w:val="center"/>
            <w:hideMark/>
          </w:tcPr>
          <w:p w14:paraId="5F2D3FBF" w14:textId="77777777" w:rsidR="002625F1" w:rsidRPr="008A58B4" w:rsidRDefault="002625F1" w:rsidP="002625F1">
            <w:pPr>
              <w:spacing w:line="240" w:lineRule="auto"/>
              <w:rPr>
                <w:rFonts w:ascii="Arial" w:hAnsi="Arial" w:cs="Arial"/>
                <w:sz w:val="16"/>
                <w:szCs w:val="16"/>
              </w:rPr>
            </w:pPr>
          </w:p>
        </w:tc>
        <w:tc>
          <w:tcPr>
            <w:tcW w:w="698" w:type="dxa"/>
            <w:tcBorders>
              <w:top w:val="single" w:sz="4" w:space="0" w:color="000000"/>
              <w:left w:val="nil"/>
              <w:bottom w:val="single" w:sz="4" w:space="0" w:color="000000"/>
              <w:right w:val="nil"/>
            </w:tcBorders>
            <w:tcMar>
              <w:top w:w="15" w:type="dxa"/>
              <w:left w:w="43" w:type="dxa"/>
              <w:bottom w:w="0" w:type="dxa"/>
              <w:right w:w="15" w:type="dxa"/>
            </w:tcMar>
            <w:vAlign w:val="center"/>
            <w:hideMark/>
          </w:tcPr>
          <w:p w14:paraId="5F2D3FC0" w14:textId="77777777" w:rsidR="002625F1" w:rsidRPr="008A58B4" w:rsidRDefault="006B6028" w:rsidP="002625F1">
            <w:pPr>
              <w:spacing w:line="240" w:lineRule="auto"/>
              <w:jc w:val="center"/>
              <w:textAlignment w:val="bottom"/>
              <w:rPr>
                <w:rFonts w:ascii="Arial" w:hAnsi="Arial" w:cs="Arial"/>
                <w:sz w:val="16"/>
                <w:szCs w:val="16"/>
              </w:rPr>
            </w:pPr>
            <w:r w:rsidRPr="008A58B4">
              <w:rPr>
                <w:rFonts w:ascii="Arial" w:hAnsi="Arial"/>
                <w:b/>
                <w:bCs/>
                <w:color w:val="000000"/>
                <w:sz w:val="16"/>
                <w:szCs w:val="16"/>
              </w:rPr>
              <w:t>16</w:t>
            </w:r>
          </w:p>
        </w:tc>
        <w:tc>
          <w:tcPr>
            <w:tcW w:w="1057" w:type="dxa"/>
            <w:tcBorders>
              <w:top w:val="single" w:sz="4" w:space="0" w:color="000000"/>
              <w:left w:val="nil"/>
              <w:bottom w:val="single" w:sz="4" w:space="0" w:color="000000"/>
              <w:right w:val="nil"/>
            </w:tcBorders>
            <w:tcMar>
              <w:top w:w="15" w:type="dxa"/>
              <w:left w:w="43" w:type="dxa"/>
              <w:bottom w:w="0" w:type="dxa"/>
              <w:right w:w="15" w:type="dxa"/>
            </w:tcMar>
            <w:vAlign w:val="center"/>
            <w:hideMark/>
          </w:tcPr>
          <w:p w14:paraId="5F2D3FC1" w14:textId="77777777" w:rsidR="002625F1" w:rsidRPr="008A58B4" w:rsidRDefault="002625F1" w:rsidP="002625F1">
            <w:pPr>
              <w:spacing w:line="240" w:lineRule="auto"/>
              <w:rPr>
                <w:rFonts w:ascii="Arial" w:hAnsi="Arial" w:cs="Arial"/>
                <w:sz w:val="16"/>
                <w:szCs w:val="16"/>
              </w:rPr>
            </w:pPr>
          </w:p>
        </w:tc>
        <w:tc>
          <w:tcPr>
            <w:tcW w:w="718" w:type="dxa"/>
            <w:tcBorders>
              <w:top w:val="single" w:sz="4" w:space="0" w:color="000000"/>
              <w:left w:val="nil"/>
              <w:bottom w:val="single" w:sz="4" w:space="0" w:color="000000"/>
              <w:right w:val="nil"/>
            </w:tcBorders>
            <w:tcMar>
              <w:top w:w="15" w:type="dxa"/>
              <w:left w:w="43" w:type="dxa"/>
              <w:bottom w:w="0" w:type="dxa"/>
              <w:right w:w="15" w:type="dxa"/>
            </w:tcMar>
            <w:vAlign w:val="center"/>
            <w:hideMark/>
          </w:tcPr>
          <w:p w14:paraId="5F2D3FC2" w14:textId="77777777" w:rsidR="002625F1" w:rsidRPr="008A58B4" w:rsidRDefault="006B6028" w:rsidP="002625F1">
            <w:pPr>
              <w:spacing w:line="240" w:lineRule="auto"/>
              <w:jc w:val="center"/>
              <w:textAlignment w:val="bottom"/>
              <w:rPr>
                <w:rFonts w:ascii="Arial" w:hAnsi="Arial" w:cs="Arial"/>
                <w:sz w:val="16"/>
                <w:szCs w:val="16"/>
              </w:rPr>
            </w:pPr>
            <w:r w:rsidRPr="008A58B4">
              <w:rPr>
                <w:rFonts w:ascii="Arial" w:hAnsi="Arial"/>
                <w:b/>
                <w:bCs/>
                <w:color w:val="000000"/>
                <w:sz w:val="16"/>
                <w:szCs w:val="16"/>
              </w:rPr>
              <w:t>11</w:t>
            </w:r>
          </w:p>
        </w:tc>
        <w:tc>
          <w:tcPr>
            <w:tcW w:w="538" w:type="dxa"/>
            <w:gridSpan w:val="2"/>
            <w:tcBorders>
              <w:top w:val="single" w:sz="4" w:space="0" w:color="000000"/>
              <w:left w:val="nil"/>
              <w:bottom w:val="single" w:sz="4" w:space="0" w:color="000000"/>
              <w:right w:val="nil"/>
            </w:tcBorders>
            <w:tcMar>
              <w:top w:w="15" w:type="dxa"/>
              <w:left w:w="43" w:type="dxa"/>
              <w:bottom w:w="0" w:type="dxa"/>
              <w:right w:w="15" w:type="dxa"/>
            </w:tcMar>
            <w:vAlign w:val="center"/>
            <w:hideMark/>
          </w:tcPr>
          <w:p w14:paraId="5F2D3FC3" w14:textId="77777777" w:rsidR="002625F1" w:rsidRPr="008A58B4" w:rsidRDefault="002625F1" w:rsidP="002625F1">
            <w:pPr>
              <w:spacing w:line="240" w:lineRule="auto"/>
              <w:rPr>
                <w:rFonts w:ascii="Arial" w:hAnsi="Arial" w:cs="Arial"/>
                <w:sz w:val="16"/>
                <w:szCs w:val="16"/>
              </w:rPr>
            </w:pPr>
          </w:p>
        </w:tc>
        <w:tc>
          <w:tcPr>
            <w:tcW w:w="599" w:type="dxa"/>
            <w:tcBorders>
              <w:top w:val="single" w:sz="4" w:space="0" w:color="000000"/>
              <w:left w:val="nil"/>
              <w:bottom w:val="single" w:sz="4" w:space="0" w:color="000000"/>
              <w:right w:val="nil"/>
            </w:tcBorders>
            <w:tcMar>
              <w:top w:w="15" w:type="dxa"/>
              <w:left w:w="43" w:type="dxa"/>
              <w:bottom w:w="0" w:type="dxa"/>
              <w:right w:w="15" w:type="dxa"/>
            </w:tcMar>
            <w:vAlign w:val="center"/>
            <w:hideMark/>
          </w:tcPr>
          <w:p w14:paraId="5F2D3FC4" w14:textId="77777777" w:rsidR="002625F1" w:rsidRPr="008A58B4" w:rsidRDefault="006B6028" w:rsidP="002625F1">
            <w:pPr>
              <w:spacing w:line="240" w:lineRule="auto"/>
              <w:jc w:val="center"/>
              <w:textAlignment w:val="bottom"/>
              <w:rPr>
                <w:rFonts w:ascii="Arial" w:hAnsi="Arial" w:cs="Arial"/>
                <w:sz w:val="16"/>
                <w:szCs w:val="16"/>
              </w:rPr>
            </w:pPr>
            <w:r w:rsidRPr="008A58B4">
              <w:rPr>
                <w:rFonts w:ascii="Arial" w:hAnsi="Arial"/>
                <w:b/>
                <w:bCs/>
                <w:color w:val="000000"/>
                <w:sz w:val="16"/>
                <w:szCs w:val="16"/>
              </w:rPr>
              <w:t>11</w:t>
            </w:r>
          </w:p>
        </w:tc>
        <w:tc>
          <w:tcPr>
            <w:tcW w:w="599" w:type="dxa"/>
            <w:tcBorders>
              <w:top w:val="single" w:sz="4" w:space="0" w:color="000000"/>
              <w:left w:val="nil"/>
              <w:bottom w:val="single" w:sz="4" w:space="0" w:color="000000"/>
              <w:right w:val="nil"/>
            </w:tcBorders>
            <w:tcMar>
              <w:top w:w="15" w:type="dxa"/>
              <w:left w:w="43" w:type="dxa"/>
              <w:bottom w:w="0" w:type="dxa"/>
              <w:right w:w="15" w:type="dxa"/>
            </w:tcMar>
            <w:vAlign w:val="center"/>
            <w:hideMark/>
          </w:tcPr>
          <w:p w14:paraId="5F2D3FC5" w14:textId="77777777" w:rsidR="002625F1" w:rsidRPr="008A58B4" w:rsidRDefault="006B6028" w:rsidP="002625F1">
            <w:pPr>
              <w:spacing w:line="240" w:lineRule="auto"/>
              <w:jc w:val="center"/>
              <w:textAlignment w:val="bottom"/>
              <w:rPr>
                <w:rFonts w:ascii="Arial" w:hAnsi="Arial" w:cs="Arial"/>
                <w:sz w:val="16"/>
                <w:szCs w:val="16"/>
              </w:rPr>
            </w:pPr>
            <w:r w:rsidRPr="008A58B4">
              <w:rPr>
                <w:rFonts w:ascii="Arial" w:hAnsi="Arial"/>
                <w:b/>
                <w:bCs/>
                <w:color w:val="000000"/>
                <w:sz w:val="16"/>
                <w:szCs w:val="16"/>
              </w:rPr>
              <w:t>15</w:t>
            </w:r>
          </w:p>
        </w:tc>
      </w:tr>
      <w:tr w:rsidR="00E536B5" w:rsidRPr="008A58B4" w14:paraId="5F2D3FD4" w14:textId="77777777" w:rsidTr="002625F1">
        <w:trPr>
          <w:trHeight w:val="230"/>
        </w:trPr>
        <w:tc>
          <w:tcPr>
            <w:tcW w:w="1119" w:type="dxa"/>
            <w:tcBorders>
              <w:top w:val="single" w:sz="4" w:space="0" w:color="000000"/>
              <w:left w:val="nil"/>
              <w:bottom w:val="single" w:sz="4" w:space="0" w:color="000000"/>
              <w:right w:val="nil"/>
            </w:tcBorders>
            <w:tcMar>
              <w:top w:w="15" w:type="dxa"/>
              <w:left w:w="43" w:type="dxa"/>
              <w:bottom w:w="0" w:type="dxa"/>
              <w:right w:w="15" w:type="dxa"/>
            </w:tcMar>
            <w:vAlign w:val="center"/>
            <w:hideMark/>
          </w:tcPr>
          <w:p w14:paraId="5F2D3FC7" w14:textId="77777777" w:rsidR="002625F1" w:rsidRPr="008A58B4" w:rsidRDefault="006B6028" w:rsidP="002625F1">
            <w:pPr>
              <w:spacing w:line="240" w:lineRule="auto"/>
              <w:rPr>
                <w:rFonts w:ascii="Arial" w:hAnsi="Arial" w:cs="Arial"/>
                <w:sz w:val="16"/>
                <w:szCs w:val="16"/>
              </w:rPr>
            </w:pPr>
            <w:r w:rsidRPr="008A58B4">
              <w:rPr>
                <w:rFonts w:ascii="Arial" w:hAnsi="Arial"/>
                <w:b/>
                <w:bCs/>
                <w:color w:val="000000"/>
                <w:sz w:val="16"/>
                <w:szCs w:val="16"/>
              </w:rPr>
              <w:t>Alle doser</w:t>
            </w:r>
          </w:p>
        </w:tc>
        <w:tc>
          <w:tcPr>
            <w:tcW w:w="340" w:type="dxa"/>
            <w:tcBorders>
              <w:top w:val="single" w:sz="4" w:space="0" w:color="000000"/>
              <w:left w:val="nil"/>
              <w:bottom w:val="single" w:sz="4" w:space="0" w:color="000000"/>
              <w:right w:val="nil"/>
            </w:tcBorders>
            <w:tcMar>
              <w:top w:w="15" w:type="dxa"/>
              <w:left w:w="43" w:type="dxa"/>
              <w:bottom w:w="0" w:type="dxa"/>
              <w:right w:w="15" w:type="dxa"/>
            </w:tcMar>
            <w:vAlign w:val="center"/>
            <w:hideMark/>
          </w:tcPr>
          <w:p w14:paraId="5F2D3FC8" w14:textId="77777777" w:rsidR="002625F1" w:rsidRPr="008A58B4" w:rsidRDefault="006B6028" w:rsidP="002625F1">
            <w:pPr>
              <w:spacing w:line="240" w:lineRule="auto"/>
              <w:jc w:val="center"/>
              <w:textAlignment w:val="bottom"/>
              <w:rPr>
                <w:rFonts w:ascii="Arial" w:hAnsi="Arial" w:cs="Arial"/>
                <w:sz w:val="16"/>
                <w:szCs w:val="16"/>
              </w:rPr>
            </w:pPr>
            <w:r w:rsidRPr="008A58B4">
              <w:rPr>
                <w:rFonts w:ascii="Arial" w:hAnsi="Arial"/>
                <w:b/>
                <w:bCs/>
                <w:color w:val="000000"/>
                <w:sz w:val="16"/>
                <w:szCs w:val="16"/>
              </w:rPr>
              <w:t>42</w:t>
            </w:r>
          </w:p>
        </w:tc>
        <w:tc>
          <w:tcPr>
            <w:tcW w:w="678" w:type="dxa"/>
            <w:tcBorders>
              <w:top w:val="single" w:sz="4" w:space="0" w:color="000000"/>
              <w:left w:val="nil"/>
              <w:bottom w:val="single" w:sz="4" w:space="0" w:color="000000"/>
              <w:right w:val="nil"/>
            </w:tcBorders>
            <w:tcMar>
              <w:top w:w="15" w:type="dxa"/>
              <w:left w:w="43" w:type="dxa"/>
              <w:bottom w:w="0" w:type="dxa"/>
              <w:right w:w="15" w:type="dxa"/>
            </w:tcMar>
            <w:vAlign w:val="center"/>
            <w:hideMark/>
          </w:tcPr>
          <w:p w14:paraId="5F2D3FC9" w14:textId="77777777" w:rsidR="002625F1" w:rsidRPr="008A58B4" w:rsidRDefault="002625F1" w:rsidP="002625F1">
            <w:pPr>
              <w:spacing w:line="240" w:lineRule="auto"/>
              <w:rPr>
                <w:rFonts w:ascii="Arial" w:hAnsi="Arial" w:cs="Arial"/>
                <w:sz w:val="16"/>
                <w:szCs w:val="16"/>
              </w:rPr>
            </w:pPr>
          </w:p>
        </w:tc>
        <w:tc>
          <w:tcPr>
            <w:tcW w:w="579" w:type="dxa"/>
            <w:tcBorders>
              <w:top w:val="single" w:sz="4" w:space="0" w:color="000000"/>
              <w:left w:val="nil"/>
              <w:bottom w:val="single" w:sz="4" w:space="0" w:color="000000"/>
              <w:right w:val="nil"/>
            </w:tcBorders>
            <w:tcMar>
              <w:top w:w="15" w:type="dxa"/>
              <w:left w:w="43" w:type="dxa"/>
              <w:bottom w:w="0" w:type="dxa"/>
              <w:right w:w="15" w:type="dxa"/>
            </w:tcMar>
            <w:vAlign w:val="center"/>
            <w:hideMark/>
          </w:tcPr>
          <w:p w14:paraId="5F2D3FCA" w14:textId="77777777" w:rsidR="002625F1" w:rsidRPr="008A58B4" w:rsidRDefault="006B6028" w:rsidP="002625F1">
            <w:pPr>
              <w:spacing w:line="240" w:lineRule="auto"/>
              <w:jc w:val="center"/>
              <w:textAlignment w:val="bottom"/>
              <w:rPr>
                <w:rFonts w:ascii="Arial" w:hAnsi="Arial" w:cs="Arial"/>
                <w:sz w:val="16"/>
                <w:szCs w:val="16"/>
              </w:rPr>
            </w:pPr>
            <w:r w:rsidRPr="008A58B4">
              <w:rPr>
                <w:rFonts w:ascii="Arial" w:hAnsi="Arial"/>
                <w:b/>
                <w:bCs/>
                <w:color w:val="000000"/>
                <w:sz w:val="16"/>
                <w:szCs w:val="16"/>
              </w:rPr>
              <w:t>40</w:t>
            </w:r>
          </w:p>
        </w:tc>
        <w:tc>
          <w:tcPr>
            <w:tcW w:w="638" w:type="dxa"/>
            <w:tcBorders>
              <w:top w:val="single" w:sz="4" w:space="0" w:color="000000"/>
              <w:left w:val="nil"/>
              <w:bottom w:val="single" w:sz="4" w:space="0" w:color="000000"/>
              <w:right w:val="nil"/>
            </w:tcBorders>
            <w:tcMar>
              <w:top w:w="15" w:type="dxa"/>
              <w:left w:w="43" w:type="dxa"/>
              <w:bottom w:w="0" w:type="dxa"/>
              <w:right w:w="15" w:type="dxa"/>
            </w:tcMar>
            <w:vAlign w:val="center"/>
            <w:hideMark/>
          </w:tcPr>
          <w:p w14:paraId="5F2D3FCB" w14:textId="77777777" w:rsidR="002625F1" w:rsidRPr="008A58B4" w:rsidRDefault="002625F1" w:rsidP="002625F1">
            <w:pPr>
              <w:spacing w:line="240" w:lineRule="auto"/>
              <w:rPr>
                <w:rFonts w:ascii="Arial" w:hAnsi="Arial" w:cs="Arial"/>
                <w:sz w:val="16"/>
                <w:szCs w:val="16"/>
              </w:rPr>
            </w:pPr>
          </w:p>
        </w:tc>
        <w:tc>
          <w:tcPr>
            <w:tcW w:w="559" w:type="dxa"/>
            <w:tcBorders>
              <w:top w:val="single" w:sz="4" w:space="0" w:color="000000"/>
              <w:left w:val="nil"/>
              <w:bottom w:val="single" w:sz="4" w:space="0" w:color="000000"/>
              <w:right w:val="nil"/>
            </w:tcBorders>
            <w:tcMar>
              <w:top w:w="15" w:type="dxa"/>
              <w:left w:w="43" w:type="dxa"/>
              <w:bottom w:w="0" w:type="dxa"/>
              <w:right w:w="15" w:type="dxa"/>
            </w:tcMar>
            <w:vAlign w:val="center"/>
            <w:hideMark/>
          </w:tcPr>
          <w:p w14:paraId="5F2D3FCC" w14:textId="77777777" w:rsidR="002625F1" w:rsidRPr="008A58B4" w:rsidRDefault="006B6028" w:rsidP="002625F1">
            <w:pPr>
              <w:spacing w:line="240" w:lineRule="auto"/>
              <w:jc w:val="center"/>
              <w:textAlignment w:val="bottom"/>
              <w:rPr>
                <w:rFonts w:ascii="Arial" w:hAnsi="Arial" w:cs="Arial"/>
                <w:sz w:val="16"/>
                <w:szCs w:val="16"/>
              </w:rPr>
            </w:pPr>
            <w:r w:rsidRPr="008A58B4">
              <w:rPr>
                <w:rFonts w:ascii="Arial" w:hAnsi="Arial"/>
                <w:b/>
                <w:bCs/>
                <w:color w:val="000000"/>
                <w:sz w:val="16"/>
                <w:szCs w:val="16"/>
              </w:rPr>
              <w:t>37</w:t>
            </w:r>
          </w:p>
        </w:tc>
        <w:tc>
          <w:tcPr>
            <w:tcW w:w="538" w:type="dxa"/>
            <w:tcBorders>
              <w:top w:val="single" w:sz="4" w:space="0" w:color="000000"/>
              <w:left w:val="nil"/>
              <w:bottom w:val="single" w:sz="4" w:space="0" w:color="000000"/>
              <w:right w:val="nil"/>
            </w:tcBorders>
            <w:tcMar>
              <w:top w:w="15" w:type="dxa"/>
              <w:left w:w="43" w:type="dxa"/>
              <w:bottom w:w="0" w:type="dxa"/>
              <w:right w:w="15" w:type="dxa"/>
            </w:tcMar>
            <w:vAlign w:val="center"/>
            <w:hideMark/>
          </w:tcPr>
          <w:p w14:paraId="5F2D3FCD" w14:textId="77777777" w:rsidR="002625F1" w:rsidRPr="008A58B4" w:rsidRDefault="002625F1" w:rsidP="002625F1">
            <w:pPr>
              <w:spacing w:line="240" w:lineRule="auto"/>
              <w:rPr>
                <w:rFonts w:ascii="Arial" w:hAnsi="Arial" w:cs="Arial"/>
                <w:sz w:val="16"/>
                <w:szCs w:val="16"/>
              </w:rPr>
            </w:pPr>
          </w:p>
        </w:tc>
        <w:tc>
          <w:tcPr>
            <w:tcW w:w="698" w:type="dxa"/>
            <w:tcBorders>
              <w:top w:val="single" w:sz="4" w:space="0" w:color="000000"/>
              <w:left w:val="nil"/>
              <w:bottom w:val="single" w:sz="4" w:space="0" w:color="000000"/>
              <w:right w:val="nil"/>
            </w:tcBorders>
            <w:tcMar>
              <w:top w:w="15" w:type="dxa"/>
              <w:left w:w="43" w:type="dxa"/>
              <w:bottom w:w="0" w:type="dxa"/>
              <w:right w:w="15" w:type="dxa"/>
            </w:tcMar>
            <w:vAlign w:val="center"/>
            <w:hideMark/>
          </w:tcPr>
          <w:p w14:paraId="5F2D3FCE" w14:textId="77777777" w:rsidR="002625F1" w:rsidRPr="008A58B4" w:rsidRDefault="006B6028" w:rsidP="002625F1">
            <w:pPr>
              <w:spacing w:line="240" w:lineRule="auto"/>
              <w:jc w:val="center"/>
              <w:textAlignment w:val="bottom"/>
              <w:rPr>
                <w:rFonts w:ascii="Arial" w:hAnsi="Arial" w:cs="Arial"/>
                <w:sz w:val="16"/>
                <w:szCs w:val="16"/>
              </w:rPr>
            </w:pPr>
            <w:r w:rsidRPr="008A58B4">
              <w:rPr>
                <w:rFonts w:ascii="Arial" w:hAnsi="Arial"/>
                <w:b/>
                <w:bCs/>
                <w:color w:val="000000"/>
                <w:sz w:val="16"/>
                <w:szCs w:val="16"/>
              </w:rPr>
              <w:t>36</w:t>
            </w:r>
          </w:p>
        </w:tc>
        <w:tc>
          <w:tcPr>
            <w:tcW w:w="1057" w:type="dxa"/>
            <w:tcBorders>
              <w:top w:val="single" w:sz="4" w:space="0" w:color="000000"/>
              <w:left w:val="nil"/>
              <w:bottom w:val="single" w:sz="4" w:space="0" w:color="000000"/>
              <w:right w:val="nil"/>
            </w:tcBorders>
            <w:tcMar>
              <w:top w:w="15" w:type="dxa"/>
              <w:left w:w="43" w:type="dxa"/>
              <w:bottom w:w="0" w:type="dxa"/>
              <w:right w:w="15" w:type="dxa"/>
            </w:tcMar>
            <w:vAlign w:val="center"/>
            <w:hideMark/>
          </w:tcPr>
          <w:p w14:paraId="5F2D3FCF" w14:textId="77777777" w:rsidR="002625F1" w:rsidRPr="008A58B4" w:rsidRDefault="002625F1" w:rsidP="002625F1">
            <w:pPr>
              <w:spacing w:line="240" w:lineRule="auto"/>
              <w:rPr>
                <w:rFonts w:ascii="Arial" w:hAnsi="Arial" w:cs="Arial"/>
                <w:sz w:val="16"/>
                <w:szCs w:val="16"/>
              </w:rPr>
            </w:pPr>
          </w:p>
        </w:tc>
        <w:tc>
          <w:tcPr>
            <w:tcW w:w="718" w:type="dxa"/>
            <w:tcBorders>
              <w:top w:val="single" w:sz="4" w:space="0" w:color="000000"/>
              <w:left w:val="nil"/>
              <w:bottom w:val="single" w:sz="4" w:space="0" w:color="000000"/>
              <w:right w:val="nil"/>
            </w:tcBorders>
            <w:tcMar>
              <w:top w:w="15" w:type="dxa"/>
              <w:left w:w="43" w:type="dxa"/>
              <w:bottom w:w="0" w:type="dxa"/>
              <w:right w:w="15" w:type="dxa"/>
            </w:tcMar>
            <w:vAlign w:val="center"/>
            <w:hideMark/>
          </w:tcPr>
          <w:p w14:paraId="5F2D3FD0" w14:textId="77777777" w:rsidR="002625F1" w:rsidRPr="008A58B4" w:rsidRDefault="006B6028" w:rsidP="002625F1">
            <w:pPr>
              <w:spacing w:line="240" w:lineRule="auto"/>
              <w:jc w:val="center"/>
              <w:textAlignment w:val="bottom"/>
              <w:rPr>
                <w:rFonts w:ascii="Arial" w:hAnsi="Arial" w:cs="Arial"/>
                <w:sz w:val="16"/>
                <w:szCs w:val="16"/>
              </w:rPr>
            </w:pPr>
            <w:r w:rsidRPr="008A58B4">
              <w:rPr>
                <w:rFonts w:ascii="Arial" w:hAnsi="Arial"/>
                <w:b/>
                <w:bCs/>
                <w:color w:val="000000"/>
                <w:sz w:val="16"/>
                <w:szCs w:val="16"/>
              </w:rPr>
              <w:t>26</w:t>
            </w:r>
          </w:p>
        </w:tc>
        <w:tc>
          <w:tcPr>
            <w:tcW w:w="538" w:type="dxa"/>
            <w:gridSpan w:val="2"/>
            <w:tcBorders>
              <w:top w:val="single" w:sz="4" w:space="0" w:color="000000"/>
              <w:left w:val="nil"/>
              <w:bottom w:val="single" w:sz="4" w:space="0" w:color="000000"/>
              <w:right w:val="nil"/>
            </w:tcBorders>
            <w:tcMar>
              <w:top w:w="15" w:type="dxa"/>
              <w:left w:w="43" w:type="dxa"/>
              <w:bottom w:w="0" w:type="dxa"/>
              <w:right w:w="15" w:type="dxa"/>
            </w:tcMar>
            <w:vAlign w:val="center"/>
            <w:hideMark/>
          </w:tcPr>
          <w:p w14:paraId="5F2D3FD1" w14:textId="77777777" w:rsidR="002625F1" w:rsidRPr="008A58B4" w:rsidRDefault="002625F1" w:rsidP="002625F1">
            <w:pPr>
              <w:spacing w:line="240" w:lineRule="auto"/>
              <w:rPr>
                <w:rFonts w:ascii="Arial" w:hAnsi="Arial" w:cs="Arial"/>
                <w:sz w:val="16"/>
                <w:szCs w:val="16"/>
              </w:rPr>
            </w:pPr>
          </w:p>
        </w:tc>
        <w:tc>
          <w:tcPr>
            <w:tcW w:w="599" w:type="dxa"/>
            <w:tcBorders>
              <w:top w:val="single" w:sz="4" w:space="0" w:color="000000"/>
              <w:left w:val="nil"/>
              <w:bottom w:val="single" w:sz="4" w:space="0" w:color="000000"/>
              <w:right w:val="nil"/>
            </w:tcBorders>
            <w:tcMar>
              <w:top w:w="15" w:type="dxa"/>
              <w:left w:w="43" w:type="dxa"/>
              <w:bottom w:w="0" w:type="dxa"/>
              <w:right w:w="15" w:type="dxa"/>
            </w:tcMar>
            <w:vAlign w:val="center"/>
            <w:hideMark/>
          </w:tcPr>
          <w:p w14:paraId="5F2D3FD2" w14:textId="77777777" w:rsidR="002625F1" w:rsidRPr="008A58B4" w:rsidRDefault="006B6028" w:rsidP="002625F1">
            <w:pPr>
              <w:spacing w:line="240" w:lineRule="auto"/>
              <w:jc w:val="center"/>
              <w:textAlignment w:val="bottom"/>
              <w:rPr>
                <w:rFonts w:ascii="Arial" w:hAnsi="Arial" w:cs="Arial"/>
                <w:sz w:val="16"/>
                <w:szCs w:val="16"/>
              </w:rPr>
            </w:pPr>
            <w:r w:rsidRPr="008A58B4">
              <w:rPr>
                <w:rFonts w:ascii="Arial" w:hAnsi="Arial"/>
                <w:b/>
                <w:bCs/>
                <w:color w:val="000000"/>
                <w:sz w:val="16"/>
                <w:szCs w:val="16"/>
              </w:rPr>
              <w:t>25</w:t>
            </w:r>
          </w:p>
        </w:tc>
        <w:tc>
          <w:tcPr>
            <w:tcW w:w="599" w:type="dxa"/>
            <w:tcBorders>
              <w:top w:val="single" w:sz="4" w:space="0" w:color="000000"/>
              <w:left w:val="nil"/>
              <w:bottom w:val="single" w:sz="4" w:space="0" w:color="000000"/>
              <w:right w:val="nil"/>
            </w:tcBorders>
            <w:tcMar>
              <w:top w:w="15" w:type="dxa"/>
              <w:left w:w="43" w:type="dxa"/>
              <w:bottom w:w="0" w:type="dxa"/>
              <w:right w:w="15" w:type="dxa"/>
            </w:tcMar>
            <w:vAlign w:val="center"/>
            <w:hideMark/>
          </w:tcPr>
          <w:p w14:paraId="5F2D3FD3" w14:textId="77777777" w:rsidR="002625F1" w:rsidRPr="008A58B4" w:rsidRDefault="006B6028" w:rsidP="002625F1">
            <w:pPr>
              <w:spacing w:line="240" w:lineRule="auto"/>
              <w:jc w:val="center"/>
              <w:textAlignment w:val="bottom"/>
              <w:rPr>
                <w:rFonts w:ascii="Arial" w:hAnsi="Arial" w:cs="Arial"/>
                <w:sz w:val="16"/>
                <w:szCs w:val="16"/>
              </w:rPr>
            </w:pPr>
            <w:r w:rsidRPr="008A58B4">
              <w:rPr>
                <w:rFonts w:ascii="Arial" w:hAnsi="Arial"/>
                <w:b/>
                <w:bCs/>
                <w:color w:val="000000"/>
                <w:sz w:val="16"/>
                <w:szCs w:val="16"/>
              </w:rPr>
              <w:t>32</w:t>
            </w:r>
          </w:p>
        </w:tc>
      </w:tr>
    </w:tbl>
    <w:p w14:paraId="00778CBC" w14:textId="77777777" w:rsidR="00CC3CB6" w:rsidRPr="008A58B4" w:rsidRDefault="00CC3CB6" w:rsidP="00CC3CB6">
      <w:pPr>
        <w:autoSpaceDE w:val="0"/>
        <w:autoSpaceDN w:val="0"/>
        <w:adjustRightInd w:val="0"/>
        <w:spacing w:line="240" w:lineRule="auto"/>
        <w:rPr>
          <w:b/>
          <w:bCs/>
        </w:rPr>
      </w:pPr>
    </w:p>
    <w:p w14:paraId="5F2D3FD5" w14:textId="17FDD8EC" w:rsidR="001972C6" w:rsidRPr="008A58B4" w:rsidRDefault="006B6028" w:rsidP="006F706E">
      <w:pPr>
        <w:keepNext/>
        <w:spacing w:line="240" w:lineRule="auto"/>
        <w:ind w:left="993" w:hanging="993"/>
        <w:outlineLvl w:val="0"/>
        <w:rPr>
          <w:b/>
          <w:bCs/>
        </w:rPr>
      </w:pPr>
      <w:r w:rsidRPr="008A58B4">
        <w:rPr>
          <w:b/>
          <w:bCs/>
        </w:rPr>
        <w:t>Figur 2:</w:t>
      </w:r>
      <w:r w:rsidRPr="008A58B4">
        <w:rPr>
          <w:b/>
          <w:bCs/>
        </w:rPr>
        <w:tab/>
        <w:t xml:space="preserve">Gennemsnitlig (± SE) ændring fra </w:t>
      </w:r>
      <w:r w:rsidRPr="008A58B4">
        <w:rPr>
          <w:b/>
          <w:bCs/>
          <w:i/>
          <w:iCs/>
        </w:rPr>
        <w:t>baseline</w:t>
      </w:r>
      <w:r w:rsidRPr="008A58B4">
        <w:rPr>
          <w:b/>
          <w:bCs/>
        </w:rPr>
        <w:t xml:space="preserve"> i pruritus-sværhedsgrad (kløe) over tid</w:t>
      </w:r>
    </w:p>
    <w:p w14:paraId="5F2D3FD6" w14:textId="77777777" w:rsidR="00872077" w:rsidRPr="008A58B4" w:rsidRDefault="006B6028" w:rsidP="006F706E">
      <w:pPr>
        <w:keepNext/>
        <w:spacing w:line="240" w:lineRule="auto"/>
        <w:ind w:left="993" w:hanging="993"/>
        <w:outlineLvl w:val="0"/>
        <w:rPr>
          <w:b/>
          <w:bCs/>
        </w:rPr>
      </w:pPr>
      <w:r w:rsidRPr="008A58B4">
        <w:rPr>
          <w:noProof/>
          <w:lang w:eastAsia="de-DE"/>
        </w:rPr>
        <mc:AlternateContent>
          <mc:Choice Requires="wps">
            <w:drawing>
              <wp:anchor distT="0" distB="0" distL="114300" distR="114300" simplePos="0" relativeHeight="251658246" behindDoc="0" locked="0" layoutInCell="1" allowOverlap="1" wp14:anchorId="5F2D45FD" wp14:editId="5F2D45FE">
                <wp:simplePos x="0" y="0"/>
                <wp:positionH relativeFrom="column">
                  <wp:posOffset>832836</wp:posOffset>
                </wp:positionH>
                <wp:positionV relativeFrom="paragraph">
                  <wp:posOffset>927583</wp:posOffset>
                </wp:positionV>
                <wp:extent cx="4550410" cy="0"/>
                <wp:effectExtent l="0" t="0" r="0" b="0"/>
                <wp:wrapNone/>
                <wp:docPr id="97" name="Straight Connector 97"/>
                <wp:cNvGraphicFramePr/>
                <a:graphic xmlns:a="http://schemas.openxmlformats.org/drawingml/2006/main">
                  <a:graphicData uri="http://schemas.microsoft.com/office/word/2010/wordprocessingShape">
                    <wps:wsp>
                      <wps:cNvCnPr/>
                      <wps:spPr>
                        <a:xfrm>
                          <a:off x="0" y="0"/>
                          <a:ext cx="4550410" cy="0"/>
                        </a:xfrm>
                        <a:prstGeom prst="line">
                          <a:avLst/>
                        </a:prstGeom>
                        <a:ln w="6350">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78E11DE" id="Straight Connector 97" o:spid="_x0000_s1026" style="position:absolute;z-index:251658246;visibility:visible;mso-wrap-style:square;mso-wrap-distance-left:9pt;mso-wrap-distance-top:0;mso-wrap-distance-right:9pt;mso-wrap-distance-bottom:0;mso-position-horizontal:absolute;mso-position-horizontal-relative:text;mso-position-vertical:absolute;mso-position-vertical-relative:text" from="65.6pt,73.05pt" to="423.9pt,7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" strokecolor="black [3213]" strokeweight=".5pt">
                <v:stroke dashstyle="dash"/>
              </v:line>
            </w:pict>
          </mc:Fallback>
        </mc:AlternateContent>
      </w:r>
      <w:r w:rsidRPr="008A58B4">
        <w:rPr>
          <w:noProof/>
          <w:lang w:eastAsia="de-DE"/>
        </w:rPr>
        <mc:AlternateContent>
          <mc:Choice Requires="wps">
            <w:drawing>
              <wp:anchor distT="0" distB="0" distL="114300" distR="114300" simplePos="0" relativeHeight="251658247" behindDoc="0" locked="0" layoutInCell="1" allowOverlap="1" wp14:anchorId="5F2D45FF" wp14:editId="5F2D4600">
                <wp:simplePos x="0" y="0"/>
                <wp:positionH relativeFrom="column">
                  <wp:posOffset>5411660</wp:posOffset>
                </wp:positionH>
                <wp:positionV relativeFrom="paragraph">
                  <wp:posOffset>1882927</wp:posOffset>
                </wp:positionV>
                <wp:extent cx="156210" cy="227330"/>
                <wp:effectExtent l="0" t="0" r="0" b="1270"/>
                <wp:wrapNone/>
                <wp:docPr id="96" name="Rectangle 96"/>
                <wp:cNvGraphicFramePr/>
                <a:graphic xmlns:a="http://schemas.openxmlformats.org/drawingml/2006/main">
                  <a:graphicData uri="http://schemas.microsoft.com/office/word/2010/wordprocessingShape">
                    <wps:wsp>
                      <wps:cNvSpPr/>
                      <wps:spPr>
                        <a:xfrm>
                          <a:off x="0" y="0"/>
                          <a:ext cx="156210" cy="22733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rect w14:anchorId="7116B3E1" id="Rectangle 96" o:spid="_x0000_s1026" style="position:absolute;margin-left:426.1pt;margin-top:148.25pt;width:12.3pt;height:17.9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" fillcolor="white [3212]" stroked="f" strokeweight="2pt"/>
            </w:pict>
          </mc:Fallback>
        </mc:AlternateContent>
      </w:r>
      <w:r w:rsidRPr="008A58B4">
        <w:rPr>
          <w:noProof/>
          <w:lang w:eastAsia="de-DE"/>
        </w:rPr>
        <mc:AlternateContent>
          <mc:Choice Requires="wps">
            <w:drawing>
              <wp:anchor distT="0" distB="0" distL="114300" distR="114300" simplePos="0" relativeHeight="251658251" behindDoc="0" locked="0" layoutInCell="1" allowOverlap="1" wp14:anchorId="5F2D4601" wp14:editId="5F2D4602">
                <wp:simplePos x="0" y="0"/>
                <wp:positionH relativeFrom="column">
                  <wp:posOffset>2695755</wp:posOffset>
                </wp:positionH>
                <wp:positionV relativeFrom="paragraph">
                  <wp:posOffset>2135410</wp:posOffset>
                </wp:positionV>
                <wp:extent cx="729615" cy="154940"/>
                <wp:effectExtent l="0" t="0" r="0" b="0"/>
                <wp:wrapNone/>
                <wp:docPr id="4" name="Text Box 4"/>
                <wp:cNvGraphicFramePr/>
                <a:graphic xmlns:a="http://schemas.openxmlformats.org/drawingml/2006/main">
                  <a:graphicData uri="http://schemas.microsoft.com/office/word/2010/wordprocessingShape">
                    <wps:wsp>
                      <wps:cNvSpPr txBox="1"/>
                      <wps:spPr>
                        <a:xfrm>
                          <a:off x="0" y="0"/>
                          <a:ext cx="729615" cy="154940"/>
                        </a:xfrm>
                        <a:prstGeom prst="rect">
                          <a:avLst/>
                        </a:prstGeom>
                        <a:solidFill>
                          <a:schemeClr val="bg1"/>
                        </a:solidFill>
                      </wps:spPr>
                      <wps:txbx>
                        <w:txbxContent>
                          <w:p w14:paraId="5F2D4619" w14:textId="77777777" w:rsidR="005733C5" w:rsidRPr="00E075DE" w:rsidRDefault="005733C5" w:rsidP="005638E8">
                            <w:pPr>
                              <w:spacing w:line="240" w:lineRule="auto"/>
                              <w:jc w:val="center"/>
                              <w:rPr>
                                <w:rFonts w:asciiTheme="minorHAnsi" w:hAnsiTheme="minorHAnsi" w:cstheme="minorHAnsi"/>
                                <w:sz w:val="32"/>
                                <w:szCs w:val="32"/>
                              </w:rPr>
                            </w:pPr>
                            <w:r w:rsidRPr="00E075DE">
                              <w:rPr>
                                <w:rFonts w:asciiTheme="minorHAnsi" w:hAnsiTheme="minorHAnsi"/>
                                <w:b/>
                                <w:bCs/>
                                <w:color w:val="000000" w:themeColor="text1"/>
                                <w:sz w:val="20"/>
                              </w:rPr>
                              <w:t>Uger</w:t>
                            </w:r>
                          </w:p>
                        </w:txbxContent>
                      </wps:txbx>
                      <wps:bodyPr vert="horz" wrap="square" lIns="0" tIns="0" rIns="0" bIns="0" rtlCol="0">
                        <a:spAutoFit/>
                      </wps:bodyPr>
                    </wps:wsp>
                  </a:graphicData>
                </a:graphic>
                <wp14:sizeRelH relativeFrom="margin">
                  <wp14:pctWidth>0</wp14:pctWidth>
                </wp14:sizeRelH>
                <wp14:sizeRelV relativeFrom="margin">
                  <wp14:pctHeight>0</wp14:pctHeight>
                </wp14:sizeRelV>
              </wp:anchor>
            </w:drawing>
          </mc:Choice>
          <mc:Fallback>
            <w:pict>
              <v:shape w14:anchorId="5F2D4601" id="Text Box 4" o:spid="_x0000_s1030" type="#_x0000_t202" style="position:absolute;left:0;text-align:left;margin-left:212.25pt;margin-top:168.15pt;width:57.45pt;height:12.2pt;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" fillcolor="white [3212]" stroked="f">
                <v:textbox style="mso-fit-shape-to-text:t" inset="0,0,0,0">
                  <w:txbxContent>
                    <w:p w14:paraId="5F2D4619" w14:textId="77777777" w:rsidR="005733C5" w:rsidRPr="00E075DE" w:rsidRDefault="005733C5" w:rsidP="005638E8">
                      <w:pPr>
                        <w:spacing w:line="240" w:lineRule="auto"/>
                        <w:jc w:val="center"/>
                        <w:rPr>
                          <w:rFonts w:asciiTheme="minorHAnsi" w:hAnsiTheme="minorHAnsi" w:cstheme="minorHAnsi"/>
                          <w:sz w:val="32"/>
                          <w:szCs w:val="32"/>
                        </w:rPr>
                      </w:pPr>
                      <w:r w:rsidRPr="00E075DE">
                        <w:rPr>
                          <w:rFonts w:asciiTheme="minorHAnsi" w:hAnsiTheme="minorHAnsi"/>
                          <w:b/>
                          <w:bCs/>
                          <w:color w:val="000000" w:themeColor="text1"/>
                          <w:sz w:val="20"/>
                        </w:rPr>
                        <w:t>Uger</w:t>
                      </w:r>
                    </w:p>
                  </w:txbxContent>
                </v:textbox>
              </v:shape>
            </w:pict>
          </mc:Fallback>
        </mc:AlternateContent>
      </w:r>
      <w:r w:rsidRPr="008A58B4">
        <w:rPr>
          <w:noProof/>
          <w:lang w:eastAsia="de-DE"/>
        </w:rPr>
        <mc:AlternateContent>
          <mc:Choice Requires="wps">
            <w:drawing>
              <wp:anchor distT="0" distB="0" distL="114300" distR="114300" simplePos="0" relativeHeight="251658249" behindDoc="0" locked="0" layoutInCell="1" allowOverlap="1" wp14:anchorId="5F2D4603" wp14:editId="5F2D4604">
                <wp:simplePos x="0" y="0"/>
                <wp:positionH relativeFrom="margin">
                  <wp:posOffset>54913</wp:posOffset>
                </wp:positionH>
                <wp:positionV relativeFrom="paragraph">
                  <wp:posOffset>654628</wp:posOffset>
                </wp:positionV>
                <wp:extent cx="318135" cy="1248410"/>
                <wp:effectExtent l="0" t="0" r="5715" b="8890"/>
                <wp:wrapNone/>
                <wp:docPr id="2" name="Text Box 2"/>
                <wp:cNvGraphicFramePr/>
                <a:graphic xmlns:a="http://schemas.openxmlformats.org/drawingml/2006/main">
                  <a:graphicData uri="http://schemas.microsoft.com/office/word/2010/wordprocessingShape">
                    <wps:wsp>
                      <wps:cNvSpPr txBox="1"/>
                      <wps:spPr>
                        <a:xfrm>
                          <a:off x="0" y="0"/>
                          <a:ext cx="318135" cy="1248410"/>
                        </a:xfrm>
                        <a:prstGeom prst="rect">
                          <a:avLst/>
                        </a:prstGeom>
                        <a:solidFill>
                          <a:schemeClr val="bg1"/>
                        </a:solidFill>
                      </wps:spPr>
                      <wps:txbx>
                        <w:txbxContent>
                          <w:p w14:paraId="5F2D461A" w14:textId="77777777" w:rsidR="005733C5" w:rsidRPr="00E075DE" w:rsidRDefault="005733C5" w:rsidP="00E60A1C">
                            <w:pPr>
                              <w:spacing w:line="240" w:lineRule="auto"/>
                              <w:jc w:val="center"/>
                              <w:rPr>
                                <w:rFonts w:asciiTheme="minorHAnsi" w:hAnsiTheme="minorHAnsi" w:cstheme="minorHAnsi"/>
                                <w:sz w:val="32"/>
                                <w:szCs w:val="32"/>
                              </w:rPr>
                            </w:pPr>
                            <w:r w:rsidRPr="00E075DE">
                              <w:rPr>
                                <w:rFonts w:asciiTheme="minorHAnsi" w:hAnsiTheme="minorHAnsi"/>
                                <w:b/>
                                <w:bCs/>
                                <w:color w:val="000000" w:themeColor="text1"/>
                                <w:sz w:val="20"/>
                              </w:rPr>
                              <w:t xml:space="preserve">Gennemsnit (SE) af ændring fra </w:t>
                            </w:r>
                            <w:r w:rsidRPr="00CC3CB6">
                              <w:rPr>
                                <w:rFonts w:asciiTheme="minorHAnsi" w:hAnsiTheme="minorHAnsi"/>
                                <w:b/>
                                <w:bCs/>
                                <w:i/>
                                <w:iCs/>
                                <w:color w:val="000000" w:themeColor="text1"/>
                                <w:sz w:val="20"/>
                              </w:rPr>
                              <w:t>baseline</w:t>
                            </w:r>
                          </w:p>
                        </w:txbxContent>
                      </wps:txbx>
                      <wps:bodyPr vert="vert270" wrap="square" lIns="0" tIns="0" rIns="0" bIns="0" rtlCol="0">
                        <a:spAutoFit/>
                      </wps:bodyPr>
                    </wps:wsp>
                  </a:graphicData>
                </a:graphic>
                <wp14:sizeRelV relativeFrom="margin">
                  <wp14:pctHeight>0</wp14:pctHeight>
                </wp14:sizeRelV>
              </wp:anchor>
            </w:drawing>
          </mc:Choice>
          <mc:Fallback>
            <w:pict>
              <v:shape w14:anchorId="5F2D4603" id="Text Box 2" o:spid="_x0000_s1031" type="#_x0000_t202" style="position:absolute;left:0;text-align:left;margin-left:4.3pt;margin-top:51.55pt;width:25.05pt;height:98.3pt;z-index:251658249;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" fillcolor="white [3212]" stroked="f">
                <v:textbox style="layout-flow:vertical;mso-layout-flow-alt:bottom-to-top;mso-fit-shape-to-text:t" inset="0,0,0,0">
                  <w:txbxContent>
                    <w:p w14:paraId="5F2D461A" w14:textId="77777777" w:rsidR="005733C5" w:rsidRPr="00E075DE" w:rsidRDefault="005733C5" w:rsidP="00E60A1C">
                      <w:pPr>
                        <w:spacing w:line="240" w:lineRule="auto"/>
                        <w:jc w:val="center"/>
                        <w:rPr>
                          <w:rFonts w:asciiTheme="minorHAnsi" w:hAnsiTheme="minorHAnsi" w:cstheme="minorHAnsi"/>
                          <w:sz w:val="32"/>
                          <w:szCs w:val="32"/>
                        </w:rPr>
                      </w:pPr>
                      <w:r w:rsidRPr="00E075DE">
                        <w:rPr>
                          <w:rFonts w:asciiTheme="minorHAnsi" w:hAnsiTheme="minorHAnsi"/>
                          <w:b/>
                          <w:bCs/>
                          <w:color w:val="000000" w:themeColor="text1"/>
                          <w:sz w:val="20"/>
                        </w:rPr>
                        <w:t xml:space="preserve">Gennemsnit (SE) af ændring fra </w:t>
                      </w:r>
                      <w:r w:rsidRPr="00CC3CB6">
                        <w:rPr>
                          <w:rFonts w:asciiTheme="minorHAnsi" w:hAnsiTheme="minorHAnsi"/>
                          <w:b/>
                          <w:bCs/>
                          <w:i/>
                          <w:iCs/>
                          <w:color w:val="000000" w:themeColor="text1"/>
                          <w:sz w:val="20"/>
                        </w:rPr>
                        <w:t>baseline</w:t>
                      </w:r>
                    </w:p>
                  </w:txbxContent>
                </v:textbox>
                <w10:wrap anchorx="margin"/>
              </v:shape>
            </w:pict>
          </mc:Fallback>
        </mc:AlternateContent>
      </w:r>
    </w:p>
    <w:p w14:paraId="5F2D3FD7" w14:textId="77777777" w:rsidR="002625F1" w:rsidRPr="008A58B4" w:rsidRDefault="006B6028" w:rsidP="006F706E">
      <w:pPr>
        <w:keepNext/>
        <w:autoSpaceDE w:val="0"/>
        <w:autoSpaceDN w:val="0"/>
        <w:adjustRightInd w:val="0"/>
        <w:spacing w:line="240" w:lineRule="auto"/>
      </w:pPr>
      <w:r w:rsidRPr="008A58B4">
        <w:rPr>
          <w:b/>
          <w:bCs/>
          <w:noProof/>
          <w:lang w:eastAsia="de-DE"/>
        </w:rPr>
        <w:drawing>
          <wp:inline distT="0" distB="0" distL="0" distR="0" wp14:anchorId="5F2D4605" wp14:editId="5F2D4606">
            <wp:extent cx="5654675" cy="2271395"/>
            <wp:effectExtent l="0" t="0" r="0" b="0"/>
            <wp:docPr id="95" name="Chart 9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tbl>
      <w:tblPr>
        <w:tblW w:w="8840" w:type="dxa"/>
        <w:tblCellMar>
          <w:left w:w="0" w:type="dxa"/>
          <w:right w:w="0" w:type="dxa"/>
        </w:tblCellMar>
        <w:tblLook w:val="0420" w:firstRow="1" w:lastRow="0" w:firstColumn="0" w:lastColumn="0" w:noHBand="0" w:noVBand="1"/>
      </w:tblPr>
      <w:tblGrid>
        <w:gridCol w:w="1136"/>
        <w:gridCol w:w="297"/>
        <w:gridCol w:w="297"/>
        <w:gridCol w:w="297"/>
        <w:gridCol w:w="297"/>
        <w:gridCol w:w="297"/>
        <w:gridCol w:w="297"/>
        <w:gridCol w:w="297"/>
        <w:gridCol w:w="297"/>
        <w:gridCol w:w="296"/>
        <w:gridCol w:w="296"/>
        <w:gridCol w:w="296"/>
        <w:gridCol w:w="296"/>
        <w:gridCol w:w="296"/>
        <w:gridCol w:w="296"/>
        <w:gridCol w:w="296"/>
        <w:gridCol w:w="296"/>
        <w:gridCol w:w="296"/>
        <w:gridCol w:w="296"/>
        <w:gridCol w:w="296"/>
        <w:gridCol w:w="296"/>
        <w:gridCol w:w="296"/>
        <w:gridCol w:w="296"/>
        <w:gridCol w:w="296"/>
        <w:gridCol w:w="296"/>
        <w:gridCol w:w="296"/>
        <w:gridCol w:w="296"/>
      </w:tblGrid>
      <w:tr w:rsidR="00E536B5" w:rsidRPr="008A58B4" w14:paraId="5F2D3FEF" w14:textId="77777777" w:rsidTr="00CD5031">
        <w:trPr>
          <w:trHeight w:val="228"/>
        </w:trPr>
        <w:tc>
          <w:tcPr>
            <w:tcW w:w="2324" w:type="dxa"/>
            <w:gridSpan w:val="5"/>
            <w:tcBorders>
              <w:top w:val="nil"/>
              <w:left w:val="nil"/>
              <w:bottom w:val="single" w:sz="4" w:space="0" w:color="000000"/>
              <w:right w:val="nil"/>
            </w:tcBorders>
            <w:tcMar>
              <w:top w:w="15" w:type="dxa"/>
              <w:left w:w="15" w:type="dxa"/>
              <w:bottom w:w="0" w:type="dxa"/>
              <w:right w:w="15" w:type="dxa"/>
            </w:tcMar>
            <w:vAlign w:val="center"/>
            <w:hideMark/>
          </w:tcPr>
          <w:p w14:paraId="5F2D3FD8" w14:textId="77777777" w:rsidR="002625F1" w:rsidRPr="008A58B4" w:rsidRDefault="006B6028" w:rsidP="000C4991">
            <w:pPr>
              <w:spacing w:line="240" w:lineRule="auto"/>
              <w:rPr>
                <w:rFonts w:ascii="Arial" w:hAnsi="Arial" w:cs="Arial"/>
                <w:sz w:val="36"/>
                <w:szCs w:val="36"/>
              </w:rPr>
            </w:pPr>
            <w:r w:rsidRPr="008A58B4">
              <w:rPr>
                <w:rFonts w:ascii="Arial" w:hAnsi="Arial"/>
                <w:b/>
                <w:bCs/>
                <w:color w:val="000000"/>
                <w:sz w:val="16"/>
                <w:szCs w:val="16"/>
              </w:rPr>
              <w:t>Antal patienter</w:t>
            </w:r>
          </w:p>
        </w:tc>
        <w:tc>
          <w:tcPr>
            <w:tcW w:w="297" w:type="dxa"/>
            <w:tcBorders>
              <w:top w:val="nil"/>
              <w:left w:val="nil"/>
              <w:bottom w:val="single" w:sz="4" w:space="0" w:color="000000"/>
              <w:right w:val="nil"/>
            </w:tcBorders>
            <w:tcMar>
              <w:top w:w="15" w:type="dxa"/>
              <w:left w:w="15" w:type="dxa"/>
              <w:bottom w:w="0" w:type="dxa"/>
              <w:right w:w="15" w:type="dxa"/>
            </w:tcMar>
            <w:vAlign w:val="center"/>
            <w:hideMark/>
          </w:tcPr>
          <w:p w14:paraId="5F2D3FD9" w14:textId="77777777" w:rsidR="002625F1" w:rsidRPr="008A58B4" w:rsidRDefault="002625F1" w:rsidP="000C4991">
            <w:pPr>
              <w:spacing w:line="240" w:lineRule="auto"/>
              <w:rPr>
                <w:rFonts w:ascii="Arial" w:hAnsi="Arial" w:cs="Arial"/>
                <w:sz w:val="36"/>
                <w:szCs w:val="36"/>
              </w:rPr>
            </w:pPr>
          </w:p>
        </w:tc>
        <w:tc>
          <w:tcPr>
            <w:tcW w:w="297" w:type="dxa"/>
            <w:tcBorders>
              <w:top w:val="nil"/>
              <w:left w:val="nil"/>
              <w:bottom w:val="single" w:sz="4" w:space="0" w:color="000000"/>
              <w:right w:val="nil"/>
            </w:tcBorders>
            <w:tcMar>
              <w:top w:w="15" w:type="dxa"/>
              <w:left w:w="15" w:type="dxa"/>
              <w:bottom w:w="0" w:type="dxa"/>
              <w:right w:w="15" w:type="dxa"/>
            </w:tcMar>
            <w:vAlign w:val="center"/>
            <w:hideMark/>
          </w:tcPr>
          <w:p w14:paraId="5F2D3FDA" w14:textId="77777777" w:rsidR="002625F1" w:rsidRPr="008A58B4" w:rsidRDefault="002625F1" w:rsidP="000C4991">
            <w:pPr>
              <w:spacing w:line="240" w:lineRule="auto"/>
              <w:rPr>
                <w:sz w:val="20"/>
              </w:rPr>
            </w:pPr>
          </w:p>
        </w:tc>
        <w:tc>
          <w:tcPr>
            <w:tcW w:w="297" w:type="dxa"/>
            <w:tcBorders>
              <w:top w:val="nil"/>
              <w:left w:val="nil"/>
              <w:bottom w:val="single" w:sz="4" w:space="0" w:color="000000"/>
              <w:right w:val="nil"/>
            </w:tcBorders>
            <w:tcMar>
              <w:top w:w="15" w:type="dxa"/>
              <w:left w:w="15" w:type="dxa"/>
              <w:bottom w:w="0" w:type="dxa"/>
              <w:right w:w="15" w:type="dxa"/>
            </w:tcMar>
            <w:vAlign w:val="center"/>
            <w:hideMark/>
          </w:tcPr>
          <w:p w14:paraId="5F2D3FDB" w14:textId="77777777" w:rsidR="002625F1" w:rsidRPr="008A58B4" w:rsidRDefault="002625F1" w:rsidP="000C4991">
            <w:pPr>
              <w:spacing w:line="240" w:lineRule="auto"/>
              <w:rPr>
                <w:sz w:val="20"/>
              </w:rPr>
            </w:pPr>
          </w:p>
        </w:tc>
        <w:tc>
          <w:tcPr>
            <w:tcW w:w="297" w:type="dxa"/>
            <w:tcBorders>
              <w:top w:val="nil"/>
              <w:left w:val="nil"/>
              <w:bottom w:val="single" w:sz="4" w:space="0" w:color="000000"/>
              <w:right w:val="nil"/>
            </w:tcBorders>
            <w:tcMar>
              <w:top w:w="15" w:type="dxa"/>
              <w:left w:w="15" w:type="dxa"/>
              <w:bottom w:w="0" w:type="dxa"/>
              <w:right w:w="15" w:type="dxa"/>
            </w:tcMar>
            <w:vAlign w:val="center"/>
            <w:hideMark/>
          </w:tcPr>
          <w:p w14:paraId="5F2D3FDC" w14:textId="77777777" w:rsidR="002625F1" w:rsidRPr="008A58B4" w:rsidRDefault="002625F1" w:rsidP="000C4991">
            <w:pPr>
              <w:spacing w:line="240" w:lineRule="auto"/>
              <w:rPr>
                <w:sz w:val="20"/>
              </w:rPr>
            </w:pPr>
          </w:p>
        </w:tc>
        <w:tc>
          <w:tcPr>
            <w:tcW w:w="296" w:type="dxa"/>
            <w:tcBorders>
              <w:top w:val="nil"/>
              <w:left w:val="nil"/>
              <w:bottom w:val="single" w:sz="4" w:space="0" w:color="000000"/>
              <w:right w:val="nil"/>
            </w:tcBorders>
            <w:tcMar>
              <w:top w:w="15" w:type="dxa"/>
              <w:left w:w="15" w:type="dxa"/>
              <w:bottom w:w="0" w:type="dxa"/>
              <w:right w:w="15" w:type="dxa"/>
            </w:tcMar>
            <w:vAlign w:val="center"/>
            <w:hideMark/>
          </w:tcPr>
          <w:p w14:paraId="5F2D3FDD" w14:textId="77777777" w:rsidR="002625F1" w:rsidRPr="008A58B4" w:rsidRDefault="002625F1" w:rsidP="000C4991">
            <w:pPr>
              <w:spacing w:line="240" w:lineRule="auto"/>
              <w:rPr>
                <w:sz w:val="20"/>
              </w:rPr>
            </w:pPr>
          </w:p>
        </w:tc>
        <w:tc>
          <w:tcPr>
            <w:tcW w:w="296" w:type="dxa"/>
            <w:tcBorders>
              <w:top w:val="nil"/>
              <w:left w:val="nil"/>
              <w:bottom w:val="single" w:sz="4" w:space="0" w:color="000000"/>
              <w:right w:val="nil"/>
            </w:tcBorders>
            <w:tcMar>
              <w:top w:w="15" w:type="dxa"/>
              <w:left w:w="15" w:type="dxa"/>
              <w:bottom w:w="0" w:type="dxa"/>
              <w:right w:w="15" w:type="dxa"/>
            </w:tcMar>
            <w:vAlign w:val="center"/>
            <w:hideMark/>
          </w:tcPr>
          <w:p w14:paraId="5F2D3FDE" w14:textId="77777777" w:rsidR="002625F1" w:rsidRPr="008A58B4" w:rsidRDefault="002625F1" w:rsidP="000C4991">
            <w:pPr>
              <w:spacing w:line="240" w:lineRule="auto"/>
              <w:rPr>
                <w:sz w:val="20"/>
              </w:rPr>
            </w:pPr>
          </w:p>
        </w:tc>
        <w:tc>
          <w:tcPr>
            <w:tcW w:w="296" w:type="dxa"/>
            <w:tcBorders>
              <w:top w:val="nil"/>
              <w:left w:val="nil"/>
              <w:bottom w:val="single" w:sz="4" w:space="0" w:color="000000"/>
              <w:right w:val="nil"/>
            </w:tcBorders>
            <w:tcMar>
              <w:top w:w="15" w:type="dxa"/>
              <w:left w:w="15" w:type="dxa"/>
              <w:bottom w:w="0" w:type="dxa"/>
              <w:right w:w="15" w:type="dxa"/>
            </w:tcMar>
            <w:vAlign w:val="center"/>
            <w:hideMark/>
          </w:tcPr>
          <w:p w14:paraId="5F2D3FDF" w14:textId="77777777" w:rsidR="002625F1" w:rsidRPr="008A58B4" w:rsidRDefault="002625F1" w:rsidP="000C4991">
            <w:pPr>
              <w:spacing w:line="240" w:lineRule="auto"/>
              <w:rPr>
                <w:sz w:val="20"/>
              </w:rPr>
            </w:pPr>
          </w:p>
        </w:tc>
        <w:tc>
          <w:tcPr>
            <w:tcW w:w="296" w:type="dxa"/>
            <w:tcBorders>
              <w:top w:val="nil"/>
              <w:left w:val="nil"/>
              <w:bottom w:val="single" w:sz="4" w:space="0" w:color="000000"/>
              <w:right w:val="nil"/>
            </w:tcBorders>
            <w:tcMar>
              <w:top w:w="15" w:type="dxa"/>
              <w:left w:w="15" w:type="dxa"/>
              <w:bottom w:w="0" w:type="dxa"/>
              <w:right w:w="15" w:type="dxa"/>
            </w:tcMar>
            <w:vAlign w:val="center"/>
            <w:hideMark/>
          </w:tcPr>
          <w:p w14:paraId="5F2D3FE0" w14:textId="77777777" w:rsidR="002625F1" w:rsidRPr="008A58B4" w:rsidRDefault="002625F1" w:rsidP="000C4991">
            <w:pPr>
              <w:spacing w:line="240" w:lineRule="auto"/>
              <w:rPr>
                <w:sz w:val="20"/>
              </w:rPr>
            </w:pPr>
          </w:p>
        </w:tc>
        <w:tc>
          <w:tcPr>
            <w:tcW w:w="296" w:type="dxa"/>
            <w:tcBorders>
              <w:top w:val="nil"/>
              <w:left w:val="nil"/>
              <w:bottom w:val="single" w:sz="4" w:space="0" w:color="000000"/>
              <w:right w:val="nil"/>
            </w:tcBorders>
            <w:tcMar>
              <w:top w:w="15" w:type="dxa"/>
              <w:left w:w="15" w:type="dxa"/>
              <w:bottom w:w="0" w:type="dxa"/>
              <w:right w:w="15" w:type="dxa"/>
            </w:tcMar>
            <w:vAlign w:val="center"/>
            <w:hideMark/>
          </w:tcPr>
          <w:p w14:paraId="5F2D3FE1" w14:textId="77777777" w:rsidR="002625F1" w:rsidRPr="008A58B4" w:rsidRDefault="002625F1" w:rsidP="000C4991">
            <w:pPr>
              <w:spacing w:line="240" w:lineRule="auto"/>
              <w:rPr>
                <w:sz w:val="20"/>
              </w:rPr>
            </w:pPr>
          </w:p>
        </w:tc>
        <w:tc>
          <w:tcPr>
            <w:tcW w:w="296" w:type="dxa"/>
            <w:tcBorders>
              <w:top w:val="nil"/>
              <w:left w:val="nil"/>
              <w:bottom w:val="single" w:sz="4" w:space="0" w:color="000000"/>
              <w:right w:val="nil"/>
            </w:tcBorders>
            <w:tcMar>
              <w:top w:w="15" w:type="dxa"/>
              <w:left w:w="15" w:type="dxa"/>
              <w:bottom w:w="0" w:type="dxa"/>
              <w:right w:w="15" w:type="dxa"/>
            </w:tcMar>
            <w:vAlign w:val="center"/>
            <w:hideMark/>
          </w:tcPr>
          <w:p w14:paraId="5F2D3FE2" w14:textId="77777777" w:rsidR="002625F1" w:rsidRPr="008A58B4" w:rsidRDefault="002625F1" w:rsidP="000C4991">
            <w:pPr>
              <w:spacing w:line="240" w:lineRule="auto"/>
              <w:rPr>
                <w:sz w:val="20"/>
              </w:rPr>
            </w:pPr>
          </w:p>
        </w:tc>
        <w:tc>
          <w:tcPr>
            <w:tcW w:w="296" w:type="dxa"/>
            <w:tcBorders>
              <w:top w:val="nil"/>
              <w:left w:val="nil"/>
              <w:bottom w:val="single" w:sz="4" w:space="0" w:color="000000"/>
              <w:right w:val="nil"/>
            </w:tcBorders>
            <w:tcMar>
              <w:top w:w="15" w:type="dxa"/>
              <w:left w:w="15" w:type="dxa"/>
              <w:bottom w:w="0" w:type="dxa"/>
              <w:right w:w="15" w:type="dxa"/>
            </w:tcMar>
            <w:vAlign w:val="center"/>
            <w:hideMark/>
          </w:tcPr>
          <w:p w14:paraId="5F2D3FE3" w14:textId="77777777" w:rsidR="002625F1" w:rsidRPr="008A58B4" w:rsidRDefault="002625F1" w:rsidP="000C4991">
            <w:pPr>
              <w:spacing w:line="240" w:lineRule="auto"/>
              <w:rPr>
                <w:sz w:val="20"/>
              </w:rPr>
            </w:pPr>
          </w:p>
        </w:tc>
        <w:tc>
          <w:tcPr>
            <w:tcW w:w="296" w:type="dxa"/>
            <w:tcBorders>
              <w:top w:val="nil"/>
              <w:left w:val="nil"/>
              <w:bottom w:val="single" w:sz="4" w:space="0" w:color="000000"/>
              <w:right w:val="nil"/>
            </w:tcBorders>
            <w:tcMar>
              <w:top w:w="15" w:type="dxa"/>
              <w:left w:w="15" w:type="dxa"/>
              <w:bottom w:w="0" w:type="dxa"/>
              <w:right w:w="15" w:type="dxa"/>
            </w:tcMar>
            <w:vAlign w:val="center"/>
            <w:hideMark/>
          </w:tcPr>
          <w:p w14:paraId="5F2D3FE4" w14:textId="77777777" w:rsidR="002625F1" w:rsidRPr="008A58B4" w:rsidRDefault="002625F1" w:rsidP="000C4991">
            <w:pPr>
              <w:spacing w:line="240" w:lineRule="auto"/>
              <w:rPr>
                <w:sz w:val="20"/>
              </w:rPr>
            </w:pPr>
          </w:p>
        </w:tc>
        <w:tc>
          <w:tcPr>
            <w:tcW w:w="296" w:type="dxa"/>
            <w:tcBorders>
              <w:top w:val="nil"/>
              <w:left w:val="nil"/>
              <w:bottom w:val="single" w:sz="4" w:space="0" w:color="000000"/>
              <w:right w:val="nil"/>
            </w:tcBorders>
            <w:tcMar>
              <w:top w:w="15" w:type="dxa"/>
              <w:left w:w="15" w:type="dxa"/>
              <w:bottom w:w="0" w:type="dxa"/>
              <w:right w:w="15" w:type="dxa"/>
            </w:tcMar>
            <w:vAlign w:val="center"/>
            <w:hideMark/>
          </w:tcPr>
          <w:p w14:paraId="5F2D3FE5" w14:textId="77777777" w:rsidR="002625F1" w:rsidRPr="008A58B4" w:rsidRDefault="002625F1" w:rsidP="000C4991">
            <w:pPr>
              <w:spacing w:line="240" w:lineRule="auto"/>
              <w:rPr>
                <w:sz w:val="20"/>
              </w:rPr>
            </w:pPr>
          </w:p>
        </w:tc>
        <w:tc>
          <w:tcPr>
            <w:tcW w:w="296" w:type="dxa"/>
            <w:tcBorders>
              <w:top w:val="nil"/>
              <w:left w:val="nil"/>
              <w:bottom w:val="single" w:sz="4" w:space="0" w:color="000000"/>
              <w:right w:val="nil"/>
            </w:tcBorders>
            <w:tcMar>
              <w:top w:w="15" w:type="dxa"/>
              <w:left w:w="15" w:type="dxa"/>
              <w:bottom w:w="0" w:type="dxa"/>
              <w:right w:w="15" w:type="dxa"/>
            </w:tcMar>
            <w:vAlign w:val="center"/>
            <w:hideMark/>
          </w:tcPr>
          <w:p w14:paraId="5F2D3FE6" w14:textId="77777777" w:rsidR="002625F1" w:rsidRPr="008A58B4" w:rsidRDefault="002625F1" w:rsidP="000C4991">
            <w:pPr>
              <w:spacing w:line="240" w:lineRule="auto"/>
              <w:rPr>
                <w:sz w:val="20"/>
              </w:rPr>
            </w:pPr>
          </w:p>
        </w:tc>
        <w:tc>
          <w:tcPr>
            <w:tcW w:w="296" w:type="dxa"/>
            <w:tcBorders>
              <w:top w:val="nil"/>
              <w:left w:val="nil"/>
              <w:bottom w:val="single" w:sz="4" w:space="0" w:color="000000"/>
              <w:right w:val="nil"/>
            </w:tcBorders>
            <w:tcMar>
              <w:top w:w="15" w:type="dxa"/>
              <w:left w:w="15" w:type="dxa"/>
              <w:bottom w:w="0" w:type="dxa"/>
              <w:right w:w="15" w:type="dxa"/>
            </w:tcMar>
            <w:vAlign w:val="center"/>
            <w:hideMark/>
          </w:tcPr>
          <w:p w14:paraId="5F2D3FE7" w14:textId="77777777" w:rsidR="002625F1" w:rsidRPr="008A58B4" w:rsidRDefault="002625F1" w:rsidP="000C4991">
            <w:pPr>
              <w:spacing w:line="240" w:lineRule="auto"/>
              <w:rPr>
                <w:sz w:val="20"/>
              </w:rPr>
            </w:pPr>
          </w:p>
        </w:tc>
        <w:tc>
          <w:tcPr>
            <w:tcW w:w="296" w:type="dxa"/>
            <w:tcBorders>
              <w:top w:val="nil"/>
              <w:left w:val="nil"/>
              <w:bottom w:val="single" w:sz="4" w:space="0" w:color="000000"/>
              <w:right w:val="nil"/>
            </w:tcBorders>
            <w:tcMar>
              <w:top w:w="15" w:type="dxa"/>
              <w:left w:w="15" w:type="dxa"/>
              <w:bottom w:w="0" w:type="dxa"/>
              <w:right w:w="15" w:type="dxa"/>
            </w:tcMar>
            <w:vAlign w:val="center"/>
            <w:hideMark/>
          </w:tcPr>
          <w:p w14:paraId="5F2D3FE8" w14:textId="77777777" w:rsidR="002625F1" w:rsidRPr="008A58B4" w:rsidRDefault="002625F1" w:rsidP="000C4991">
            <w:pPr>
              <w:spacing w:line="240" w:lineRule="auto"/>
              <w:rPr>
                <w:sz w:val="20"/>
              </w:rPr>
            </w:pPr>
          </w:p>
        </w:tc>
        <w:tc>
          <w:tcPr>
            <w:tcW w:w="296" w:type="dxa"/>
            <w:tcBorders>
              <w:top w:val="nil"/>
              <w:left w:val="nil"/>
              <w:bottom w:val="single" w:sz="4" w:space="0" w:color="000000"/>
              <w:right w:val="nil"/>
            </w:tcBorders>
            <w:tcMar>
              <w:top w:w="15" w:type="dxa"/>
              <w:left w:w="15" w:type="dxa"/>
              <w:bottom w:w="0" w:type="dxa"/>
              <w:right w:w="15" w:type="dxa"/>
            </w:tcMar>
            <w:vAlign w:val="center"/>
            <w:hideMark/>
          </w:tcPr>
          <w:p w14:paraId="5F2D3FE9" w14:textId="77777777" w:rsidR="002625F1" w:rsidRPr="008A58B4" w:rsidRDefault="002625F1" w:rsidP="000C4991">
            <w:pPr>
              <w:spacing w:line="240" w:lineRule="auto"/>
              <w:rPr>
                <w:sz w:val="20"/>
              </w:rPr>
            </w:pPr>
          </w:p>
        </w:tc>
        <w:tc>
          <w:tcPr>
            <w:tcW w:w="296" w:type="dxa"/>
            <w:tcBorders>
              <w:top w:val="nil"/>
              <w:left w:val="nil"/>
              <w:bottom w:val="single" w:sz="4" w:space="0" w:color="000000"/>
              <w:right w:val="nil"/>
            </w:tcBorders>
            <w:tcMar>
              <w:top w:w="15" w:type="dxa"/>
              <w:left w:w="15" w:type="dxa"/>
              <w:bottom w:w="0" w:type="dxa"/>
              <w:right w:w="15" w:type="dxa"/>
            </w:tcMar>
            <w:vAlign w:val="center"/>
            <w:hideMark/>
          </w:tcPr>
          <w:p w14:paraId="5F2D3FEA" w14:textId="77777777" w:rsidR="002625F1" w:rsidRPr="008A58B4" w:rsidRDefault="002625F1" w:rsidP="000C4991">
            <w:pPr>
              <w:spacing w:line="240" w:lineRule="auto"/>
              <w:rPr>
                <w:sz w:val="20"/>
              </w:rPr>
            </w:pPr>
          </w:p>
        </w:tc>
        <w:tc>
          <w:tcPr>
            <w:tcW w:w="296" w:type="dxa"/>
            <w:tcBorders>
              <w:top w:val="nil"/>
              <w:left w:val="nil"/>
              <w:bottom w:val="single" w:sz="4" w:space="0" w:color="000000"/>
              <w:right w:val="nil"/>
            </w:tcBorders>
            <w:tcMar>
              <w:top w:w="15" w:type="dxa"/>
              <w:left w:w="15" w:type="dxa"/>
              <w:bottom w:w="0" w:type="dxa"/>
              <w:right w:w="15" w:type="dxa"/>
            </w:tcMar>
            <w:vAlign w:val="center"/>
            <w:hideMark/>
          </w:tcPr>
          <w:p w14:paraId="5F2D3FEB" w14:textId="77777777" w:rsidR="002625F1" w:rsidRPr="008A58B4" w:rsidRDefault="002625F1" w:rsidP="000C4991">
            <w:pPr>
              <w:spacing w:line="240" w:lineRule="auto"/>
              <w:rPr>
                <w:sz w:val="20"/>
              </w:rPr>
            </w:pPr>
          </w:p>
        </w:tc>
        <w:tc>
          <w:tcPr>
            <w:tcW w:w="296" w:type="dxa"/>
            <w:tcBorders>
              <w:top w:val="nil"/>
              <w:left w:val="nil"/>
              <w:bottom w:val="single" w:sz="4" w:space="0" w:color="000000"/>
              <w:right w:val="nil"/>
            </w:tcBorders>
            <w:tcMar>
              <w:top w:w="15" w:type="dxa"/>
              <w:left w:w="15" w:type="dxa"/>
              <w:bottom w:w="0" w:type="dxa"/>
              <w:right w:w="15" w:type="dxa"/>
            </w:tcMar>
            <w:vAlign w:val="center"/>
            <w:hideMark/>
          </w:tcPr>
          <w:p w14:paraId="5F2D3FEC" w14:textId="77777777" w:rsidR="002625F1" w:rsidRPr="008A58B4" w:rsidRDefault="002625F1" w:rsidP="000C4991">
            <w:pPr>
              <w:spacing w:line="240" w:lineRule="auto"/>
              <w:rPr>
                <w:sz w:val="20"/>
              </w:rPr>
            </w:pPr>
          </w:p>
        </w:tc>
        <w:tc>
          <w:tcPr>
            <w:tcW w:w="296" w:type="dxa"/>
            <w:tcBorders>
              <w:top w:val="nil"/>
              <w:left w:val="nil"/>
              <w:bottom w:val="single" w:sz="4" w:space="0" w:color="000000"/>
              <w:right w:val="nil"/>
            </w:tcBorders>
            <w:tcMar>
              <w:top w:w="15" w:type="dxa"/>
              <w:left w:w="15" w:type="dxa"/>
              <w:bottom w:w="0" w:type="dxa"/>
              <w:right w:w="15" w:type="dxa"/>
            </w:tcMar>
            <w:vAlign w:val="center"/>
            <w:hideMark/>
          </w:tcPr>
          <w:p w14:paraId="5F2D3FED" w14:textId="77777777" w:rsidR="002625F1" w:rsidRPr="008A58B4" w:rsidRDefault="002625F1" w:rsidP="000C4991">
            <w:pPr>
              <w:spacing w:line="240" w:lineRule="auto"/>
              <w:rPr>
                <w:sz w:val="20"/>
              </w:rPr>
            </w:pPr>
          </w:p>
        </w:tc>
        <w:tc>
          <w:tcPr>
            <w:tcW w:w="296" w:type="dxa"/>
            <w:tcBorders>
              <w:top w:val="nil"/>
              <w:left w:val="nil"/>
              <w:bottom w:val="single" w:sz="4" w:space="0" w:color="000000"/>
              <w:right w:val="nil"/>
            </w:tcBorders>
            <w:tcMar>
              <w:top w:w="15" w:type="dxa"/>
              <w:left w:w="15" w:type="dxa"/>
              <w:bottom w:w="0" w:type="dxa"/>
              <w:right w:w="15" w:type="dxa"/>
            </w:tcMar>
            <w:vAlign w:val="center"/>
            <w:hideMark/>
          </w:tcPr>
          <w:p w14:paraId="5F2D3FEE" w14:textId="77777777" w:rsidR="002625F1" w:rsidRPr="008A58B4" w:rsidRDefault="002625F1" w:rsidP="000C4991">
            <w:pPr>
              <w:spacing w:line="240" w:lineRule="auto"/>
              <w:rPr>
                <w:sz w:val="20"/>
              </w:rPr>
            </w:pPr>
          </w:p>
        </w:tc>
      </w:tr>
      <w:tr w:rsidR="00E536B5" w:rsidRPr="008A58B4" w14:paraId="5F2D400B" w14:textId="77777777" w:rsidTr="00CD5031">
        <w:trPr>
          <w:trHeight w:val="228"/>
        </w:trPr>
        <w:tc>
          <w:tcPr>
            <w:tcW w:w="113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5F2D3FF0" w14:textId="77777777" w:rsidR="002625F1" w:rsidRPr="008A58B4" w:rsidRDefault="006B6028" w:rsidP="000C4991">
            <w:pPr>
              <w:spacing w:line="240" w:lineRule="auto"/>
              <w:rPr>
                <w:rFonts w:ascii="Arial" w:hAnsi="Arial" w:cs="Arial"/>
                <w:sz w:val="36"/>
                <w:szCs w:val="36"/>
              </w:rPr>
            </w:pPr>
            <w:r w:rsidRPr="008A58B4">
              <w:rPr>
                <w:rFonts w:ascii="Arial" w:hAnsi="Arial"/>
                <w:b/>
                <w:bCs/>
                <w:color w:val="000000"/>
                <w:sz w:val="16"/>
                <w:szCs w:val="16"/>
              </w:rPr>
              <w:t>Placebo</w:t>
            </w:r>
          </w:p>
        </w:tc>
        <w:tc>
          <w:tcPr>
            <w:tcW w:w="297"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5F2D3FF1" w14:textId="77777777" w:rsidR="002625F1" w:rsidRPr="008A58B4" w:rsidRDefault="006B6028" w:rsidP="000C4991">
            <w:pPr>
              <w:spacing w:line="240" w:lineRule="auto"/>
              <w:jc w:val="center"/>
              <w:textAlignment w:val="bottom"/>
              <w:rPr>
                <w:rFonts w:ascii="Arial" w:hAnsi="Arial" w:cs="Arial"/>
                <w:sz w:val="36"/>
                <w:szCs w:val="36"/>
              </w:rPr>
            </w:pPr>
            <w:r w:rsidRPr="008A58B4">
              <w:rPr>
                <w:rFonts w:ascii="Arial" w:hAnsi="Arial"/>
                <w:b/>
                <w:bCs/>
                <w:color w:val="000000"/>
                <w:sz w:val="16"/>
                <w:szCs w:val="16"/>
              </w:rPr>
              <w:t>20</w:t>
            </w:r>
          </w:p>
        </w:tc>
        <w:tc>
          <w:tcPr>
            <w:tcW w:w="297"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5F2D3FF2" w14:textId="77777777" w:rsidR="002625F1" w:rsidRPr="008A58B4" w:rsidRDefault="006B6028" w:rsidP="000C4991">
            <w:pPr>
              <w:spacing w:line="240" w:lineRule="auto"/>
              <w:jc w:val="center"/>
              <w:textAlignment w:val="bottom"/>
              <w:rPr>
                <w:rFonts w:ascii="Arial" w:hAnsi="Arial" w:cs="Arial"/>
                <w:sz w:val="36"/>
                <w:szCs w:val="36"/>
              </w:rPr>
            </w:pPr>
            <w:r w:rsidRPr="008A58B4">
              <w:rPr>
                <w:rFonts w:ascii="Arial" w:hAnsi="Arial"/>
                <w:b/>
                <w:bCs/>
                <w:color w:val="000000"/>
                <w:sz w:val="16"/>
                <w:szCs w:val="16"/>
              </w:rPr>
              <w:t>20</w:t>
            </w:r>
          </w:p>
        </w:tc>
        <w:tc>
          <w:tcPr>
            <w:tcW w:w="297"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5F2D3FF3" w14:textId="77777777" w:rsidR="002625F1" w:rsidRPr="008A58B4" w:rsidRDefault="006B6028" w:rsidP="000C4991">
            <w:pPr>
              <w:spacing w:line="240" w:lineRule="auto"/>
              <w:jc w:val="center"/>
              <w:textAlignment w:val="bottom"/>
              <w:rPr>
                <w:rFonts w:ascii="Arial" w:hAnsi="Arial" w:cs="Arial"/>
                <w:sz w:val="36"/>
                <w:szCs w:val="36"/>
              </w:rPr>
            </w:pPr>
            <w:r w:rsidRPr="008A58B4">
              <w:rPr>
                <w:rFonts w:ascii="Arial" w:hAnsi="Arial"/>
                <w:b/>
                <w:bCs/>
                <w:color w:val="000000"/>
                <w:sz w:val="16"/>
                <w:szCs w:val="16"/>
              </w:rPr>
              <w:t>20</w:t>
            </w:r>
          </w:p>
        </w:tc>
        <w:tc>
          <w:tcPr>
            <w:tcW w:w="297"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5F2D3FF4" w14:textId="77777777" w:rsidR="002625F1" w:rsidRPr="008A58B4" w:rsidRDefault="006B6028" w:rsidP="000C4991">
            <w:pPr>
              <w:spacing w:line="240" w:lineRule="auto"/>
              <w:jc w:val="center"/>
              <w:textAlignment w:val="bottom"/>
              <w:rPr>
                <w:rFonts w:ascii="Arial" w:hAnsi="Arial" w:cs="Arial"/>
                <w:sz w:val="36"/>
                <w:szCs w:val="36"/>
              </w:rPr>
            </w:pPr>
            <w:r w:rsidRPr="008A58B4">
              <w:rPr>
                <w:rFonts w:ascii="Arial" w:hAnsi="Arial"/>
                <w:b/>
                <w:bCs/>
                <w:color w:val="000000"/>
                <w:sz w:val="16"/>
                <w:szCs w:val="16"/>
              </w:rPr>
              <w:t>20</w:t>
            </w:r>
          </w:p>
        </w:tc>
        <w:tc>
          <w:tcPr>
            <w:tcW w:w="297"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5F2D3FF5" w14:textId="77777777" w:rsidR="002625F1" w:rsidRPr="008A58B4" w:rsidRDefault="006B6028" w:rsidP="000C4991">
            <w:pPr>
              <w:spacing w:line="240" w:lineRule="auto"/>
              <w:jc w:val="center"/>
              <w:textAlignment w:val="bottom"/>
              <w:rPr>
                <w:rFonts w:ascii="Arial" w:hAnsi="Arial" w:cs="Arial"/>
                <w:sz w:val="36"/>
                <w:szCs w:val="36"/>
              </w:rPr>
            </w:pPr>
            <w:r w:rsidRPr="008A58B4">
              <w:rPr>
                <w:rFonts w:ascii="Arial" w:hAnsi="Arial"/>
                <w:b/>
                <w:bCs/>
                <w:color w:val="000000"/>
                <w:sz w:val="16"/>
                <w:szCs w:val="16"/>
              </w:rPr>
              <w:t>20</w:t>
            </w:r>
          </w:p>
        </w:tc>
        <w:tc>
          <w:tcPr>
            <w:tcW w:w="297"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5F2D3FF6" w14:textId="77777777" w:rsidR="002625F1" w:rsidRPr="008A58B4" w:rsidRDefault="006B6028" w:rsidP="000C4991">
            <w:pPr>
              <w:spacing w:line="240" w:lineRule="auto"/>
              <w:jc w:val="center"/>
              <w:textAlignment w:val="bottom"/>
              <w:rPr>
                <w:rFonts w:ascii="Arial" w:hAnsi="Arial" w:cs="Arial"/>
                <w:sz w:val="36"/>
                <w:szCs w:val="36"/>
              </w:rPr>
            </w:pPr>
            <w:r w:rsidRPr="008A58B4">
              <w:rPr>
                <w:rFonts w:ascii="Arial" w:hAnsi="Arial"/>
                <w:b/>
                <w:bCs/>
                <w:color w:val="000000"/>
                <w:sz w:val="16"/>
                <w:szCs w:val="16"/>
              </w:rPr>
              <w:t>20</w:t>
            </w:r>
          </w:p>
        </w:tc>
        <w:tc>
          <w:tcPr>
            <w:tcW w:w="297"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5F2D3FF7" w14:textId="77777777" w:rsidR="002625F1" w:rsidRPr="008A58B4" w:rsidRDefault="006B6028" w:rsidP="000C4991">
            <w:pPr>
              <w:spacing w:line="240" w:lineRule="auto"/>
              <w:jc w:val="center"/>
              <w:textAlignment w:val="bottom"/>
              <w:rPr>
                <w:rFonts w:ascii="Arial" w:hAnsi="Arial" w:cs="Arial"/>
                <w:sz w:val="36"/>
                <w:szCs w:val="36"/>
              </w:rPr>
            </w:pPr>
            <w:r w:rsidRPr="008A58B4">
              <w:rPr>
                <w:rFonts w:ascii="Arial" w:hAnsi="Arial"/>
                <w:b/>
                <w:bCs/>
                <w:color w:val="000000"/>
                <w:sz w:val="16"/>
                <w:szCs w:val="16"/>
              </w:rPr>
              <w:t>20</w:t>
            </w:r>
          </w:p>
        </w:tc>
        <w:tc>
          <w:tcPr>
            <w:tcW w:w="297"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5F2D3FF8" w14:textId="77777777" w:rsidR="002625F1" w:rsidRPr="008A58B4" w:rsidRDefault="006B6028" w:rsidP="000C4991">
            <w:pPr>
              <w:spacing w:line="240" w:lineRule="auto"/>
              <w:jc w:val="center"/>
              <w:textAlignment w:val="bottom"/>
              <w:rPr>
                <w:rFonts w:ascii="Arial" w:hAnsi="Arial" w:cs="Arial"/>
                <w:sz w:val="36"/>
                <w:szCs w:val="36"/>
              </w:rPr>
            </w:pPr>
            <w:r w:rsidRPr="008A58B4">
              <w:rPr>
                <w:rFonts w:ascii="Arial" w:hAnsi="Arial"/>
                <w:b/>
                <w:bCs/>
                <w:color w:val="000000"/>
                <w:sz w:val="16"/>
                <w:szCs w:val="16"/>
              </w:rPr>
              <w:t>20</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5F2D3FF9" w14:textId="77777777" w:rsidR="002625F1" w:rsidRPr="008A58B4" w:rsidRDefault="006B6028" w:rsidP="000C4991">
            <w:pPr>
              <w:spacing w:line="240" w:lineRule="auto"/>
              <w:jc w:val="center"/>
              <w:textAlignment w:val="bottom"/>
              <w:rPr>
                <w:rFonts w:ascii="Arial" w:hAnsi="Arial" w:cs="Arial"/>
                <w:sz w:val="36"/>
                <w:szCs w:val="36"/>
              </w:rPr>
            </w:pPr>
            <w:r w:rsidRPr="008A58B4">
              <w:rPr>
                <w:rFonts w:ascii="Arial" w:hAnsi="Arial"/>
                <w:b/>
                <w:bCs/>
                <w:color w:val="000000"/>
                <w:sz w:val="16"/>
                <w:szCs w:val="16"/>
              </w:rPr>
              <w:t>20</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5F2D3FFA" w14:textId="77777777" w:rsidR="002625F1" w:rsidRPr="008A58B4" w:rsidRDefault="006B6028" w:rsidP="000C4991">
            <w:pPr>
              <w:spacing w:line="240" w:lineRule="auto"/>
              <w:jc w:val="center"/>
              <w:textAlignment w:val="bottom"/>
              <w:rPr>
                <w:rFonts w:ascii="Arial" w:hAnsi="Arial" w:cs="Arial"/>
                <w:sz w:val="36"/>
                <w:szCs w:val="36"/>
              </w:rPr>
            </w:pPr>
            <w:r w:rsidRPr="008A58B4">
              <w:rPr>
                <w:rFonts w:ascii="Arial" w:hAnsi="Arial"/>
                <w:b/>
                <w:bCs/>
                <w:color w:val="000000"/>
                <w:sz w:val="16"/>
                <w:szCs w:val="16"/>
              </w:rPr>
              <w:t>20</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5F2D3FFB" w14:textId="77777777" w:rsidR="002625F1" w:rsidRPr="008A58B4" w:rsidRDefault="006B6028" w:rsidP="000C4991">
            <w:pPr>
              <w:spacing w:line="240" w:lineRule="auto"/>
              <w:jc w:val="center"/>
              <w:textAlignment w:val="bottom"/>
              <w:rPr>
                <w:rFonts w:ascii="Arial" w:hAnsi="Arial" w:cs="Arial"/>
                <w:sz w:val="36"/>
                <w:szCs w:val="36"/>
              </w:rPr>
            </w:pPr>
            <w:r w:rsidRPr="008A58B4">
              <w:rPr>
                <w:rFonts w:ascii="Arial" w:hAnsi="Arial"/>
                <w:b/>
                <w:bCs/>
                <w:color w:val="000000"/>
                <w:sz w:val="16"/>
                <w:szCs w:val="16"/>
              </w:rPr>
              <w:t>20</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5F2D3FFC" w14:textId="77777777" w:rsidR="002625F1" w:rsidRPr="008A58B4" w:rsidRDefault="006B6028" w:rsidP="000C4991">
            <w:pPr>
              <w:spacing w:line="240" w:lineRule="auto"/>
              <w:jc w:val="center"/>
              <w:textAlignment w:val="bottom"/>
              <w:rPr>
                <w:rFonts w:ascii="Arial" w:hAnsi="Arial" w:cs="Arial"/>
                <w:sz w:val="36"/>
                <w:szCs w:val="36"/>
              </w:rPr>
            </w:pPr>
            <w:r w:rsidRPr="008A58B4">
              <w:rPr>
                <w:rFonts w:ascii="Arial" w:hAnsi="Arial"/>
                <w:b/>
                <w:bCs/>
                <w:color w:val="000000"/>
                <w:sz w:val="16"/>
                <w:szCs w:val="16"/>
              </w:rPr>
              <w:t>20</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5F2D3FFD" w14:textId="77777777" w:rsidR="002625F1" w:rsidRPr="008A58B4" w:rsidRDefault="006B6028" w:rsidP="000C4991">
            <w:pPr>
              <w:spacing w:line="240" w:lineRule="auto"/>
              <w:jc w:val="center"/>
              <w:textAlignment w:val="bottom"/>
              <w:rPr>
                <w:rFonts w:ascii="Arial" w:hAnsi="Arial" w:cs="Arial"/>
                <w:sz w:val="36"/>
                <w:szCs w:val="36"/>
              </w:rPr>
            </w:pPr>
            <w:r w:rsidRPr="008A58B4">
              <w:rPr>
                <w:rFonts w:ascii="Arial" w:hAnsi="Arial"/>
                <w:b/>
                <w:bCs/>
                <w:color w:val="000000"/>
                <w:sz w:val="16"/>
                <w:szCs w:val="16"/>
              </w:rPr>
              <w:t>20</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5F2D3FFE" w14:textId="77777777" w:rsidR="002625F1" w:rsidRPr="008A58B4" w:rsidRDefault="006B6028" w:rsidP="000C4991">
            <w:pPr>
              <w:spacing w:line="240" w:lineRule="auto"/>
              <w:jc w:val="center"/>
              <w:textAlignment w:val="bottom"/>
              <w:rPr>
                <w:rFonts w:ascii="Arial" w:hAnsi="Arial" w:cs="Arial"/>
                <w:sz w:val="36"/>
                <w:szCs w:val="36"/>
              </w:rPr>
            </w:pPr>
            <w:r w:rsidRPr="008A58B4">
              <w:rPr>
                <w:rFonts w:ascii="Arial" w:hAnsi="Arial"/>
                <w:b/>
                <w:bCs/>
                <w:color w:val="000000"/>
                <w:sz w:val="16"/>
                <w:szCs w:val="16"/>
              </w:rPr>
              <w:t>18</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5F2D3FFF" w14:textId="77777777" w:rsidR="002625F1" w:rsidRPr="008A58B4" w:rsidRDefault="006B6028" w:rsidP="000C4991">
            <w:pPr>
              <w:spacing w:line="240" w:lineRule="auto"/>
              <w:jc w:val="center"/>
              <w:textAlignment w:val="bottom"/>
              <w:rPr>
                <w:rFonts w:ascii="Arial" w:hAnsi="Arial" w:cs="Arial"/>
                <w:sz w:val="36"/>
                <w:szCs w:val="36"/>
              </w:rPr>
            </w:pPr>
            <w:r w:rsidRPr="008A58B4">
              <w:rPr>
                <w:rFonts w:ascii="Arial" w:hAnsi="Arial"/>
                <w:b/>
                <w:bCs/>
                <w:color w:val="000000"/>
                <w:sz w:val="16"/>
                <w:szCs w:val="16"/>
              </w:rPr>
              <w:t>18</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5F2D4000" w14:textId="77777777" w:rsidR="002625F1" w:rsidRPr="008A58B4" w:rsidRDefault="006B6028" w:rsidP="000C4991">
            <w:pPr>
              <w:spacing w:line="240" w:lineRule="auto"/>
              <w:jc w:val="center"/>
              <w:textAlignment w:val="bottom"/>
              <w:rPr>
                <w:rFonts w:ascii="Arial" w:hAnsi="Arial" w:cs="Arial"/>
                <w:sz w:val="36"/>
                <w:szCs w:val="36"/>
              </w:rPr>
            </w:pPr>
            <w:r w:rsidRPr="008A58B4">
              <w:rPr>
                <w:rFonts w:ascii="Arial" w:hAnsi="Arial"/>
                <w:b/>
                <w:bCs/>
                <w:color w:val="000000"/>
                <w:sz w:val="16"/>
                <w:szCs w:val="16"/>
              </w:rPr>
              <w:t>17</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5F2D4001" w14:textId="77777777" w:rsidR="002625F1" w:rsidRPr="008A58B4" w:rsidRDefault="006B6028" w:rsidP="000C4991">
            <w:pPr>
              <w:spacing w:line="240" w:lineRule="auto"/>
              <w:jc w:val="center"/>
              <w:textAlignment w:val="bottom"/>
              <w:rPr>
                <w:rFonts w:ascii="Arial" w:hAnsi="Arial" w:cs="Arial"/>
                <w:sz w:val="36"/>
                <w:szCs w:val="36"/>
              </w:rPr>
            </w:pPr>
            <w:r w:rsidRPr="008A58B4">
              <w:rPr>
                <w:rFonts w:ascii="Arial" w:hAnsi="Arial"/>
                <w:b/>
                <w:bCs/>
                <w:color w:val="000000"/>
                <w:sz w:val="16"/>
                <w:szCs w:val="16"/>
              </w:rPr>
              <w:t>17</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5F2D4002" w14:textId="77777777" w:rsidR="002625F1" w:rsidRPr="008A58B4" w:rsidRDefault="006B6028" w:rsidP="000C4991">
            <w:pPr>
              <w:spacing w:line="240" w:lineRule="auto"/>
              <w:jc w:val="center"/>
              <w:textAlignment w:val="bottom"/>
              <w:rPr>
                <w:rFonts w:ascii="Arial" w:hAnsi="Arial" w:cs="Arial"/>
                <w:sz w:val="36"/>
                <w:szCs w:val="36"/>
              </w:rPr>
            </w:pPr>
            <w:r w:rsidRPr="008A58B4">
              <w:rPr>
                <w:rFonts w:ascii="Arial" w:hAnsi="Arial"/>
                <w:b/>
                <w:bCs/>
                <w:color w:val="000000"/>
                <w:sz w:val="16"/>
                <w:szCs w:val="16"/>
              </w:rPr>
              <w:t>17</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5F2D4003" w14:textId="77777777" w:rsidR="002625F1" w:rsidRPr="008A58B4" w:rsidRDefault="006B6028" w:rsidP="000C4991">
            <w:pPr>
              <w:spacing w:line="240" w:lineRule="auto"/>
              <w:jc w:val="center"/>
              <w:textAlignment w:val="bottom"/>
              <w:rPr>
                <w:rFonts w:ascii="Arial" w:hAnsi="Arial" w:cs="Arial"/>
                <w:sz w:val="36"/>
                <w:szCs w:val="36"/>
              </w:rPr>
            </w:pPr>
            <w:r w:rsidRPr="008A58B4">
              <w:rPr>
                <w:rFonts w:ascii="Arial" w:hAnsi="Arial"/>
                <w:b/>
                <w:bCs/>
                <w:color w:val="000000"/>
                <w:sz w:val="16"/>
                <w:szCs w:val="16"/>
              </w:rPr>
              <w:t>16</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5F2D4004" w14:textId="77777777" w:rsidR="002625F1" w:rsidRPr="008A58B4" w:rsidRDefault="006B6028" w:rsidP="000C4991">
            <w:pPr>
              <w:spacing w:line="240" w:lineRule="auto"/>
              <w:jc w:val="center"/>
              <w:textAlignment w:val="bottom"/>
              <w:rPr>
                <w:rFonts w:ascii="Arial" w:hAnsi="Arial" w:cs="Arial"/>
                <w:sz w:val="36"/>
                <w:szCs w:val="36"/>
              </w:rPr>
            </w:pPr>
            <w:r w:rsidRPr="008A58B4">
              <w:rPr>
                <w:rFonts w:ascii="Arial" w:hAnsi="Arial"/>
                <w:b/>
                <w:bCs/>
                <w:color w:val="000000"/>
                <w:sz w:val="16"/>
                <w:szCs w:val="16"/>
              </w:rPr>
              <w:t>15</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5F2D4005" w14:textId="77777777" w:rsidR="002625F1" w:rsidRPr="008A58B4" w:rsidRDefault="006B6028" w:rsidP="000C4991">
            <w:pPr>
              <w:spacing w:line="240" w:lineRule="auto"/>
              <w:jc w:val="center"/>
              <w:textAlignment w:val="bottom"/>
              <w:rPr>
                <w:rFonts w:ascii="Arial" w:hAnsi="Arial" w:cs="Arial"/>
                <w:sz w:val="36"/>
                <w:szCs w:val="36"/>
              </w:rPr>
            </w:pPr>
            <w:r w:rsidRPr="008A58B4">
              <w:rPr>
                <w:rFonts w:ascii="Arial" w:hAnsi="Arial"/>
                <w:b/>
                <w:bCs/>
                <w:color w:val="000000"/>
                <w:sz w:val="16"/>
                <w:szCs w:val="16"/>
              </w:rPr>
              <w:t>15</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5F2D4006" w14:textId="77777777" w:rsidR="002625F1" w:rsidRPr="008A58B4" w:rsidRDefault="006B6028" w:rsidP="000C4991">
            <w:pPr>
              <w:spacing w:line="240" w:lineRule="auto"/>
              <w:jc w:val="center"/>
              <w:textAlignment w:val="bottom"/>
              <w:rPr>
                <w:rFonts w:ascii="Arial" w:hAnsi="Arial" w:cs="Arial"/>
                <w:sz w:val="36"/>
                <w:szCs w:val="36"/>
              </w:rPr>
            </w:pPr>
            <w:r w:rsidRPr="008A58B4">
              <w:rPr>
                <w:rFonts w:ascii="Arial" w:hAnsi="Arial"/>
                <w:b/>
                <w:bCs/>
                <w:color w:val="000000"/>
                <w:sz w:val="16"/>
                <w:szCs w:val="16"/>
              </w:rPr>
              <w:t>15</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5F2D4007" w14:textId="77777777" w:rsidR="002625F1" w:rsidRPr="008A58B4" w:rsidRDefault="006B6028" w:rsidP="000C4991">
            <w:pPr>
              <w:spacing w:line="240" w:lineRule="auto"/>
              <w:jc w:val="center"/>
              <w:textAlignment w:val="bottom"/>
              <w:rPr>
                <w:rFonts w:ascii="Arial" w:hAnsi="Arial" w:cs="Arial"/>
                <w:sz w:val="36"/>
                <w:szCs w:val="36"/>
              </w:rPr>
            </w:pPr>
            <w:r w:rsidRPr="008A58B4">
              <w:rPr>
                <w:rFonts w:ascii="Arial" w:hAnsi="Arial"/>
                <w:b/>
                <w:bCs/>
                <w:color w:val="000000"/>
                <w:sz w:val="16"/>
                <w:szCs w:val="16"/>
              </w:rPr>
              <w:t>15</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5F2D4008" w14:textId="77777777" w:rsidR="002625F1" w:rsidRPr="008A58B4" w:rsidRDefault="006B6028" w:rsidP="000C4991">
            <w:pPr>
              <w:spacing w:line="240" w:lineRule="auto"/>
              <w:jc w:val="center"/>
              <w:textAlignment w:val="bottom"/>
              <w:rPr>
                <w:rFonts w:ascii="Arial" w:hAnsi="Arial" w:cs="Arial"/>
                <w:sz w:val="36"/>
                <w:szCs w:val="36"/>
              </w:rPr>
            </w:pPr>
            <w:r w:rsidRPr="008A58B4">
              <w:rPr>
                <w:rFonts w:ascii="Arial" w:hAnsi="Arial"/>
                <w:b/>
                <w:bCs/>
                <w:color w:val="000000"/>
                <w:sz w:val="16"/>
                <w:szCs w:val="16"/>
              </w:rPr>
              <w:t>13</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5F2D4009" w14:textId="77777777" w:rsidR="002625F1" w:rsidRPr="008A58B4" w:rsidRDefault="006B6028" w:rsidP="000C4991">
            <w:pPr>
              <w:spacing w:line="240" w:lineRule="auto"/>
              <w:jc w:val="center"/>
              <w:textAlignment w:val="bottom"/>
              <w:rPr>
                <w:rFonts w:ascii="Arial" w:hAnsi="Arial" w:cs="Arial"/>
                <w:sz w:val="36"/>
                <w:szCs w:val="36"/>
              </w:rPr>
            </w:pPr>
            <w:r w:rsidRPr="008A58B4">
              <w:rPr>
                <w:rFonts w:ascii="Arial" w:hAnsi="Arial"/>
                <w:b/>
                <w:bCs/>
                <w:color w:val="000000"/>
                <w:sz w:val="16"/>
                <w:szCs w:val="16"/>
              </w:rPr>
              <w:t>12</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5F2D400A" w14:textId="77777777" w:rsidR="002625F1" w:rsidRPr="008A58B4" w:rsidRDefault="002625F1" w:rsidP="000C4991">
            <w:pPr>
              <w:spacing w:line="240" w:lineRule="auto"/>
              <w:rPr>
                <w:rFonts w:ascii="Arial" w:hAnsi="Arial" w:cs="Arial"/>
                <w:sz w:val="36"/>
                <w:szCs w:val="36"/>
              </w:rPr>
            </w:pPr>
          </w:p>
        </w:tc>
      </w:tr>
      <w:tr w:rsidR="00E536B5" w:rsidRPr="008A58B4" w14:paraId="5F2D4027" w14:textId="77777777" w:rsidTr="00CD5031">
        <w:trPr>
          <w:trHeight w:val="228"/>
        </w:trPr>
        <w:tc>
          <w:tcPr>
            <w:tcW w:w="113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5F2D400C" w14:textId="77777777" w:rsidR="002625F1" w:rsidRPr="008A58B4" w:rsidRDefault="006B6028" w:rsidP="000C4991">
            <w:pPr>
              <w:spacing w:line="240" w:lineRule="auto"/>
              <w:rPr>
                <w:rFonts w:ascii="Arial" w:hAnsi="Arial" w:cs="Arial"/>
                <w:sz w:val="36"/>
                <w:szCs w:val="36"/>
              </w:rPr>
            </w:pPr>
            <w:r w:rsidRPr="008A58B4">
              <w:rPr>
                <w:rFonts w:ascii="Arial" w:hAnsi="Arial"/>
                <w:b/>
                <w:bCs/>
                <w:color w:val="000000"/>
                <w:sz w:val="16"/>
                <w:szCs w:val="16"/>
              </w:rPr>
              <w:t xml:space="preserve">40 </w:t>
            </w:r>
            <w:r w:rsidR="004D750A" w:rsidRPr="008A58B4">
              <w:rPr>
                <w:rFonts w:ascii="Arial" w:hAnsi="Arial"/>
                <w:b/>
                <w:bCs/>
                <w:color w:val="000000"/>
                <w:sz w:val="16"/>
                <w:szCs w:val="16"/>
              </w:rPr>
              <w:t>mikrog</w:t>
            </w:r>
            <w:r w:rsidRPr="008A58B4">
              <w:rPr>
                <w:rFonts w:ascii="Arial" w:hAnsi="Arial"/>
                <w:b/>
                <w:bCs/>
                <w:color w:val="000000"/>
                <w:sz w:val="16"/>
                <w:szCs w:val="16"/>
              </w:rPr>
              <w:t>/kg/dag</w:t>
            </w:r>
          </w:p>
        </w:tc>
        <w:tc>
          <w:tcPr>
            <w:tcW w:w="297"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5F2D400D" w14:textId="77777777" w:rsidR="002625F1" w:rsidRPr="008A58B4" w:rsidRDefault="006B6028" w:rsidP="000C4991">
            <w:pPr>
              <w:spacing w:line="240" w:lineRule="auto"/>
              <w:jc w:val="center"/>
              <w:textAlignment w:val="bottom"/>
              <w:rPr>
                <w:rFonts w:ascii="Arial" w:hAnsi="Arial" w:cs="Arial"/>
                <w:sz w:val="36"/>
                <w:szCs w:val="36"/>
              </w:rPr>
            </w:pPr>
            <w:r w:rsidRPr="008A58B4">
              <w:rPr>
                <w:rFonts w:ascii="Arial" w:hAnsi="Arial"/>
                <w:b/>
                <w:bCs/>
                <w:color w:val="000000"/>
                <w:sz w:val="16"/>
                <w:szCs w:val="16"/>
              </w:rPr>
              <w:t>23</w:t>
            </w:r>
          </w:p>
        </w:tc>
        <w:tc>
          <w:tcPr>
            <w:tcW w:w="297"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5F2D400E" w14:textId="77777777" w:rsidR="002625F1" w:rsidRPr="008A58B4" w:rsidRDefault="006B6028" w:rsidP="000C4991">
            <w:pPr>
              <w:spacing w:line="240" w:lineRule="auto"/>
              <w:jc w:val="center"/>
              <w:textAlignment w:val="bottom"/>
              <w:rPr>
                <w:rFonts w:ascii="Arial" w:hAnsi="Arial" w:cs="Arial"/>
                <w:sz w:val="36"/>
                <w:szCs w:val="36"/>
              </w:rPr>
            </w:pPr>
            <w:r w:rsidRPr="008A58B4">
              <w:rPr>
                <w:rFonts w:ascii="Arial" w:hAnsi="Arial"/>
                <w:b/>
                <w:bCs/>
                <w:color w:val="000000"/>
                <w:sz w:val="16"/>
                <w:szCs w:val="16"/>
              </w:rPr>
              <w:t>23</w:t>
            </w:r>
          </w:p>
        </w:tc>
        <w:tc>
          <w:tcPr>
            <w:tcW w:w="297"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5F2D400F" w14:textId="77777777" w:rsidR="002625F1" w:rsidRPr="008A58B4" w:rsidRDefault="006B6028" w:rsidP="000C4991">
            <w:pPr>
              <w:spacing w:line="240" w:lineRule="auto"/>
              <w:jc w:val="center"/>
              <w:textAlignment w:val="bottom"/>
              <w:rPr>
                <w:rFonts w:ascii="Arial" w:hAnsi="Arial" w:cs="Arial"/>
                <w:sz w:val="36"/>
                <w:szCs w:val="36"/>
              </w:rPr>
            </w:pPr>
            <w:r w:rsidRPr="008A58B4">
              <w:rPr>
                <w:rFonts w:ascii="Arial" w:hAnsi="Arial"/>
                <w:b/>
                <w:bCs/>
                <w:color w:val="000000"/>
                <w:sz w:val="16"/>
                <w:szCs w:val="16"/>
              </w:rPr>
              <w:t>23</w:t>
            </w:r>
          </w:p>
        </w:tc>
        <w:tc>
          <w:tcPr>
            <w:tcW w:w="297"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5F2D4010" w14:textId="77777777" w:rsidR="002625F1" w:rsidRPr="008A58B4" w:rsidRDefault="006B6028" w:rsidP="000C4991">
            <w:pPr>
              <w:spacing w:line="240" w:lineRule="auto"/>
              <w:jc w:val="center"/>
              <w:textAlignment w:val="bottom"/>
              <w:rPr>
                <w:rFonts w:ascii="Arial" w:hAnsi="Arial" w:cs="Arial"/>
                <w:sz w:val="36"/>
                <w:szCs w:val="36"/>
              </w:rPr>
            </w:pPr>
            <w:r w:rsidRPr="008A58B4">
              <w:rPr>
                <w:rFonts w:ascii="Arial" w:hAnsi="Arial"/>
                <w:b/>
                <w:bCs/>
                <w:color w:val="000000"/>
                <w:sz w:val="16"/>
                <w:szCs w:val="16"/>
              </w:rPr>
              <w:t>23</w:t>
            </w:r>
          </w:p>
        </w:tc>
        <w:tc>
          <w:tcPr>
            <w:tcW w:w="297"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5F2D4011" w14:textId="77777777" w:rsidR="002625F1" w:rsidRPr="008A58B4" w:rsidRDefault="006B6028" w:rsidP="000C4991">
            <w:pPr>
              <w:spacing w:line="240" w:lineRule="auto"/>
              <w:jc w:val="center"/>
              <w:textAlignment w:val="bottom"/>
              <w:rPr>
                <w:rFonts w:ascii="Arial" w:hAnsi="Arial" w:cs="Arial"/>
                <w:sz w:val="36"/>
                <w:szCs w:val="36"/>
              </w:rPr>
            </w:pPr>
            <w:r w:rsidRPr="008A58B4">
              <w:rPr>
                <w:rFonts w:ascii="Arial" w:hAnsi="Arial"/>
                <w:b/>
                <w:bCs/>
                <w:color w:val="000000"/>
                <w:sz w:val="16"/>
                <w:szCs w:val="16"/>
              </w:rPr>
              <w:t>23</w:t>
            </w:r>
          </w:p>
        </w:tc>
        <w:tc>
          <w:tcPr>
            <w:tcW w:w="297"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5F2D4012" w14:textId="77777777" w:rsidR="002625F1" w:rsidRPr="008A58B4" w:rsidRDefault="006B6028" w:rsidP="000C4991">
            <w:pPr>
              <w:spacing w:line="240" w:lineRule="auto"/>
              <w:jc w:val="center"/>
              <w:textAlignment w:val="bottom"/>
              <w:rPr>
                <w:rFonts w:ascii="Arial" w:hAnsi="Arial" w:cs="Arial"/>
                <w:sz w:val="36"/>
                <w:szCs w:val="36"/>
              </w:rPr>
            </w:pPr>
            <w:r w:rsidRPr="008A58B4">
              <w:rPr>
                <w:rFonts w:ascii="Arial" w:hAnsi="Arial"/>
                <w:b/>
                <w:bCs/>
                <w:color w:val="000000"/>
                <w:sz w:val="16"/>
                <w:szCs w:val="16"/>
              </w:rPr>
              <w:t>23</w:t>
            </w:r>
          </w:p>
        </w:tc>
        <w:tc>
          <w:tcPr>
            <w:tcW w:w="297"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5F2D4013" w14:textId="77777777" w:rsidR="002625F1" w:rsidRPr="008A58B4" w:rsidRDefault="006B6028" w:rsidP="000C4991">
            <w:pPr>
              <w:spacing w:line="240" w:lineRule="auto"/>
              <w:jc w:val="center"/>
              <w:textAlignment w:val="bottom"/>
              <w:rPr>
                <w:rFonts w:ascii="Arial" w:hAnsi="Arial" w:cs="Arial"/>
                <w:sz w:val="36"/>
                <w:szCs w:val="36"/>
              </w:rPr>
            </w:pPr>
            <w:r w:rsidRPr="008A58B4">
              <w:rPr>
                <w:rFonts w:ascii="Arial" w:hAnsi="Arial"/>
                <w:b/>
                <w:bCs/>
                <w:color w:val="000000"/>
                <w:sz w:val="16"/>
                <w:szCs w:val="16"/>
              </w:rPr>
              <w:t>23</w:t>
            </w:r>
          </w:p>
        </w:tc>
        <w:tc>
          <w:tcPr>
            <w:tcW w:w="297"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5F2D4014" w14:textId="77777777" w:rsidR="002625F1" w:rsidRPr="008A58B4" w:rsidRDefault="006B6028" w:rsidP="000C4991">
            <w:pPr>
              <w:spacing w:line="240" w:lineRule="auto"/>
              <w:jc w:val="center"/>
              <w:textAlignment w:val="bottom"/>
              <w:rPr>
                <w:rFonts w:ascii="Arial" w:hAnsi="Arial" w:cs="Arial"/>
                <w:sz w:val="36"/>
                <w:szCs w:val="36"/>
              </w:rPr>
            </w:pPr>
            <w:r w:rsidRPr="008A58B4">
              <w:rPr>
                <w:rFonts w:ascii="Arial" w:hAnsi="Arial"/>
                <w:b/>
                <w:bCs/>
                <w:color w:val="000000"/>
                <w:sz w:val="16"/>
                <w:szCs w:val="16"/>
              </w:rPr>
              <w:t>22</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5F2D4015" w14:textId="77777777" w:rsidR="002625F1" w:rsidRPr="008A58B4" w:rsidRDefault="006B6028" w:rsidP="000C4991">
            <w:pPr>
              <w:spacing w:line="240" w:lineRule="auto"/>
              <w:jc w:val="center"/>
              <w:textAlignment w:val="bottom"/>
              <w:rPr>
                <w:rFonts w:ascii="Arial" w:hAnsi="Arial" w:cs="Arial"/>
                <w:sz w:val="36"/>
                <w:szCs w:val="36"/>
              </w:rPr>
            </w:pPr>
            <w:r w:rsidRPr="008A58B4">
              <w:rPr>
                <w:rFonts w:ascii="Arial" w:hAnsi="Arial"/>
                <w:b/>
                <w:bCs/>
                <w:color w:val="000000"/>
                <w:sz w:val="16"/>
                <w:szCs w:val="16"/>
              </w:rPr>
              <w:t>22</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5F2D4016" w14:textId="77777777" w:rsidR="002625F1" w:rsidRPr="008A58B4" w:rsidRDefault="006B6028" w:rsidP="000C4991">
            <w:pPr>
              <w:spacing w:line="240" w:lineRule="auto"/>
              <w:jc w:val="center"/>
              <w:textAlignment w:val="bottom"/>
              <w:rPr>
                <w:rFonts w:ascii="Arial" w:hAnsi="Arial" w:cs="Arial"/>
                <w:sz w:val="36"/>
                <w:szCs w:val="36"/>
              </w:rPr>
            </w:pPr>
            <w:r w:rsidRPr="008A58B4">
              <w:rPr>
                <w:rFonts w:ascii="Arial" w:hAnsi="Arial"/>
                <w:b/>
                <w:bCs/>
                <w:color w:val="000000"/>
                <w:sz w:val="16"/>
                <w:szCs w:val="16"/>
              </w:rPr>
              <w:t>23</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5F2D4017" w14:textId="77777777" w:rsidR="002625F1" w:rsidRPr="008A58B4" w:rsidRDefault="006B6028" w:rsidP="000C4991">
            <w:pPr>
              <w:spacing w:line="240" w:lineRule="auto"/>
              <w:jc w:val="center"/>
              <w:textAlignment w:val="bottom"/>
              <w:rPr>
                <w:rFonts w:ascii="Arial" w:hAnsi="Arial" w:cs="Arial"/>
                <w:sz w:val="36"/>
                <w:szCs w:val="36"/>
              </w:rPr>
            </w:pPr>
            <w:r w:rsidRPr="008A58B4">
              <w:rPr>
                <w:rFonts w:ascii="Arial" w:hAnsi="Arial"/>
                <w:b/>
                <w:bCs/>
                <w:color w:val="000000"/>
                <w:sz w:val="16"/>
                <w:szCs w:val="16"/>
              </w:rPr>
              <w:t>23</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5F2D4018" w14:textId="77777777" w:rsidR="002625F1" w:rsidRPr="008A58B4" w:rsidRDefault="006B6028" w:rsidP="000C4991">
            <w:pPr>
              <w:spacing w:line="240" w:lineRule="auto"/>
              <w:jc w:val="center"/>
              <w:textAlignment w:val="bottom"/>
              <w:rPr>
                <w:rFonts w:ascii="Arial" w:hAnsi="Arial" w:cs="Arial"/>
                <w:sz w:val="36"/>
                <w:szCs w:val="36"/>
              </w:rPr>
            </w:pPr>
            <w:r w:rsidRPr="008A58B4">
              <w:rPr>
                <w:rFonts w:ascii="Arial" w:hAnsi="Arial"/>
                <w:b/>
                <w:bCs/>
                <w:color w:val="000000"/>
                <w:sz w:val="16"/>
                <w:szCs w:val="16"/>
              </w:rPr>
              <w:t>23</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5F2D4019" w14:textId="77777777" w:rsidR="002625F1" w:rsidRPr="008A58B4" w:rsidRDefault="006B6028" w:rsidP="000C4991">
            <w:pPr>
              <w:spacing w:line="240" w:lineRule="auto"/>
              <w:jc w:val="center"/>
              <w:textAlignment w:val="bottom"/>
              <w:rPr>
                <w:rFonts w:ascii="Arial" w:hAnsi="Arial" w:cs="Arial"/>
                <w:sz w:val="36"/>
                <w:szCs w:val="36"/>
              </w:rPr>
            </w:pPr>
            <w:r w:rsidRPr="008A58B4">
              <w:rPr>
                <w:rFonts w:ascii="Arial" w:hAnsi="Arial"/>
                <w:b/>
                <w:bCs/>
                <w:color w:val="000000"/>
                <w:sz w:val="16"/>
                <w:szCs w:val="16"/>
              </w:rPr>
              <w:t>23</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5F2D401A" w14:textId="77777777" w:rsidR="002625F1" w:rsidRPr="008A58B4" w:rsidRDefault="006B6028" w:rsidP="000C4991">
            <w:pPr>
              <w:spacing w:line="240" w:lineRule="auto"/>
              <w:jc w:val="center"/>
              <w:textAlignment w:val="bottom"/>
              <w:rPr>
                <w:rFonts w:ascii="Arial" w:hAnsi="Arial" w:cs="Arial"/>
                <w:sz w:val="36"/>
                <w:szCs w:val="36"/>
              </w:rPr>
            </w:pPr>
            <w:r w:rsidRPr="008A58B4">
              <w:rPr>
                <w:rFonts w:ascii="Arial" w:hAnsi="Arial"/>
                <w:b/>
                <w:bCs/>
                <w:color w:val="000000"/>
                <w:sz w:val="16"/>
                <w:szCs w:val="16"/>
              </w:rPr>
              <w:t>19</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5F2D401B" w14:textId="77777777" w:rsidR="002625F1" w:rsidRPr="008A58B4" w:rsidRDefault="006B6028" w:rsidP="000C4991">
            <w:pPr>
              <w:spacing w:line="240" w:lineRule="auto"/>
              <w:jc w:val="center"/>
              <w:textAlignment w:val="bottom"/>
              <w:rPr>
                <w:rFonts w:ascii="Arial" w:hAnsi="Arial" w:cs="Arial"/>
                <w:sz w:val="36"/>
                <w:szCs w:val="36"/>
              </w:rPr>
            </w:pPr>
            <w:r w:rsidRPr="008A58B4">
              <w:rPr>
                <w:rFonts w:ascii="Arial" w:hAnsi="Arial"/>
                <w:b/>
                <w:bCs/>
                <w:color w:val="000000"/>
                <w:sz w:val="16"/>
                <w:szCs w:val="16"/>
              </w:rPr>
              <w:t>19</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5F2D401C" w14:textId="77777777" w:rsidR="002625F1" w:rsidRPr="008A58B4" w:rsidRDefault="006B6028" w:rsidP="000C4991">
            <w:pPr>
              <w:spacing w:line="240" w:lineRule="auto"/>
              <w:jc w:val="center"/>
              <w:textAlignment w:val="bottom"/>
              <w:rPr>
                <w:rFonts w:ascii="Arial" w:hAnsi="Arial" w:cs="Arial"/>
                <w:sz w:val="36"/>
                <w:szCs w:val="36"/>
              </w:rPr>
            </w:pPr>
            <w:r w:rsidRPr="008A58B4">
              <w:rPr>
                <w:rFonts w:ascii="Arial" w:hAnsi="Arial"/>
                <w:b/>
                <w:bCs/>
                <w:color w:val="000000"/>
                <w:sz w:val="16"/>
                <w:szCs w:val="16"/>
              </w:rPr>
              <w:t>19</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5F2D401D" w14:textId="77777777" w:rsidR="002625F1" w:rsidRPr="008A58B4" w:rsidRDefault="006B6028" w:rsidP="000C4991">
            <w:pPr>
              <w:spacing w:line="240" w:lineRule="auto"/>
              <w:jc w:val="center"/>
              <w:textAlignment w:val="bottom"/>
              <w:rPr>
                <w:rFonts w:ascii="Arial" w:hAnsi="Arial" w:cs="Arial"/>
                <w:sz w:val="36"/>
                <w:szCs w:val="36"/>
              </w:rPr>
            </w:pPr>
            <w:r w:rsidRPr="008A58B4">
              <w:rPr>
                <w:rFonts w:ascii="Arial" w:hAnsi="Arial"/>
                <w:b/>
                <w:bCs/>
                <w:color w:val="000000"/>
                <w:sz w:val="16"/>
                <w:szCs w:val="16"/>
              </w:rPr>
              <w:t>19</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5F2D401E" w14:textId="77777777" w:rsidR="002625F1" w:rsidRPr="008A58B4" w:rsidRDefault="006B6028" w:rsidP="000C4991">
            <w:pPr>
              <w:spacing w:line="240" w:lineRule="auto"/>
              <w:jc w:val="center"/>
              <w:textAlignment w:val="bottom"/>
              <w:rPr>
                <w:rFonts w:ascii="Arial" w:hAnsi="Arial" w:cs="Arial"/>
                <w:sz w:val="36"/>
                <w:szCs w:val="36"/>
              </w:rPr>
            </w:pPr>
            <w:r w:rsidRPr="008A58B4">
              <w:rPr>
                <w:rFonts w:ascii="Arial" w:hAnsi="Arial"/>
                <w:b/>
                <w:bCs/>
                <w:color w:val="000000"/>
                <w:sz w:val="16"/>
                <w:szCs w:val="16"/>
              </w:rPr>
              <w:t>20</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5F2D401F" w14:textId="77777777" w:rsidR="002625F1" w:rsidRPr="008A58B4" w:rsidRDefault="006B6028" w:rsidP="000C4991">
            <w:pPr>
              <w:spacing w:line="240" w:lineRule="auto"/>
              <w:jc w:val="center"/>
              <w:textAlignment w:val="bottom"/>
              <w:rPr>
                <w:rFonts w:ascii="Arial" w:hAnsi="Arial" w:cs="Arial"/>
                <w:sz w:val="36"/>
                <w:szCs w:val="36"/>
              </w:rPr>
            </w:pPr>
            <w:r w:rsidRPr="008A58B4">
              <w:rPr>
                <w:rFonts w:ascii="Arial" w:hAnsi="Arial"/>
                <w:b/>
                <w:bCs/>
                <w:color w:val="000000"/>
                <w:sz w:val="16"/>
                <w:szCs w:val="16"/>
              </w:rPr>
              <w:t>19</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5F2D4020" w14:textId="77777777" w:rsidR="002625F1" w:rsidRPr="008A58B4" w:rsidRDefault="006B6028" w:rsidP="000C4991">
            <w:pPr>
              <w:spacing w:line="240" w:lineRule="auto"/>
              <w:jc w:val="center"/>
              <w:textAlignment w:val="bottom"/>
              <w:rPr>
                <w:rFonts w:ascii="Arial" w:hAnsi="Arial" w:cs="Arial"/>
                <w:sz w:val="36"/>
                <w:szCs w:val="36"/>
              </w:rPr>
            </w:pPr>
            <w:r w:rsidRPr="008A58B4">
              <w:rPr>
                <w:rFonts w:ascii="Arial" w:hAnsi="Arial"/>
                <w:b/>
                <w:bCs/>
                <w:color w:val="000000"/>
                <w:sz w:val="16"/>
                <w:szCs w:val="16"/>
              </w:rPr>
              <w:t>18</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5F2D4021" w14:textId="77777777" w:rsidR="002625F1" w:rsidRPr="008A58B4" w:rsidRDefault="006B6028" w:rsidP="000C4991">
            <w:pPr>
              <w:spacing w:line="240" w:lineRule="auto"/>
              <w:jc w:val="center"/>
              <w:textAlignment w:val="bottom"/>
              <w:rPr>
                <w:rFonts w:ascii="Arial" w:hAnsi="Arial" w:cs="Arial"/>
                <w:sz w:val="36"/>
                <w:szCs w:val="36"/>
              </w:rPr>
            </w:pPr>
            <w:r w:rsidRPr="008A58B4">
              <w:rPr>
                <w:rFonts w:ascii="Arial" w:hAnsi="Arial"/>
                <w:b/>
                <w:bCs/>
                <w:color w:val="000000"/>
                <w:sz w:val="16"/>
                <w:szCs w:val="16"/>
              </w:rPr>
              <w:t>19</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5F2D4022" w14:textId="77777777" w:rsidR="002625F1" w:rsidRPr="008A58B4" w:rsidRDefault="006B6028" w:rsidP="000C4991">
            <w:pPr>
              <w:spacing w:line="240" w:lineRule="auto"/>
              <w:jc w:val="center"/>
              <w:textAlignment w:val="bottom"/>
              <w:rPr>
                <w:rFonts w:ascii="Arial" w:hAnsi="Arial" w:cs="Arial"/>
                <w:sz w:val="36"/>
                <w:szCs w:val="36"/>
              </w:rPr>
            </w:pPr>
            <w:r w:rsidRPr="008A58B4">
              <w:rPr>
                <w:rFonts w:ascii="Arial" w:hAnsi="Arial"/>
                <w:b/>
                <w:bCs/>
                <w:color w:val="000000"/>
                <w:sz w:val="16"/>
                <w:szCs w:val="16"/>
              </w:rPr>
              <w:t>19</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5F2D4023" w14:textId="77777777" w:rsidR="002625F1" w:rsidRPr="008A58B4" w:rsidRDefault="006B6028" w:rsidP="000C4991">
            <w:pPr>
              <w:spacing w:line="240" w:lineRule="auto"/>
              <w:jc w:val="center"/>
              <w:textAlignment w:val="bottom"/>
              <w:rPr>
                <w:rFonts w:ascii="Arial" w:hAnsi="Arial" w:cs="Arial"/>
                <w:sz w:val="36"/>
                <w:szCs w:val="36"/>
              </w:rPr>
            </w:pPr>
            <w:r w:rsidRPr="008A58B4">
              <w:rPr>
                <w:rFonts w:ascii="Arial" w:hAnsi="Arial"/>
                <w:b/>
                <w:bCs/>
                <w:color w:val="000000"/>
                <w:sz w:val="16"/>
                <w:szCs w:val="16"/>
              </w:rPr>
              <w:t>19</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5F2D4024" w14:textId="77777777" w:rsidR="002625F1" w:rsidRPr="008A58B4" w:rsidRDefault="006B6028" w:rsidP="000C4991">
            <w:pPr>
              <w:spacing w:line="240" w:lineRule="auto"/>
              <w:jc w:val="center"/>
              <w:textAlignment w:val="bottom"/>
              <w:rPr>
                <w:rFonts w:ascii="Arial" w:hAnsi="Arial" w:cs="Arial"/>
                <w:sz w:val="36"/>
                <w:szCs w:val="36"/>
              </w:rPr>
            </w:pPr>
            <w:r w:rsidRPr="008A58B4">
              <w:rPr>
                <w:rFonts w:ascii="Arial" w:hAnsi="Arial"/>
                <w:b/>
                <w:bCs/>
                <w:color w:val="000000"/>
                <w:sz w:val="16"/>
                <w:szCs w:val="16"/>
              </w:rPr>
              <w:t>19</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5F2D4025" w14:textId="77777777" w:rsidR="002625F1" w:rsidRPr="008A58B4" w:rsidRDefault="006B6028" w:rsidP="000C4991">
            <w:pPr>
              <w:spacing w:line="240" w:lineRule="auto"/>
              <w:jc w:val="center"/>
              <w:textAlignment w:val="bottom"/>
              <w:rPr>
                <w:rFonts w:ascii="Arial" w:hAnsi="Arial" w:cs="Arial"/>
                <w:sz w:val="36"/>
                <w:szCs w:val="36"/>
              </w:rPr>
            </w:pPr>
            <w:r w:rsidRPr="008A58B4">
              <w:rPr>
                <w:rFonts w:ascii="Arial" w:hAnsi="Arial"/>
                <w:b/>
                <w:bCs/>
                <w:color w:val="000000"/>
                <w:sz w:val="16"/>
                <w:szCs w:val="16"/>
              </w:rPr>
              <w:t>17</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5F2D4026" w14:textId="77777777" w:rsidR="002625F1" w:rsidRPr="008A58B4" w:rsidRDefault="002625F1" w:rsidP="000C4991">
            <w:pPr>
              <w:spacing w:line="240" w:lineRule="auto"/>
              <w:rPr>
                <w:rFonts w:ascii="Arial" w:hAnsi="Arial" w:cs="Arial"/>
                <w:sz w:val="36"/>
                <w:szCs w:val="36"/>
              </w:rPr>
            </w:pPr>
          </w:p>
        </w:tc>
      </w:tr>
      <w:tr w:rsidR="00E536B5" w:rsidRPr="008A58B4" w14:paraId="5F2D4043" w14:textId="77777777" w:rsidTr="00CD5031">
        <w:trPr>
          <w:trHeight w:val="228"/>
        </w:trPr>
        <w:tc>
          <w:tcPr>
            <w:tcW w:w="113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5F2D4028" w14:textId="77777777" w:rsidR="002625F1" w:rsidRPr="008A58B4" w:rsidRDefault="006B6028" w:rsidP="000C4991">
            <w:pPr>
              <w:spacing w:line="240" w:lineRule="auto"/>
              <w:rPr>
                <w:rFonts w:ascii="Arial" w:hAnsi="Arial" w:cs="Arial"/>
                <w:sz w:val="36"/>
                <w:szCs w:val="36"/>
              </w:rPr>
            </w:pPr>
            <w:r w:rsidRPr="008A58B4">
              <w:rPr>
                <w:rFonts w:ascii="Arial" w:hAnsi="Arial"/>
                <w:b/>
                <w:bCs/>
                <w:color w:val="000000"/>
                <w:sz w:val="16"/>
                <w:szCs w:val="16"/>
              </w:rPr>
              <w:t xml:space="preserve">120 </w:t>
            </w:r>
            <w:r w:rsidR="004D750A" w:rsidRPr="008A58B4">
              <w:rPr>
                <w:rFonts w:ascii="Arial" w:hAnsi="Arial"/>
                <w:b/>
                <w:bCs/>
                <w:color w:val="000000"/>
                <w:sz w:val="16"/>
                <w:szCs w:val="16"/>
              </w:rPr>
              <w:t>mikrog</w:t>
            </w:r>
            <w:r w:rsidRPr="008A58B4">
              <w:rPr>
                <w:rFonts w:ascii="Arial" w:hAnsi="Arial"/>
                <w:b/>
                <w:bCs/>
                <w:color w:val="000000"/>
                <w:sz w:val="16"/>
                <w:szCs w:val="16"/>
              </w:rPr>
              <w:t>/kg/dag</w:t>
            </w:r>
          </w:p>
        </w:tc>
        <w:tc>
          <w:tcPr>
            <w:tcW w:w="297"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5F2D4029" w14:textId="77777777" w:rsidR="002625F1" w:rsidRPr="008A58B4" w:rsidRDefault="006B6028" w:rsidP="000C4991">
            <w:pPr>
              <w:spacing w:line="240" w:lineRule="auto"/>
              <w:jc w:val="center"/>
              <w:textAlignment w:val="bottom"/>
              <w:rPr>
                <w:rFonts w:ascii="Arial" w:hAnsi="Arial" w:cs="Arial"/>
                <w:sz w:val="36"/>
                <w:szCs w:val="36"/>
              </w:rPr>
            </w:pPr>
            <w:r w:rsidRPr="008A58B4">
              <w:rPr>
                <w:rFonts w:ascii="Arial" w:hAnsi="Arial"/>
                <w:b/>
                <w:bCs/>
                <w:color w:val="000000"/>
                <w:sz w:val="16"/>
                <w:szCs w:val="16"/>
              </w:rPr>
              <w:t>19</w:t>
            </w:r>
          </w:p>
        </w:tc>
        <w:tc>
          <w:tcPr>
            <w:tcW w:w="297"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5F2D402A" w14:textId="77777777" w:rsidR="002625F1" w:rsidRPr="008A58B4" w:rsidRDefault="006B6028" w:rsidP="000C4991">
            <w:pPr>
              <w:spacing w:line="240" w:lineRule="auto"/>
              <w:jc w:val="center"/>
              <w:textAlignment w:val="bottom"/>
              <w:rPr>
                <w:rFonts w:ascii="Arial" w:hAnsi="Arial" w:cs="Arial"/>
                <w:sz w:val="36"/>
                <w:szCs w:val="36"/>
              </w:rPr>
            </w:pPr>
            <w:r w:rsidRPr="008A58B4">
              <w:rPr>
                <w:rFonts w:ascii="Arial" w:hAnsi="Arial"/>
                <w:b/>
                <w:bCs/>
                <w:color w:val="000000"/>
                <w:sz w:val="16"/>
                <w:szCs w:val="16"/>
              </w:rPr>
              <w:t>19</w:t>
            </w:r>
          </w:p>
        </w:tc>
        <w:tc>
          <w:tcPr>
            <w:tcW w:w="297"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5F2D402B" w14:textId="77777777" w:rsidR="002625F1" w:rsidRPr="008A58B4" w:rsidRDefault="006B6028" w:rsidP="000C4991">
            <w:pPr>
              <w:spacing w:line="240" w:lineRule="auto"/>
              <w:jc w:val="center"/>
              <w:textAlignment w:val="bottom"/>
              <w:rPr>
                <w:rFonts w:ascii="Arial" w:hAnsi="Arial" w:cs="Arial"/>
                <w:sz w:val="36"/>
                <w:szCs w:val="36"/>
              </w:rPr>
            </w:pPr>
            <w:r w:rsidRPr="008A58B4">
              <w:rPr>
                <w:rFonts w:ascii="Arial" w:hAnsi="Arial"/>
                <w:b/>
                <w:bCs/>
                <w:color w:val="000000"/>
                <w:sz w:val="16"/>
                <w:szCs w:val="16"/>
              </w:rPr>
              <w:t>19</w:t>
            </w:r>
          </w:p>
        </w:tc>
        <w:tc>
          <w:tcPr>
            <w:tcW w:w="297"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5F2D402C" w14:textId="77777777" w:rsidR="002625F1" w:rsidRPr="008A58B4" w:rsidRDefault="006B6028" w:rsidP="000C4991">
            <w:pPr>
              <w:spacing w:line="240" w:lineRule="auto"/>
              <w:jc w:val="center"/>
              <w:textAlignment w:val="bottom"/>
              <w:rPr>
                <w:rFonts w:ascii="Arial" w:hAnsi="Arial" w:cs="Arial"/>
                <w:sz w:val="36"/>
                <w:szCs w:val="36"/>
              </w:rPr>
            </w:pPr>
            <w:r w:rsidRPr="008A58B4">
              <w:rPr>
                <w:rFonts w:ascii="Arial" w:hAnsi="Arial"/>
                <w:b/>
                <w:bCs/>
                <w:color w:val="000000"/>
                <w:sz w:val="16"/>
                <w:szCs w:val="16"/>
              </w:rPr>
              <w:t>19</w:t>
            </w:r>
          </w:p>
        </w:tc>
        <w:tc>
          <w:tcPr>
            <w:tcW w:w="297"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5F2D402D" w14:textId="77777777" w:rsidR="002625F1" w:rsidRPr="008A58B4" w:rsidRDefault="006B6028" w:rsidP="000C4991">
            <w:pPr>
              <w:spacing w:line="240" w:lineRule="auto"/>
              <w:jc w:val="center"/>
              <w:textAlignment w:val="bottom"/>
              <w:rPr>
                <w:rFonts w:ascii="Arial" w:hAnsi="Arial" w:cs="Arial"/>
                <w:sz w:val="36"/>
                <w:szCs w:val="36"/>
              </w:rPr>
            </w:pPr>
            <w:r w:rsidRPr="008A58B4">
              <w:rPr>
                <w:rFonts w:ascii="Arial" w:hAnsi="Arial"/>
                <w:b/>
                <w:bCs/>
                <w:color w:val="000000"/>
                <w:sz w:val="16"/>
                <w:szCs w:val="16"/>
              </w:rPr>
              <w:t>19</w:t>
            </w:r>
          </w:p>
        </w:tc>
        <w:tc>
          <w:tcPr>
            <w:tcW w:w="297"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5F2D402E" w14:textId="77777777" w:rsidR="002625F1" w:rsidRPr="008A58B4" w:rsidRDefault="006B6028" w:rsidP="000C4991">
            <w:pPr>
              <w:spacing w:line="240" w:lineRule="auto"/>
              <w:jc w:val="center"/>
              <w:textAlignment w:val="bottom"/>
              <w:rPr>
                <w:rFonts w:ascii="Arial" w:hAnsi="Arial" w:cs="Arial"/>
                <w:sz w:val="36"/>
                <w:szCs w:val="36"/>
              </w:rPr>
            </w:pPr>
            <w:r w:rsidRPr="008A58B4">
              <w:rPr>
                <w:rFonts w:ascii="Arial" w:hAnsi="Arial"/>
                <w:b/>
                <w:bCs/>
                <w:color w:val="000000"/>
                <w:sz w:val="16"/>
                <w:szCs w:val="16"/>
              </w:rPr>
              <w:t>19</w:t>
            </w:r>
          </w:p>
        </w:tc>
        <w:tc>
          <w:tcPr>
            <w:tcW w:w="297"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5F2D402F" w14:textId="77777777" w:rsidR="002625F1" w:rsidRPr="008A58B4" w:rsidRDefault="006B6028" w:rsidP="000C4991">
            <w:pPr>
              <w:spacing w:line="240" w:lineRule="auto"/>
              <w:jc w:val="center"/>
              <w:textAlignment w:val="bottom"/>
              <w:rPr>
                <w:rFonts w:ascii="Arial" w:hAnsi="Arial" w:cs="Arial"/>
                <w:sz w:val="36"/>
                <w:szCs w:val="36"/>
              </w:rPr>
            </w:pPr>
            <w:r w:rsidRPr="008A58B4">
              <w:rPr>
                <w:rFonts w:ascii="Arial" w:hAnsi="Arial"/>
                <w:b/>
                <w:bCs/>
                <w:color w:val="000000"/>
                <w:sz w:val="16"/>
                <w:szCs w:val="16"/>
              </w:rPr>
              <w:t>19</w:t>
            </w:r>
          </w:p>
        </w:tc>
        <w:tc>
          <w:tcPr>
            <w:tcW w:w="297"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5F2D4030" w14:textId="77777777" w:rsidR="002625F1" w:rsidRPr="008A58B4" w:rsidRDefault="006B6028" w:rsidP="000C4991">
            <w:pPr>
              <w:spacing w:line="240" w:lineRule="auto"/>
              <w:jc w:val="center"/>
              <w:textAlignment w:val="bottom"/>
              <w:rPr>
                <w:rFonts w:ascii="Arial" w:hAnsi="Arial" w:cs="Arial"/>
                <w:sz w:val="36"/>
                <w:szCs w:val="36"/>
              </w:rPr>
            </w:pPr>
            <w:r w:rsidRPr="008A58B4">
              <w:rPr>
                <w:rFonts w:ascii="Arial" w:hAnsi="Arial"/>
                <w:b/>
                <w:bCs/>
                <w:color w:val="000000"/>
                <w:sz w:val="16"/>
                <w:szCs w:val="16"/>
              </w:rPr>
              <w:t>19</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5F2D4031" w14:textId="77777777" w:rsidR="002625F1" w:rsidRPr="008A58B4" w:rsidRDefault="006B6028" w:rsidP="000C4991">
            <w:pPr>
              <w:spacing w:line="240" w:lineRule="auto"/>
              <w:jc w:val="center"/>
              <w:textAlignment w:val="bottom"/>
              <w:rPr>
                <w:rFonts w:ascii="Arial" w:hAnsi="Arial" w:cs="Arial"/>
                <w:sz w:val="36"/>
                <w:szCs w:val="36"/>
              </w:rPr>
            </w:pPr>
            <w:r w:rsidRPr="008A58B4">
              <w:rPr>
                <w:rFonts w:ascii="Arial" w:hAnsi="Arial"/>
                <w:b/>
                <w:bCs/>
                <w:color w:val="000000"/>
                <w:sz w:val="16"/>
                <w:szCs w:val="16"/>
              </w:rPr>
              <w:t>19</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5F2D4032" w14:textId="77777777" w:rsidR="002625F1" w:rsidRPr="008A58B4" w:rsidRDefault="006B6028" w:rsidP="000C4991">
            <w:pPr>
              <w:spacing w:line="240" w:lineRule="auto"/>
              <w:jc w:val="center"/>
              <w:textAlignment w:val="bottom"/>
              <w:rPr>
                <w:rFonts w:ascii="Arial" w:hAnsi="Arial" w:cs="Arial"/>
                <w:sz w:val="36"/>
                <w:szCs w:val="36"/>
              </w:rPr>
            </w:pPr>
            <w:r w:rsidRPr="008A58B4">
              <w:rPr>
                <w:rFonts w:ascii="Arial" w:hAnsi="Arial"/>
                <w:b/>
                <w:bCs/>
                <w:color w:val="000000"/>
                <w:sz w:val="16"/>
                <w:szCs w:val="16"/>
              </w:rPr>
              <w:t>18</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5F2D4033" w14:textId="77777777" w:rsidR="002625F1" w:rsidRPr="008A58B4" w:rsidRDefault="006B6028" w:rsidP="000C4991">
            <w:pPr>
              <w:spacing w:line="240" w:lineRule="auto"/>
              <w:jc w:val="center"/>
              <w:textAlignment w:val="bottom"/>
              <w:rPr>
                <w:rFonts w:ascii="Arial" w:hAnsi="Arial" w:cs="Arial"/>
                <w:sz w:val="36"/>
                <w:szCs w:val="36"/>
              </w:rPr>
            </w:pPr>
            <w:r w:rsidRPr="008A58B4">
              <w:rPr>
                <w:rFonts w:ascii="Arial" w:hAnsi="Arial"/>
                <w:b/>
                <w:bCs/>
                <w:color w:val="000000"/>
                <w:sz w:val="16"/>
                <w:szCs w:val="16"/>
              </w:rPr>
              <w:t>18</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5F2D4034" w14:textId="77777777" w:rsidR="002625F1" w:rsidRPr="008A58B4" w:rsidRDefault="006B6028" w:rsidP="000C4991">
            <w:pPr>
              <w:spacing w:line="240" w:lineRule="auto"/>
              <w:jc w:val="center"/>
              <w:textAlignment w:val="bottom"/>
              <w:rPr>
                <w:rFonts w:ascii="Arial" w:hAnsi="Arial" w:cs="Arial"/>
                <w:sz w:val="36"/>
                <w:szCs w:val="36"/>
              </w:rPr>
            </w:pPr>
            <w:r w:rsidRPr="008A58B4">
              <w:rPr>
                <w:rFonts w:ascii="Arial" w:hAnsi="Arial"/>
                <w:b/>
                <w:bCs/>
                <w:color w:val="000000"/>
                <w:sz w:val="16"/>
                <w:szCs w:val="16"/>
              </w:rPr>
              <w:t>18</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5F2D4035" w14:textId="77777777" w:rsidR="002625F1" w:rsidRPr="008A58B4" w:rsidRDefault="006B6028" w:rsidP="000C4991">
            <w:pPr>
              <w:spacing w:line="240" w:lineRule="auto"/>
              <w:jc w:val="center"/>
              <w:textAlignment w:val="bottom"/>
              <w:rPr>
                <w:rFonts w:ascii="Arial" w:hAnsi="Arial" w:cs="Arial"/>
                <w:sz w:val="36"/>
                <w:szCs w:val="36"/>
              </w:rPr>
            </w:pPr>
            <w:r w:rsidRPr="008A58B4">
              <w:rPr>
                <w:rFonts w:ascii="Arial" w:hAnsi="Arial"/>
                <w:b/>
                <w:bCs/>
                <w:color w:val="000000"/>
                <w:sz w:val="16"/>
                <w:szCs w:val="16"/>
              </w:rPr>
              <w:t>18</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5F2D4036" w14:textId="77777777" w:rsidR="002625F1" w:rsidRPr="008A58B4" w:rsidRDefault="006B6028" w:rsidP="000C4991">
            <w:pPr>
              <w:spacing w:line="240" w:lineRule="auto"/>
              <w:jc w:val="center"/>
              <w:textAlignment w:val="bottom"/>
              <w:rPr>
                <w:rFonts w:ascii="Arial" w:hAnsi="Arial" w:cs="Arial"/>
                <w:sz w:val="36"/>
                <w:szCs w:val="36"/>
              </w:rPr>
            </w:pPr>
            <w:r w:rsidRPr="008A58B4">
              <w:rPr>
                <w:rFonts w:ascii="Arial" w:hAnsi="Arial"/>
                <w:b/>
                <w:bCs/>
                <w:color w:val="000000"/>
                <w:sz w:val="16"/>
                <w:szCs w:val="16"/>
              </w:rPr>
              <w:t>16</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5F2D4037" w14:textId="77777777" w:rsidR="002625F1" w:rsidRPr="008A58B4" w:rsidRDefault="006B6028" w:rsidP="000C4991">
            <w:pPr>
              <w:spacing w:line="240" w:lineRule="auto"/>
              <w:jc w:val="center"/>
              <w:textAlignment w:val="bottom"/>
              <w:rPr>
                <w:rFonts w:ascii="Arial" w:hAnsi="Arial" w:cs="Arial"/>
                <w:sz w:val="36"/>
                <w:szCs w:val="36"/>
              </w:rPr>
            </w:pPr>
            <w:r w:rsidRPr="008A58B4">
              <w:rPr>
                <w:rFonts w:ascii="Arial" w:hAnsi="Arial"/>
                <w:b/>
                <w:bCs/>
                <w:color w:val="000000"/>
                <w:sz w:val="16"/>
                <w:szCs w:val="16"/>
              </w:rPr>
              <w:t>16</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5F2D4038" w14:textId="77777777" w:rsidR="002625F1" w:rsidRPr="008A58B4" w:rsidRDefault="006B6028" w:rsidP="000C4991">
            <w:pPr>
              <w:spacing w:line="240" w:lineRule="auto"/>
              <w:jc w:val="center"/>
              <w:textAlignment w:val="bottom"/>
              <w:rPr>
                <w:rFonts w:ascii="Arial" w:hAnsi="Arial" w:cs="Arial"/>
                <w:sz w:val="36"/>
                <w:szCs w:val="36"/>
              </w:rPr>
            </w:pPr>
            <w:r w:rsidRPr="008A58B4">
              <w:rPr>
                <w:rFonts w:ascii="Arial" w:hAnsi="Arial"/>
                <w:b/>
                <w:bCs/>
                <w:color w:val="000000"/>
                <w:sz w:val="16"/>
                <w:szCs w:val="16"/>
              </w:rPr>
              <w:t>16</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5F2D4039" w14:textId="77777777" w:rsidR="002625F1" w:rsidRPr="008A58B4" w:rsidRDefault="006B6028" w:rsidP="000C4991">
            <w:pPr>
              <w:spacing w:line="240" w:lineRule="auto"/>
              <w:jc w:val="center"/>
              <w:textAlignment w:val="bottom"/>
              <w:rPr>
                <w:rFonts w:ascii="Arial" w:hAnsi="Arial" w:cs="Arial"/>
                <w:sz w:val="36"/>
                <w:szCs w:val="36"/>
              </w:rPr>
            </w:pPr>
            <w:r w:rsidRPr="008A58B4">
              <w:rPr>
                <w:rFonts w:ascii="Arial" w:hAnsi="Arial"/>
                <w:b/>
                <w:bCs/>
                <w:color w:val="000000"/>
                <w:sz w:val="16"/>
                <w:szCs w:val="16"/>
              </w:rPr>
              <w:t>16</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5F2D403A" w14:textId="77777777" w:rsidR="002625F1" w:rsidRPr="008A58B4" w:rsidRDefault="006B6028" w:rsidP="000C4991">
            <w:pPr>
              <w:spacing w:line="240" w:lineRule="auto"/>
              <w:jc w:val="center"/>
              <w:textAlignment w:val="bottom"/>
              <w:rPr>
                <w:rFonts w:ascii="Arial" w:hAnsi="Arial" w:cs="Arial"/>
                <w:sz w:val="36"/>
                <w:szCs w:val="36"/>
              </w:rPr>
            </w:pPr>
            <w:r w:rsidRPr="008A58B4">
              <w:rPr>
                <w:rFonts w:ascii="Arial" w:hAnsi="Arial"/>
                <w:b/>
                <w:bCs/>
                <w:color w:val="000000"/>
                <w:sz w:val="16"/>
                <w:szCs w:val="16"/>
              </w:rPr>
              <w:t>16</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5F2D403B" w14:textId="77777777" w:rsidR="002625F1" w:rsidRPr="008A58B4" w:rsidRDefault="006B6028" w:rsidP="000C4991">
            <w:pPr>
              <w:spacing w:line="240" w:lineRule="auto"/>
              <w:jc w:val="center"/>
              <w:textAlignment w:val="bottom"/>
              <w:rPr>
                <w:rFonts w:ascii="Arial" w:hAnsi="Arial" w:cs="Arial"/>
                <w:sz w:val="36"/>
                <w:szCs w:val="36"/>
              </w:rPr>
            </w:pPr>
            <w:r w:rsidRPr="008A58B4">
              <w:rPr>
                <w:rFonts w:ascii="Arial" w:hAnsi="Arial"/>
                <w:b/>
                <w:bCs/>
                <w:color w:val="000000"/>
                <w:sz w:val="16"/>
                <w:szCs w:val="16"/>
              </w:rPr>
              <w:t>16</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5F2D403C" w14:textId="77777777" w:rsidR="002625F1" w:rsidRPr="008A58B4" w:rsidRDefault="006B6028" w:rsidP="000C4991">
            <w:pPr>
              <w:spacing w:line="240" w:lineRule="auto"/>
              <w:jc w:val="center"/>
              <w:textAlignment w:val="bottom"/>
              <w:rPr>
                <w:rFonts w:ascii="Arial" w:hAnsi="Arial" w:cs="Arial"/>
                <w:sz w:val="36"/>
                <w:szCs w:val="36"/>
              </w:rPr>
            </w:pPr>
            <w:r w:rsidRPr="008A58B4">
              <w:rPr>
                <w:rFonts w:ascii="Arial" w:hAnsi="Arial"/>
                <w:b/>
                <w:bCs/>
                <w:color w:val="000000"/>
                <w:sz w:val="16"/>
                <w:szCs w:val="16"/>
              </w:rPr>
              <w:t>16</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5F2D403D" w14:textId="77777777" w:rsidR="002625F1" w:rsidRPr="008A58B4" w:rsidRDefault="006B6028" w:rsidP="000C4991">
            <w:pPr>
              <w:spacing w:line="240" w:lineRule="auto"/>
              <w:jc w:val="center"/>
              <w:textAlignment w:val="bottom"/>
              <w:rPr>
                <w:rFonts w:ascii="Arial" w:hAnsi="Arial" w:cs="Arial"/>
                <w:sz w:val="36"/>
                <w:szCs w:val="36"/>
              </w:rPr>
            </w:pPr>
            <w:r w:rsidRPr="008A58B4">
              <w:rPr>
                <w:rFonts w:ascii="Arial" w:hAnsi="Arial"/>
                <w:b/>
                <w:bCs/>
                <w:color w:val="000000"/>
                <w:sz w:val="16"/>
                <w:szCs w:val="16"/>
              </w:rPr>
              <w:t>16</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5F2D403E" w14:textId="77777777" w:rsidR="002625F1" w:rsidRPr="008A58B4" w:rsidRDefault="006B6028" w:rsidP="000C4991">
            <w:pPr>
              <w:spacing w:line="240" w:lineRule="auto"/>
              <w:jc w:val="center"/>
              <w:textAlignment w:val="bottom"/>
              <w:rPr>
                <w:rFonts w:ascii="Arial" w:hAnsi="Arial" w:cs="Arial"/>
                <w:sz w:val="36"/>
                <w:szCs w:val="36"/>
              </w:rPr>
            </w:pPr>
            <w:r w:rsidRPr="008A58B4">
              <w:rPr>
                <w:rFonts w:ascii="Arial" w:hAnsi="Arial"/>
                <w:b/>
                <w:bCs/>
                <w:color w:val="000000"/>
                <w:sz w:val="16"/>
                <w:szCs w:val="16"/>
              </w:rPr>
              <w:t>16</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5F2D403F" w14:textId="77777777" w:rsidR="002625F1" w:rsidRPr="008A58B4" w:rsidRDefault="006B6028" w:rsidP="000C4991">
            <w:pPr>
              <w:spacing w:line="240" w:lineRule="auto"/>
              <w:jc w:val="center"/>
              <w:textAlignment w:val="bottom"/>
              <w:rPr>
                <w:rFonts w:ascii="Arial" w:hAnsi="Arial" w:cs="Arial"/>
                <w:sz w:val="36"/>
                <w:szCs w:val="36"/>
              </w:rPr>
            </w:pPr>
            <w:r w:rsidRPr="008A58B4">
              <w:rPr>
                <w:rFonts w:ascii="Arial" w:hAnsi="Arial"/>
                <w:b/>
                <w:bCs/>
                <w:color w:val="000000"/>
                <w:sz w:val="16"/>
                <w:szCs w:val="16"/>
              </w:rPr>
              <w:t>16</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5F2D4040" w14:textId="77777777" w:rsidR="002625F1" w:rsidRPr="008A58B4" w:rsidRDefault="006B6028" w:rsidP="000C4991">
            <w:pPr>
              <w:spacing w:line="240" w:lineRule="auto"/>
              <w:jc w:val="center"/>
              <w:textAlignment w:val="bottom"/>
              <w:rPr>
                <w:rFonts w:ascii="Arial" w:hAnsi="Arial" w:cs="Arial"/>
                <w:sz w:val="36"/>
                <w:szCs w:val="36"/>
              </w:rPr>
            </w:pPr>
            <w:r w:rsidRPr="008A58B4">
              <w:rPr>
                <w:rFonts w:ascii="Arial" w:hAnsi="Arial"/>
                <w:b/>
                <w:bCs/>
                <w:color w:val="000000"/>
                <w:sz w:val="16"/>
                <w:szCs w:val="16"/>
              </w:rPr>
              <w:t>15</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5F2D4041" w14:textId="77777777" w:rsidR="002625F1" w:rsidRPr="008A58B4" w:rsidRDefault="006B6028" w:rsidP="000C4991">
            <w:pPr>
              <w:spacing w:line="240" w:lineRule="auto"/>
              <w:jc w:val="center"/>
              <w:textAlignment w:val="bottom"/>
              <w:rPr>
                <w:rFonts w:ascii="Arial" w:hAnsi="Arial" w:cs="Arial"/>
                <w:sz w:val="36"/>
                <w:szCs w:val="36"/>
              </w:rPr>
            </w:pPr>
            <w:r w:rsidRPr="008A58B4">
              <w:rPr>
                <w:rFonts w:ascii="Arial" w:hAnsi="Arial"/>
                <w:b/>
                <w:bCs/>
                <w:color w:val="000000"/>
                <w:sz w:val="16"/>
                <w:szCs w:val="16"/>
              </w:rPr>
              <w:t>14</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5F2D4042" w14:textId="77777777" w:rsidR="002625F1" w:rsidRPr="008A58B4" w:rsidRDefault="002625F1" w:rsidP="000C4991">
            <w:pPr>
              <w:spacing w:line="240" w:lineRule="auto"/>
              <w:rPr>
                <w:rFonts w:ascii="Arial" w:hAnsi="Arial" w:cs="Arial"/>
                <w:sz w:val="36"/>
                <w:szCs w:val="36"/>
              </w:rPr>
            </w:pPr>
          </w:p>
        </w:tc>
      </w:tr>
      <w:tr w:rsidR="00E536B5" w:rsidRPr="008A58B4" w14:paraId="5F2D405F" w14:textId="77777777" w:rsidTr="00CD5031">
        <w:trPr>
          <w:trHeight w:val="228"/>
        </w:trPr>
        <w:tc>
          <w:tcPr>
            <w:tcW w:w="113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5F2D4044" w14:textId="77777777" w:rsidR="002625F1" w:rsidRPr="008A58B4" w:rsidRDefault="006B6028" w:rsidP="000C4991">
            <w:pPr>
              <w:spacing w:line="240" w:lineRule="auto"/>
              <w:rPr>
                <w:rFonts w:ascii="Arial" w:hAnsi="Arial" w:cs="Arial"/>
                <w:sz w:val="36"/>
                <w:szCs w:val="36"/>
              </w:rPr>
            </w:pPr>
            <w:r w:rsidRPr="008A58B4">
              <w:rPr>
                <w:rFonts w:ascii="Arial" w:hAnsi="Arial"/>
                <w:b/>
                <w:bCs/>
                <w:color w:val="000000"/>
                <w:sz w:val="16"/>
                <w:szCs w:val="16"/>
              </w:rPr>
              <w:t>Alle doser</w:t>
            </w:r>
          </w:p>
        </w:tc>
        <w:tc>
          <w:tcPr>
            <w:tcW w:w="297"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5F2D4045" w14:textId="77777777" w:rsidR="002625F1" w:rsidRPr="008A58B4" w:rsidRDefault="006B6028" w:rsidP="000C4991">
            <w:pPr>
              <w:spacing w:line="240" w:lineRule="auto"/>
              <w:jc w:val="center"/>
              <w:textAlignment w:val="bottom"/>
              <w:rPr>
                <w:rFonts w:ascii="Arial" w:hAnsi="Arial" w:cs="Arial"/>
                <w:sz w:val="36"/>
                <w:szCs w:val="36"/>
              </w:rPr>
            </w:pPr>
            <w:r w:rsidRPr="008A58B4">
              <w:rPr>
                <w:rFonts w:ascii="Arial" w:hAnsi="Arial"/>
                <w:b/>
                <w:bCs/>
                <w:color w:val="000000"/>
                <w:sz w:val="16"/>
                <w:szCs w:val="16"/>
              </w:rPr>
              <w:t>42</w:t>
            </w:r>
          </w:p>
        </w:tc>
        <w:tc>
          <w:tcPr>
            <w:tcW w:w="297"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5F2D4046" w14:textId="77777777" w:rsidR="002625F1" w:rsidRPr="008A58B4" w:rsidRDefault="006B6028" w:rsidP="000C4991">
            <w:pPr>
              <w:spacing w:line="240" w:lineRule="auto"/>
              <w:jc w:val="center"/>
              <w:textAlignment w:val="bottom"/>
              <w:rPr>
                <w:rFonts w:ascii="Arial" w:hAnsi="Arial" w:cs="Arial"/>
                <w:sz w:val="36"/>
                <w:szCs w:val="36"/>
              </w:rPr>
            </w:pPr>
            <w:r w:rsidRPr="008A58B4">
              <w:rPr>
                <w:rFonts w:ascii="Arial" w:hAnsi="Arial"/>
                <w:b/>
                <w:bCs/>
                <w:color w:val="000000"/>
                <w:sz w:val="16"/>
                <w:szCs w:val="16"/>
              </w:rPr>
              <w:t>42</w:t>
            </w:r>
          </w:p>
        </w:tc>
        <w:tc>
          <w:tcPr>
            <w:tcW w:w="297"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5F2D4047" w14:textId="77777777" w:rsidR="002625F1" w:rsidRPr="008A58B4" w:rsidRDefault="006B6028" w:rsidP="000C4991">
            <w:pPr>
              <w:spacing w:line="240" w:lineRule="auto"/>
              <w:jc w:val="center"/>
              <w:textAlignment w:val="bottom"/>
              <w:rPr>
                <w:rFonts w:ascii="Arial" w:hAnsi="Arial" w:cs="Arial"/>
                <w:sz w:val="36"/>
                <w:szCs w:val="36"/>
              </w:rPr>
            </w:pPr>
            <w:r w:rsidRPr="008A58B4">
              <w:rPr>
                <w:rFonts w:ascii="Arial" w:hAnsi="Arial"/>
                <w:b/>
                <w:bCs/>
                <w:color w:val="000000"/>
                <w:sz w:val="16"/>
                <w:szCs w:val="16"/>
              </w:rPr>
              <w:t>42</w:t>
            </w:r>
          </w:p>
        </w:tc>
        <w:tc>
          <w:tcPr>
            <w:tcW w:w="297"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5F2D4048" w14:textId="77777777" w:rsidR="002625F1" w:rsidRPr="008A58B4" w:rsidRDefault="006B6028" w:rsidP="000C4991">
            <w:pPr>
              <w:spacing w:line="240" w:lineRule="auto"/>
              <w:jc w:val="center"/>
              <w:textAlignment w:val="bottom"/>
              <w:rPr>
                <w:rFonts w:ascii="Arial" w:hAnsi="Arial" w:cs="Arial"/>
                <w:sz w:val="36"/>
                <w:szCs w:val="36"/>
              </w:rPr>
            </w:pPr>
            <w:r w:rsidRPr="008A58B4">
              <w:rPr>
                <w:rFonts w:ascii="Arial" w:hAnsi="Arial"/>
                <w:b/>
                <w:bCs/>
                <w:color w:val="000000"/>
                <w:sz w:val="16"/>
                <w:szCs w:val="16"/>
              </w:rPr>
              <w:t>42</w:t>
            </w:r>
          </w:p>
        </w:tc>
        <w:tc>
          <w:tcPr>
            <w:tcW w:w="297"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5F2D4049" w14:textId="77777777" w:rsidR="002625F1" w:rsidRPr="008A58B4" w:rsidRDefault="006B6028" w:rsidP="000C4991">
            <w:pPr>
              <w:spacing w:line="240" w:lineRule="auto"/>
              <w:jc w:val="center"/>
              <w:textAlignment w:val="bottom"/>
              <w:rPr>
                <w:rFonts w:ascii="Arial" w:hAnsi="Arial" w:cs="Arial"/>
                <w:sz w:val="36"/>
                <w:szCs w:val="36"/>
              </w:rPr>
            </w:pPr>
            <w:r w:rsidRPr="008A58B4">
              <w:rPr>
                <w:rFonts w:ascii="Arial" w:hAnsi="Arial"/>
                <w:b/>
                <w:bCs/>
                <w:color w:val="000000"/>
                <w:sz w:val="16"/>
                <w:szCs w:val="16"/>
              </w:rPr>
              <w:t>42</w:t>
            </w:r>
          </w:p>
        </w:tc>
        <w:tc>
          <w:tcPr>
            <w:tcW w:w="297"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5F2D404A" w14:textId="77777777" w:rsidR="002625F1" w:rsidRPr="008A58B4" w:rsidRDefault="006B6028" w:rsidP="000C4991">
            <w:pPr>
              <w:spacing w:line="240" w:lineRule="auto"/>
              <w:jc w:val="center"/>
              <w:textAlignment w:val="bottom"/>
              <w:rPr>
                <w:rFonts w:ascii="Arial" w:hAnsi="Arial" w:cs="Arial"/>
                <w:sz w:val="36"/>
                <w:szCs w:val="36"/>
              </w:rPr>
            </w:pPr>
            <w:r w:rsidRPr="008A58B4">
              <w:rPr>
                <w:rFonts w:ascii="Arial" w:hAnsi="Arial"/>
                <w:b/>
                <w:bCs/>
                <w:color w:val="000000"/>
                <w:sz w:val="16"/>
                <w:szCs w:val="16"/>
              </w:rPr>
              <w:t>42</w:t>
            </w:r>
          </w:p>
        </w:tc>
        <w:tc>
          <w:tcPr>
            <w:tcW w:w="297"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5F2D404B" w14:textId="77777777" w:rsidR="002625F1" w:rsidRPr="008A58B4" w:rsidRDefault="006B6028" w:rsidP="000C4991">
            <w:pPr>
              <w:spacing w:line="240" w:lineRule="auto"/>
              <w:jc w:val="center"/>
              <w:textAlignment w:val="bottom"/>
              <w:rPr>
                <w:rFonts w:ascii="Arial" w:hAnsi="Arial" w:cs="Arial"/>
                <w:sz w:val="36"/>
                <w:szCs w:val="36"/>
              </w:rPr>
            </w:pPr>
            <w:r w:rsidRPr="008A58B4">
              <w:rPr>
                <w:rFonts w:ascii="Arial" w:hAnsi="Arial"/>
                <w:b/>
                <w:bCs/>
                <w:color w:val="000000"/>
                <w:sz w:val="16"/>
                <w:szCs w:val="16"/>
              </w:rPr>
              <w:t>42</w:t>
            </w:r>
          </w:p>
        </w:tc>
        <w:tc>
          <w:tcPr>
            <w:tcW w:w="297"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5F2D404C" w14:textId="77777777" w:rsidR="002625F1" w:rsidRPr="008A58B4" w:rsidRDefault="006B6028" w:rsidP="000C4991">
            <w:pPr>
              <w:spacing w:line="240" w:lineRule="auto"/>
              <w:jc w:val="center"/>
              <w:textAlignment w:val="bottom"/>
              <w:rPr>
                <w:rFonts w:ascii="Arial" w:hAnsi="Arial" w:cs="Arial"/>
                <w:sz w:val="36"/>
                <w:szCs w:val="36"/>
              </w:rPr>
            </w:pPr>
            <w:r w:rsidRPr="008A58B4">
              <w:rPr>
                <w:rFonts w:ascii="Arial" w:hAnsi="Arial"/>
                <w:b/>
                <w:bCs/>
                <w:color w:val="000000"/>
                <w:sz w:val="16"/>
                <w:szCs w:val="16"/>
              </w:rPr>
              <w:t>41</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5F2D404D" w14:textId="77777777" w:rsidR="002625F1" w:rsidRPr="008A58B4" w:rsidRDefault="006B6028" w:rsidP="000C4991">
            <w:pPr>
              <w:spacing w:line="240" w:lineRule="auto"/>
              <w:jc w:val="center"/>
              <w:textAlignment w:val="bottom"/>
              <w:rPr>
                <w:rFonts w:ascii="Arial" w:hAnsi="Arial" w:cs="Arial"/>
                <w:sz w:val="36"/>
                <w:szCs w:val="36"/>
              </w:rPr>
            </w:pPr>
            <w:r w:rsidRPr="008A58B4">
              <w:rPr>
                <w:rFonts w:ascii="Arial" w:hAnsi="Arial"/>
                <w:b/>
                <w:bCs/>
                <w:color w:val="000000"/>
                <w:sz w:val="16"/>
                <w:szCs w:val="16"/>
              </w:rPr>
              <w:t>41</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5F2D404E" w14:textId="77777777" w:rsidR="002625F1" w:rsidRPr="008A58B4" w:rsidRDefault="006B6028" w:rsidP="000C4991">
            <w:pPr>
              <w:spacing w:line="240" w:lineRule="auto"/>
              <w:jc w:val="center"/>
              <w:textAlignment w:val="bottom"/>
              <w:rPr>
                <w:rFonts w:ascii="Arial" w:hAnsi="Arial" w:cs="Arial"/>
                <w:sz w:val="36"/>
                <w:szCs w:val="36"/>
              </w:rPr>
            </w:pPr>
            <w:r w:rsidRPr="008A58B4">
              <w:rPr>
                <w:rFonts w:ascii="Arial" w:hAnsi="Arial"/>
                <w:b/>
                <w:bCs/>
                <w:color w:val="000000"/>
                <w:sz w:val="16"/>
                <w:szCs w:val="16"/>
              </w:rPr>
              <w:t>41</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5F2D404F" w14:textId="77777777" w:rsidR="002625F1" w:rsidRPr="008A58B4" w:rsidRDefault="006B6028" w:rsidP="000C4991">
            <w:pPr>
              <w:spacing w:line="240" w:lineRule="auto"/>
              <w:jc w:val="center"/>
              <w:textAlignment w:val="bottom"/>
              <w:rPr>
                <w:rFonts w:ascii="Arial" w:hAnsi="Arial" w:cs="Arial"/>
                <w:sz w:val="36"/>
                <w:szCs w:val="36"/>
              </w:rPr>
            </w:pPr>
            <w:r w:rsidRPr="008A58B4">
              <w:rPr>
                <w:rFonts w:ascii="Arial" w:hAnsi="Arial"/>
                <w:b/>
                <w:bCs/>
                <w:color w:val="000000"/>
                <w:sz w:val="16"/>
                <w:szCs w:val="16"/>
              </w:rPr>
              <w:t>41</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5F2D4050" w14:textId="77777777" w:rsidR="002625F1" w:rsidRPr="008A58B4" w:rsidRDefault="006B6028" w:rsidP="000C4991">
            <w:pPr>
              <w:spacing w:line="240" w:lineRule="auto"/>
              <w:jc w:val="center"/>
              <w:textAlignment w:val="bottom"/>
              <w:rPr>
                <w:rFonts w:ascii="Arial" w:hAnsi="Arial" w:cs="Arial"/>
                <w:sz w:val="36"/>
                <w:szCs w:val="36"/>
              </w:rPr>
            </w:pPr>
            <w:r w:rsidRPr="008A58B4">
              <w:rPr>
                <w:rFonts w:ascii="Arial" w:hAnsi="Arial"/>
                <w:b/>
                <w:bCs/>
                <w:color w:val="000000"/>
                <w:sz w:val="16"/>
                <w:szCs w:val="16"/>
              </w:rPr>
              <w:t>41</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5F2D4051" w14:textId="77777777" w:rsidR="002625F1" w:rsidRPr="008A58B4" w:rsidRDefault="006B6028" w:rsidP="000C4991">
            <w:pPr>
              <w:spacing w:line="240" w:lineRule="auto"/>
              <w:jc w:val="center"/>
              <w:textAlignment w:val="bottom"/>
              <w:rPr>
                <w:rFonts w:ascii="Arial" w:hAnsi="Arial" w:cs="Arial"/>
                <w:sz w:val="36"/>
                <w:szCs w:val="36"/>
              </w:rPr>
            </w:pPr>
            <w:r w:rsidRPr="008A58B4">
              <w:rPr>
                <w:rFonts w:ascii="Arial" w:hAnsi="Arial"/>
                <w:b/>
                <w:bCs/>
                <w:color w:val="000000"/>
                <w:sz w:val="16"/>
                <w:szCs w:val="16"/>
              </w:rPr>
              <w:t>41</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5F2D4052" w14:textId="77777777" w:rsidR="002625F1" w:rsidRPr="008A58B4" w:rsidRDefault="006B6028" w:rsidP="000C4991">
            <w:pPr>
              <w:spacing w:line="240" w:lineRule="auto"/>
              <w:jc w:val="center"/>
              <w:textAlignment w:val="bottom"/>
              <w:rPr>
                <w:rFonts w:ascii="Arial" w:hAnsi="Arial" w:cs="Arial"/>
                <w:sz w:val="36"/>
                <w:szCs w:val="36"/>
              </w:rPr>
            </w:pPr>
            <w:r w:rsidRPr="008A58B4">
              <w:rPr>
                <w:rFonts w:ascii="Arial" w:hAnsi="Arial"/>
                <w:b/>
                <w:bCs/>
                <w:color w:val="000000"/>
                <w:sz w:val="16"/>
                <w:szCs w:val="16"/>
              </w:rPr>
              <w:t>35</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5F2D4053" w14:textId="77777777" w:rsidR="002625F1" w:rsidRPr="008A58B4" w:rsidRDefault="006B6028" w:rsidP="000C4991">
            <w:pPr>
              <w:spacing w:line="240" w:lineRule="auto"/>
              <w:jc w:val="center"/>
              <w:textAlignment w:val="bottom"/>
              <w:rPr>
                <w:rFonts w:ascii="Arial" w:hAnsi="Arial" w:cs="Arial"/>
                <w:sz w:val="36"/>
                <w:szCs w:val="36"/>
              </w:rPr>
            </w:pPr>
            <w:r w:rsidRPr="008A58B4">
              <w:rPr>
                <w:rFonts w:ascii="Arial" w:hAnsi="Arial"/>
                <w:b/>
                <w:bCs/>
                <w:color w:val="000000"/>
                <w:sz w:val="16"/>
                <w:szCs w:val="16"/>
              </w:rPr>
              <w:t>35</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5F2D4054" w14:textId="77777777" w:rsidR="002625F1" w:rsidRPr="008A58B4" w:rsidRDefault="006B6028" w:rsidP="000C4991">
            <w:pPr>
              <w:spacing w:line="240" w:lineRule="auto"/>
              <w:jc w:val="center"/>
              <w:textAlignment w:val="bottom"/>
              <w:rPr>
                <w:rFonts w:ascii="Arial" w:hAnsi="Arial" w:cs="Arial"/>
                <w:sz w:val="36"/>
                <w:szCs w:val="36"/>
              </w:rPr>
            </w:pPr>
            <w:r w:rsidRPr="008A58B4">
              <w:rPr>
                <w:rFonts w:ascii="Arial" w:hAnsi="Arial"/>
                <w:b/>
                <w:bCs/>
                <w:color w:val="000000"/>
                <w:sz w:val="16"/>
                <w:szCs w:val="16"/>
              </w:rPr>
              <w:t>35</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5F2D4055" w14:textId="77777777" w:rsidR="002625F1" w:rsidRPr="008A58B4" w:rsidRDefault="006B6028" w:rsidP="000C4991">
            <w:pPr>
              <w:spacing w:line="240" w:lineRule="auto"/>
              <w:jc w:val="center"/>
              <w:textAlignment w:val="bottom"/>
              <w:rPr>
                <w:rFonts w:ascii="Arial" w:hAnsi="Arial" w:cs="Arial"/>
                <w:sz w:val="36"/>
                <w:szCs w:val="36"/>
              </w:rPr>
            </w:pPr>
            <w:r w:rsidRPr="008A58B4">
              <w:rPr>
                <w:rFonts w:ascii="Arial" w:hAnsi="Arial"/>
                <w:b/>
                <w:bCs/>
                <w:color w:val="000000"/>
                <w:sz w:val="16"/>
                <w:szCs w:val="16"/>
              </w:rPr>
              <w:t>35</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5F2D4056" w14:textId="77777777" w:rsidR="002625F1" w:rsidRPr="008A58B4" w:rsidRDefault="006B6028" w:rsidP="000C4991">
            <w:pPr>
              <w:spacing w:line="240" w:lineRule="auto"/>
              <w:jc w:val="center"/>
              <w:textAlignment w:val="bottom"/>
              <w:rPr>
                <w:rFonts w:ascii="Arial" w:hAnsi="Arial" w:cs="Arial"/>
                <w:sz w:val="36"/>
                <w:szCs w:val="36"/>
              </w:rPr>
            </w:pPr>
            <w:r w:rsidRPr="008A58B4">
              <w:rPr>
                <w:rFonts w:ascii="Arial" w:hAnsi="Arial"/>
                <w:b/>
                <w:bCs/>
                <w:color w:val="000000"/>
                <w:sz w:val="16"/>
                <w:szCs w:val="16"/>
              </w:rPr>
              <w:t>36</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5F2D4057" w14:textId="77777777" w:rsidR="002625F1" w:rsidRPr="008A58B4" w:rsidRDefault="006B6028" w:rsidP="000C4991">
            <w:pPr>
              <w:spacing w:line="240" w:lineRule="auto"/>
              <w:jc w:val="center"/>
              <w:textAlignment w:val="bottom"/>
              <w:rPr>
                <w:rFonts w:ascii="Arial" w:hAnsi="Arial" w:cs="Arial"/>
                <w:sz w:val="36"/>
                <w:szCs w:val="36"/>
              </w:rPr>
            </w:pPr>
            <w:r w:rsidRPr="008A58B4">
              <w:rPr>
                <w:rFonts w:ascii="Arial" w:hAnsi="Arial"/>
                <w:b/>
                <w:bCs/>
                <w:color w:val="000000"/>
                <w:sz w:val="16"/>
                <w:szCs w:val="16"/>
              </w:rPr>
              <w:t>35</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5F2D4058" w14:textId="77777777" w:rsidR="002625F1" w:rsidRPr="008A58B4" w:rsidRDefault="006B6028" w:rsidP="000C4991">
            <w:pPr>
              <w:spacing w:line="240" w:lineRule="auto"/>
              <w:jc w:val="center"/>
              <w:textAlignment w:val="bottom"/>
              <w:rPr>
                <w:rFonts w:ascii="Arial" w:hAnsi="Arial" w:cs="Arial"/>
                <w:sz w:val="36"/>
                <w:szCs w:val="36"/>
              </w:rPr>
            </w:pPr>
            <w:r w:rsidRPr="008A58B4">
              <w:rPr>
                <w:rFonts w:ascii="Arial" w:hAnsi="Arial"/>
                <w:b/>
                <w:bCs/>
                <w:color w:val="000000"/>
                <w:sz w:val="16"/>
                <w:szCs w:val="16"/>
              </w:rPr>
              <w:t>34</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5F2D4059" w14:textId="77777777" w:rsidR="002625F1" w:rsidRPr="008A58B4" w:rsidRDefault="006B6028" w:rsidP="000C4991">
            <w:pPr>
              <w:spacing w:line="240" w:lineRule="auto"/>
              <w:jc w:val="center"/>
              <w:textAlignment w:val="bottom"/>
              <w:rPr>
                <w:rFonts w:ascii="Arial" w:hAnsi="Arial" w:cs="Arial"/>
                <w:sz w:val="36"/>
                <w:szCs w:val="36"/>
              </w:rPr>
            </w:pPr>
            <w:r w:rsidRPr="008A58B4">
              <w:rPr>
                <w:rFonts w:ascii="Arial" w:hAnsi="Arial"/>
                <w:b/>
                <w:bCs/>
                <w:color w:val="000000"/>
                <w:sz w:val="16"/>
                <w:szCs w:val="16"/>
              </w:rPr>
              <w:t>35</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5F2D405A" w14:textId="77777777" w:rsidR="002625F1" w:rsidRPr="008A58B4" w:rsidRDefault="006B6028" w:rsidP="000C4991">
            <w:pPr>
              <w:spacing w:line="240" w:lineRule="auto"/>
              <w:jc w:val="center"/>
              <w:textAlignment w:val="bottom"/>
              <w:rPr>
                <w:rFonts w:ascii="Arial" w:hAnsi="Arial" w:cs="Arial"/>
                <w:sz w:val="36"/>
                <w:szCs w:val="36"/>
              </w:rPr>
            </w:pPr>
            <w:r w:rsidRPr="008A58B4">
              <w:rPr>
                <w:rFonts w:ascii="Arial" w:hAnsi="Arial"/>
                <w:b/>
                <w:bCs/>
                <w:color w:val="000000"/>
                <w:sz w:val="16"/>
                <w:szCs w:val="16"/>
              </w:rPr>
              <w:t>35</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5F2D405B" w14:textId="77777777" w:rsidR="002625F1" w:rsidRPr="008A58B4" w:rsidRDefault="006B6028" w:rsidP="000C4991">
            <w:pPr>
              <w:spacing w:line="240" w:lineRule="auto"/>
              <w:jc w:val="center"/>
              <w:textAlignment w:val="bottom"/>
              <w:rPr>
                <w:rFonts w:ascii="Arial" w:hAnsi="Arial" w:cs="Arial"/>
                <w:sz w:val="36"/>
                <w:szCs w:val="36"/>
              </w:rPr>
            </w:pPr>
            <w:r w:rsidRPr="008A58B4">
              <w:rPr>
                <w:rFonts w:ascii="Arial" w:hAnsi="Arial"/>
                <w:b/>
                <w:bCs/>
                <w:color w:val="000000"/>
                <w:sz w:val="16"/>
                <w:szCs w:val="16"/>
              </w:rPr>
              <w:t>35</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5F2D405C" w14:textId="77777777" w:rsidR="002625F1" w:rsidRPr="008A58B4" w:rsidRDefault="006B6028" w:rsidP="000C4991">
            <w:pPr>
              <w:spacing w:line="240" w:lineRule="auto"/>
              <w:jc w:val="center"/>
              <w:textAlignment w:val="bottom"/>
              <w:rPr>
                <w:rFonts w:ascii="Arial" w:hAnsi="Arial" w:cs="Arial"/>
                <w:sz w:val="36"/>
                <w:szCs w:val="36"/>
              </w:rPr>
            </w:pPr>
            <w:r w:rsidRPr="008A58B4">
              <w:rPr>
                <w:rFonts w:ascii="Arial" w:hAnsi="Arial"/>
                <w:b/>
                <w:bCs/>
                <w:color w:val="000000"/>
                <w:sz w:val="16"/>
                <w:szCs w:val="16"/>
              </w:rPr>
              <w:t>34</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5F2D405D" w14:textId="77777777" w:rsidR="002625F1" w:rsidRPr="008A58B4" w:rsidRDefault="006B6028" w:rsidP="000C4991">
            <w:pPr>
              <w:spacing w:line="240" w:lineRule="auto"/>
              <w:jc w:val="center"/>
              <w:textAlignment w:val="bottom"/>
              <w:rPr>
                <w:rFonts w:ascii="Arial" w:hAnsi="Arial" w:cs="Arial"/>
                <w:sz w:val="36"/>
                <w:szCs w:val="36"/>
              </w:rPr>
            </w:pPr>
            <w:r w:rsidRPr="008A58B4">
              <w:rPr>
                <w:rFonts w:ascii="Arial" w:hAnsi="Arial"/>
                <w:b/>
                <w:bCs/>
                <w:color w:val="000000"/>
                <w:sz w:val="16"/>
                <w:szCs w:val="16"/>
              </w:rPr>
              <w:t>31</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5F2D405E" w14:textId="77777777" w:rsidR="002625F1" w:rsidRPr="008A58B4" w:rsidRDefault="002625F1" w:rsidP="000C4991">
            <w:pPr>
              <w:spacing w:line="240" w:lineRule="auto"/>
              <w:rPr>
                <w:rFonts w:ascii="Arial" w:hAnsi="Arial" w:cs="Arial"/>
                <w:sz w:val="36"/>
                <w:szCs w:val="36"/>
              </w:rPr>
            </w:pPr>
          </w:p>
        </w:tc>
      </w:tr>
    </w:tbl>
    <w:p w14:paraId="5F2D4060" w14:textId="77777777" w:rsidR="002625F1" w:rsidRPr="008A58B4" w:rsidRDefault="002625F1" w:rsidP="66773E67">
      <w:pPr>
        <w:autoSpaceDE w:val="0"/>
        <w:autoSpaceDN w:val="0"/>
        <w:adjustRightInd w:val="0"/>
        <w:spacing w:line="240" w:lineRule="auto"/>
      </w:pPr>
    </w:p>
    <w:p w14:paraId="5F2D4063" w14:textId="5BBBCF85" w:rsidR="00DF316C" w:rsidRPr="008A58B4" w:rsidRDefault="006B6028" w:rsidP="00DF316C">
      <w:pPr>
        <w:tabs>
          <w:tab w:val="clear" w:pos="567"/>
        </w:tabs>
        <w:spacing w:line="240" w:lineRule="auto"/>
        <w:textAlignment w:val="baseline"/>
        <w:rPr>
          <w:rFonts w:ascii="Segoe UI" w:hAnsi="Segoe UI" w:cs="Segoe UI"/>
          <w:sz w:val="18"/>
          <w:szCs w:val="18"/>
        </w:rPr>
      </w:pPr>
      <w:r w:rsidRPr="008A58B4">
        <w:t xml:space="preserve">I overensstemmelse med resultaterne for reduktion af pruritus (kløe) reducerede odevixibat procentdelen af dage, hvor patienten havde brug for lindring, og patienter krævede sjældnere hjælp til at falde i søvn og havde færre dage, med brug for at sove under tilstedeværelse af en </w:t>
      </w:r>
      <w:r w:rsidR="00CC3CB6" w:rsidRPr="008A58B4">
        <w:t>omsorgs</w:t>
      </w:r>
      <w:r w:rsidRPr="008A58B4">
        <w:t xml:space="preserve">person. Behandling med odevixibat førte også til forbedrede levertal i forhold til </w:t>
      </w:r>
      <w:r w:rsidRPr="008A58B4">
        <w:rPr>
          <w:i/>
          <w:iCs/>
        </w:rPr>
        <w:t>baseline</w:t>
      </w:r>
      <w:r w:rsidRPr="008A58B4">
        <w:t xml:space="preserve"> (Tabel 5). Effekten af odevixibat på vækstparametre over 24 uger er også gengivet.</w:t>
      </w:r>
    </w:p>
    <w:p w14:paraId="5F2D4065" w14:textId="69FCE13D" w:rsidR="00DF316C" w:rsidRPr="008A58B4" w:rsidRDefault="006B6028" w:rsidP="009D4350">
      <w:pPr>
        <w:keepNext/>
        <w:keepLines/>
        <w:tabs>
          <w:tab w:val="clear" w:pos="567"/>
        </w:tabs>
        <w:spacing w:line="240" w:lineRule="auto"/>
        <w:ind w:left="840" w:hanging="840"/>
        <w:textAlignment w:val="baseline"/>
        <w:rPr>
          <w:rFonts w:ascii="Segoe UI" w:hAnsi="Segoe UI" w:cs="Segoe UI"/>
          <w:sz w:val="18"/>
          <w:szCs w:val="18"/>
        </w:rPr>
      </w:pPr>
      <w:r w:rsidRPr="008A58B4">
        <w:rPr>
          <w:b/>
          <w:bCs/>
          <w:szCs w:val="22"/>
        </w:rPr>
        <w:t>Tabel 5:</w:t>
      </w:r>
      <w:r w:rsidRPr="008A58B4">
        <w:rPr>
          <w:rFonts w:ascii="Calibri" w:hAnsi="Calibri"/>
          <w:szCs w:val="22"/>
        </w:rPr>
        <w:t xml:space="preserve"> </w:t>
      </w:r>
      <w:r w:rsidRPr="008A58B4">
        <w:rPr>
          <w:b/>
          <w:bCs/>
          <w:szCs w:val="22"/>
        </w:rPr>
        <w:t xml:space="preserve">Sammenligning af de vigtigste resultater vedrørende virkning for vækst og hepatiske biokemiske parametre for odevixibat </w:t>
      </w:r>
      <w:r w:rsidRPr="008A58B4">
        <w:rPr>
          <w:b/>
          <w:bCs/>
          <w:i/>
          <w:iCs/>
          <w:szCs w:val="22"/>
        </w:rPr>
        <w:t>vs.</w:t>
      </w:r>
      <w:r w:rsidRPr="008A58B4">
        <w:rPr>
          <w:b/>
          <w:bCs/>
          <w:szCs w:val="22"/>
        </w:rPr>
        <w:t xml:space="preserve"> placebo i løbet af behandlingsperioden på 24</w:t>
      </w:r>
      <w:r w:rsidR="00CC3CB6" w:rsidRPr="008A58B4">
        <w:rPr>
          <w:b/>
          <w:bCs/>
          <w:szCs w:val="22"/>
        </w:rPr>
        <w:t> </w:t>
      </w:r>
      <w:r w:rsidRPr="008A58B4">
        <w:rPr>
          <w:b/>
          <w:bCs/>
          <w:szCs w:val="22"/>
        </w:rPr>
        <w:t xml:space="preserve">uger hos patienter med PFIC i </w:t>
      </w:r>
      <w:r w:rsidR="00CC3CB6" w:rsidRPr="008A58B4">
        <w:rPr>
          <w:b/>
          <w:bCs/>
          <w:szCs w:val="22"/>
        </w:rPr>
        <w:t>studie</w:t>
      </w:r>
      <w:r w:rsidRPr="008A58B4">
        <w:rPr>
          <w:b/>
          <w:bCs/>
          <w:szCs w:val="22"/>
        </w:rPr>
        <w:t> </w:t>
      </w:r>
      <w:r w:rsidR="004B7565">
        <w:rPr>
          <w:b/>
          <w:bCs/>
          <w:szCs w:val="22"/>
        </w:rPr>
        <w:t>A4250</w:t>
      </w:r>
      <w:r w:rsidR="004B7565">
        <w:rPr>
          <w:b/>
          <w:bCs/>
          <w:szCs w:val="22"/>
        </w:rPr>
        <w:noBreakHyphen/>
        <w:t>005</w:t>
      </w:r>
    </w:p>
    <w:tbl>
      <w:tblPr>
        <w:tblW w:w="905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39"/>
        <w:gridCol w:w="1606"/>
        <w:gridCol w:w="1693"/>
        <w:gridCol w:w="1782"/>
        <w:gridCol w:w="1635"/>
      </w:tblGrid>
      <w:tr w:rsidR="00E536B5" w:rsidRPr="008A58B4" w14:paraId="5F2D406A" w14:textId="77777777" w:rsidTr="009F0313">
        <w:tc>
          <w:tcPr>
            <w:tcW w:w="2368" w:type="dxa"/>
            <w:vMerge w:val="restart"/>
            <w:tcBorders>
              <w:top w:val="single" w:sz="6" w:space="0" w:color="auto"/>
              <w:left w:val="single" w:sz="6" w:space="0" w:color="auto"/>
              <w:bottom w:val="single" w:sz="6" w:space="0" w:color="auto"/>
              <w:right w:val="single" w:sz="6" w:space="0" w:color="auto"/>
            </w:tcBorders>
            <w:vAlign w:val="bottom"/>
            <w:hideMark/>
          </w:tcPr>
          <w:p w14:paraId="5F2D4066" w14:textId="24C2D9D6" w:rsidR="00DF316C" w:rsidRPr="008A58B4" w:rsidRDefault="006B6028" w:rsidP="007E3DA7">
            <w:pPr>
              <w:keepNext/>
              <w:keepLines/>
              <w:tabs>
                <w:tab w:val="clear" w:pos="567"/>
              </w:tabs>
              <w:spacing w:line="240" w:lineRule="auto"/>
              <w:textAlignment w:val="baseline"/>
              <w:rPr>
                <w:sz w:val="24"/>
                <w:szCs w:val="24"/>
              </w:rPr>
            </w:pPr>
            <w:r w:rsidRPr="008A58B4">
              <w:rPr>
                <w:b/>
                <w:bCs/>
                <w:szCs w:val="22"/>
              </w:rPr>
              <w:t>Endepunkt for virkning</w:t>
            </w:r>
            <w:r w:rsidRPr="008A58B4">
              <w:t> </w:t>
            </w:r>
          </w:p>
        </w:tc>
        <w:tc>
          <w:tcPr>
            <w:tcW w:w="1634" w:type="dxa"/>
            <w:vMerge w:val="restart"/>
            <w:tcBorders>
              <w:top w:val="single" w:sz="6" w:space="0" w:color="auto"/>
              <w:left w:val="nil"/>
              <w:bottom w:val="single" w:sz="6" w:space="0" w:color="auto"/>
              <w:right w:val="single" w:sz="6" w:space="0" w:color="auto"/>
            </w:tcBorders>
            <w:vAlign w:val="bottom"/>
            <w:hideMark/>
          </w:tcPr>
          <w:p w14:paraId="5F2D4067" w14:textId="77777777" w:rsidR="00DF316C" w:rsidRPr="008A58B4" w:rsidRDefault="006B6028" w:rsidP="007E3DA7">
            <w:pPr>
              <w:keepNext/>
              <w:keepLines/>
              <w:tabs>
                <w:tab w:val="clear" w:pos="567"/>
              </w:tabs>
              <w:spacing w:line="240" w:lineRule="auto"/>
              <w:jc w:val="center"/>
              <w:textAlignment w:val="baseline"/>
              <w:rPr>
                <w:sz w:val="24"/>
                <w:szCs w:val="24"/>
              </w:rPr>
            </w:pPr>
            <w:r w:rsidRPr="008A58B4">
              <w:rPr>
                <w:b/>
                <w:bCs/>
                <w:szCs w:val="22"/>
              </w:rPr>
              <w:t>Placebo</w:t>
            </w:r>
          </w:p>
          <w:p w14:paraId="5F2D4068" w14:textId="77777777" w:rsidR="00DF316C" w:rsidRPr="008A58B4" w:rsidRDefault="006B6028" w:rsidP="007E3DA7">
            <w:pPr>
              <w:keepNext/>
              <w:keepLines/>
              <w:tabs>
                <w:tab w:val="clear" w:pos="567"/>
              </w:tabs>
              <w:spacing w:line="240" w:lineRule="auto"/>
              <w:jc w:val="center"/>
              <w:textAlignment w:val="baseline"/>
              <w:rPr>
                <w:sz w:val="24"/>
                <w:szCs w:val="24"/>
              </w:rPr>
            </w:pPr>
            <w:r w:rsidRPr="008A58B4">
              <w:rPr>
                <w:b/>
                <w:bCs/>
                <w:szCs w:val="22"/>
              </w:rPr>
              <w:t>(N=20)</w:t>
            </w:r>
            <w:r w:rsidRPr="008A58B4">
              <w:t> </w:t>
            </w:r>
          </w:p>
        </w:tc>
        <w:tc>
          <w:tcPr>
            <w:tcW w:w="5053" w:type="dxa"/>
            <w:gridSpan w:val="3"/>
            <w:tcBorders>
              <w:top w:val="single" w:sz="6" w:space="0" w:color="auto"/>
              <w:left w:val="nil"/>
              <w:bottom w:val="single" w:sz="6" w:space="0" w:color="auto"/>
              <w:right w:val="single" w:sz="6" w:space="0" w:color="auto"/>
            </w:tcBorders>
            <w:vAlign w:val="bottom"/>
            <w:hideMark/>
          </w:tcPr>
          <w:p w14:paraId="5F2D4069" w14:textId="77777777" w:rsidR="00DF316C" w:rsidRPr="008A58B4" w:rsidRDefault="006B6028" w:rsidP="007E3DA7">
            <w:pPr>
              <w:keepNext/>
              <w:keepLines/>
              <w:tabs>
                <w:tab w:val="clear" w:pos="567"/>
              </w:tabs>
              <w:spacing w:line="240" w:lineRule="auto"/>
              <w:jc w:val="center"/>
              <w:textAlignment w:val="baseline"/>
              <w:rPr>
                <w:sz w:val="24"/>
                <w:szCs w:val="24"/>
              </w:rPr>
            </w:pPr>
            <w:r w:rsidRPr="008A58B4">
              <w:rPr>
                <w:b/>
                <w:bCs/>
                <w:szCs w:val="22"/>
              </w:rPr>
              <w:t>Odevixibat</w:t>
            </w:r>
            <w:r w:rsidRPr="008A58B4">
              <w:t> </w:t>
            </w:r>
          </w:p>
        </w:tc>
      </w:tr>
      <w:tr w:rsidR="00E536B5" w:rsidRPr="008A58B4" w14:paraId="5F2D4073" w14:textId="77777777" w:rsidTr="009F0313">
        <w:tc>
          <w:tcPr>
            <w:tcW w:w="0" w:type="auto"/>
            <w:vMerge/>
            <w:tcBorders>
              <w:top w:val="single" w:sz="6" w:space="0" w:color="auto"/>
              <w:left w:val="single" w:sz="6" w:space="0" w:color="auto"/>
              <w:bottom w:val="single" w:sz="6" w:space="0" w:color="auto"/>
              <w:right w:val="single" w:sz="6" w:space="0" w:color="auto"/>
            </w:tcBorders>
            <w:vAlign w:val="center"/>
            <w:hideMark/>
          </w:tcPr>
          <w:p w14:paraId="5F2D406B" w14:textId="77777777" w:rsidR="00DF316C" w:rsidRPr="008A58B4" w:rsidRDefault="00DF316C" w:rsidP="007E3DA7">
            <w:pPr>
              <w:keepNext/>
              <w:keepLines/>
              <w:tabs>
                <w:tab w:val="clear" w:pos="567"/>
              </w:tabs>
              <w:spacing w:line="240" w:lineRule="auto"/>
              <w:rPr>
                <w:sz w:val="24"/>
                <w:szCs w:val="24"/>
                <w:lang w:eastAsia="en-GB"/>
              </w:rPr>
            </w:pPr>
          </w:p>
        </w:tc>
        <w:tc>
          <w:tcPr>
            <w:tcW w:w="0" w:type="auto"/>
            <w:vMerge/>
            <w:tcBorders>
              <w:top w:val="single" w:sz="6" w:space="0" w:color="auto"/>
              <w:left w:val="nil"/>
              <w:bottom w:val="single" w:sz="6" w:space="0" w:color="auto"/>
              <w:right w:val="single" w:sz="6" w:space="0" w:color="auto"/>
            </w:tcBorders>
            <w:vAlign w:val="center"/>
            <w:hideMark/>
          </w:tcPr>
          <w:p w14:paraId="5F2D406C" w14:textId="77777777" w:rsidR="00DF316C" w:rsidRPr="008A58B4" w:rsidRDefault="00DF316C" w:rsidP="007E3DA7">
            <w:pPr>
              <w:keepNext/>
              <w:keepLines/>
              <w:tabs>
                <w:tab w:val="clear" w:pos="567"/>
              </w:tabs>
              <w:spacing w:line="240" w:lineRule="auto"/>
              <w:rPr>
                <w:sz w:val="24"/>
                <w:szCs w:val="24"/>
                <w:lang w:eastAsia="en-GB"/>
              </w:rPr>
            </w:pPr>
          </w:p>
        </w:tc>
        <w:tc>
          <w:tcPr>
            <w:tcW w:w="1694" w:type="dxa"/>
            <w:tcBorders>
              <w:top w:val="nil"/>
              <w:left w:val="nil"/>
              <w:bottom w:val="single" w:sz="6" w:space="0" w:color="auto"/>
              <w:right w:val="single" w:sz="6" w:space="0" w:color="auto"/>
            </w:tcBorders>
            <w:vAlign w:val="bottom"/>
            <w:hideMark/>
          </w:tcPr>
          <w:p w14:paraId="5F2D406D" w14:textId="77777777" w:rsidR="00DF316C" w:rsidRPr="008A58B4" w:rsidRDefault="006B6028" w:rsidP="007E3DA7">
            <w:pPr>
              <w:keepNext/>
              <w:keepLines/>
              <w:tabs>
                <w:tab w:val="clear" w:pos="567"/>
              </w:tabs>
              <w:spacing w:line="240" w:lineRule="auto"/>
              <w:jc w:val="center"/>
              <w:textAlignment w:val="baseline"/>
              <w:rPr>
                <w:sz w:val="24"/>
                <w:szCs w:val="24"/>
              </w:rPr>
            </w:pPr>
            <w:r w:rsidRPr="008A58B4">
              <w:rPr>
                <w:b/>
                <w:bCs/>
                <w:szCs w:val="22"/>
              </w:rPr>
              <w:t>40 </w:t>
            </w:r>
            <w:r w:rsidR="005804E3" w:rsidRPr="008A58B4">
              <w:rPr>
                <w:b/>
                <w:bCs/>
                <w:szCs w:val="22"/>
              </w:rPr>
              <w:t>mikrog</w:t>
            </w:r>
            <w:r w:rsidRPr="008A58B4">
              <w:rPr>
                <w:b/>
                <w:bCs/>
                <w:szCs w:val="22"/>
              </w:rPr>
              <w:t>/kg/dag</w:t>
            </w:r>
          </w:p>
          <w:p w14:paraId="5F2D406E" w14:textId="77777777" w:rsidR="00DF316C" w:rsidRPr="008A58B4" w:rsidRDefault="006B6028" w:rsidP="007E3DA7">
            <w:pPr>
              <w:keepNext/>
              <w:keepLines/>
              <w:tabs>
                <w:tab w:val="clear" w:pos="567"/>
              </w:tabs>
              <w:spacing w:line="240" w:lineRule="auto"/>
              <w:jc w:val="center"/>
              <w:textAlignment w:val="baseline"/>
              <w:rPr>
                <w:sz w:val="24"/>
                <w:szCs w:val="24"/>
              </w:rPr>
            </w:pPr>
            <w:r w:rsidRPr="008A58B4">
              <w:rPr>
                <w:b/>
                <w:bCs/>
                <w:szCs w:val="22"/>
              </w:rPr>
              <w:t>(N=23)</w:t>
            </w:r>
            <w:r w:rsidRPr="008A58B4">
              <w:t> </w:t>
            </w:r>
          </w:p>
        </w:tc>
        <w:tc>
          <w:tcPr>
            <w:tcW w:w="1695" w:type="dxa"/>
            <w:tcBorders>
              <w:top w:val="nil"/>
              <w:left w:val="nil"/>
              <w:bottom w:val="single" w:sz="6" w:space="0" w:color="auto"/>
              <w:right w:val="single" w:sz="6" w:space="0" w:color="auto"/>
            </w:tcBorders>
            <w:vAlign w:val="bottom"/>
            <w:hideMark/>
          </w:tcPr>
          <w:p w14:paraId="5F2D406F" w14:textId="77777777" w:rsidR="00DF316C" w:rsidRPr="008A58B4" w:rsidRDefault="006B6028" w:rsidP="007E3DA7">
            <w:pPr>
              <w:keepNext/>
              <w:keepLines/>
              <w:tabs>
                <w:tab w:val="clear" w:pos="567"/>
              </w:tabs>
              <w:spacing w:line="240" w:lineRule="auto"/>
              <w:jc w:val="center"/>
              <w:textAlignment w:val="baseline"/>
              <w:rPr>
                <w:sz w:val="24"/>
                <w:szCs w:val="24"/>
              </w:rPr>
            </w:pPr>
            <w:r w:rsidRPr="008A58B4">
              <w:rPr>
                <w:b/>
                <w:bCs/>
                <w:szCs w:val="22"/>
              </w:rPr>
              <w:t>120 </w:t>
            </w:r>
            <w:r w:rsidR="005804E3" w:rsidRPr="008A58B4">
              <w:rPr>
                <w:b/>
                <w:bCs/>
                <w:szCs w:val="22"/>
              </w:rPr>
              <w:t>mikrog</w:t>
            </w:r>
            <w:r w:rsidRPr="008A58B4">
              <w:rPr>
                <w:b/>
                <w:bCs/>
                <w:szCs w:val="22"/>
              </w:rPr>
              <w:t>/kg/dag</w:t>
            </w:r>
          </w:p>
          <w:p w14:paraId="5F2D4070" w14:textId="77777777" w:rsidR="00DF316C" w:rsidRPr="008A58B4" w:rsidRDefault="006B6028" w:rsidP="007E3DA7">
            <w:pPr>
              <w:keepNext/>
              <w:keepLines/>
              <w:tabs>
                <w:tab w:val="clear" w:pos="567"/>
              </w:tabs>
              <w:spacing w:line="240" w:lineRule="auto"/>
              <w:jc w:val="center"/>
              <w:textAlignment w:val="baseline"/>
              <w:rPr>
                <w:sz w:val="24"/>
                <w:szCs w:val="24"/>
              </w:rPr>
            </w:pPr>
            <w:r w:rsidRPr="008A58B4">
              <w:rPr>
                <w:b/>
                <w:bCs/>
                <w:szCs w:val="22"/>
              </w:rPr>
              <w:t>(N=19)</w:t>
            </w:r>
            <w:r w:rsidRPr="008A58B4">
              <w:t> </w:t>
            </w:r>
          </w:p>
        </w:tc>
        <w:tc>
          <w:tcPr>
            <w:tcW w:w="1664" w:type="dxa"/>
            <w:tcBorders>
              <w:top w:val="nil"/>
              <w:left w:val="nil"/>
              <w:bottom w:val="single" w:sz="6" w:space="0" w:color="auto"/>
              <w:right w:val="single" w:sz="6" w:space="0" w:color="auto"/>
            </w:tcBorders>
            <w:vAlign w:val="bottom"/>
            <w:hideMark/>
          </w:tcPr>
          <w:p w14:paraId="5F2D4071" w14:textId="77777777" w:rsidR="00DF316C" w:rsidRPr="008A58B4" w:rsidRDefault="006B6028" w:rsidP="007E3DA7">
            <w:pPr>
              <w:keepNext/>
              <w:keepLines/>
              <w:tabs>
                <w:tab w:val="clear" w:pos="567"/>
              </w:tabs>
              <w:spacing w:line="240" w:lineRule="auto"/>
              <w:jc w:val="center"/>
              <w:textAlignment w:val="baseline"/>
              <w:rPr>
                <w:sz w:val="24"/>
                <w:szCs w:val="24"/>
              </w:rPr>
            </w:pPr>
            <w:r w:rsidRPr="008A58B4">
              <w:rPr>
                <w:b/>
                <w:bCs/>
                <w:szCs w:val="22"/>
              </w:rPr>
              <w:t>I alt</w:t>
            </w:r>
          </w:p>
          <w:p w14:paraId="5F2D4072" w14:textId="77777777" w:rsidR="00DF316C" w:rsidRPr="008A58B4" w:rsidRDefault="006B6028" w:rsidP="007E3DA7">
            <w:pPr>
              <w:keepNext/>
              <w:keepLines/>
              <w:tabs>
                <w:tab w:val="clear" w:pos="567"/>
              </w:tabs>
              <w:spacing w:line="240" w:lineRule="auto"/>
              <w:jc w:val="center"/>
              <w:textAlignment w:val="baseline"/>
              <w:rPr>
                <w:sz w:val="24"/>
                <w:szCs w:val="24"/>
              </w:rPr>
            </w:pPr>
            <w:r w:rsidRPr="008A58B4">
              <w:rPr>
                <w:b/>
                <w:bCs/>
                <w:szCs w:val="22"/>
              </w:rPr>
              <w:t>(N=42)</w:t>
            </w:r>
            <w:r w:rsidRPr="008A58B4">
              <w:t> </w:t>
            </w:r>
          </w:p>
        </w:tc>
      </w:tr>
      <w:tr w:rsidR="00E536B5" w:rsidRPr="008A58B4" w14:paraId="5F2D4075" w14:textId="77777777" w:rsidTr="009F0313">
        <w:tc>
          <w:tcPr>
            <w:tcW w:w="9055" w:type="dxa"/>
            <w:gridSpan w:val="5"/>
            <w:tcBorders>
              <w:top w:val="nil"/>
              <w:left w:val="single" w:sz="6" w:space="0" w:color="auto"/>
              <w:bottom w:val="single" w:sz="6" w:space="0" w:color="auto"/>
              <w:right w:val="single" w:sz="6" w:space="0" w:color="auto"/>
            </w:tcBorders>
            <w:hideMark/>
          </w:tcPr>
          <w:p w14:paraId="5F2D4074" w14:textId="77777777" w:rsidR="00DF316C" w:rsidRPr="008A58B4" w:rsidRDefault="006B6028" w:rsidP="007E3DA7">
            <w:pPr>
              <w:keepNext/>
              <w:keepLines/>
              <w:tabs>
                <w:tab w:val="clear" w:pos="567"/>
              </w:tabs>
              <w:spacing w:line="240" w:lineRule="auto"/>
              <w:textAlignment w:val="baseline"/>
              <w:rPr>
                <w:sz w:val="24"/>
                <w:szCs w:val="24"/>
              </w:rPr>
            </w:pPr>
            <w:r w:rsidRPr="008A58B4">
              <w:rPr>
                <w:b/>
                <w:bCs/>
                <w:szCs w:val="22"/>
              </w:rPr>
              <w:t>Alaninaminotransferase (U/L) (middel [SE])</w:t>
            </w:r>
            <w:r w:rsidRPr="008A58B4">
              <w:t> </w:t>
            </w:r>
          </w:p>
        </w:tc>
      </w:tr>
      <w:tr w:rsidR="00E536B5" w:rsidRPr="008A58B4" w14:paraId="5F2D407B" w14:textId="77777777" w:rsidTr="009F0313">
        <w:tc>
          <w:tcPr>
            <w:tcW w:w="2368" w:type="dxa"/>
            <w:tcBorders>
              <w:top w:val="nil"/>
              <w:left w:val="single" w:sz="6" w:space="0" w:color="auto"/>
              <w:bottom w:val="single" w:sz="6" w:space="0" w:color="auto"/>
              <w:right w:val="single" w:sz="6" w:space="0" w:color="auto"/>
            </w:tcBorders>
            <w:hideMark/>
          </w:tcPr>
          <w:p w14:paraId="5F2D4076" w14:textId="77777777" w:rsidR="00DF316C" w:rsidRPr="008A58B4" w:rsidRDefault="006B6028" w:rsidP="007E3DA7">
            <w:pPr>
              <w:keepNext/>
              <w:keepLines/>
              <w:tabs>
                <w:tab w:val="clear" w:pos="567"/>
              </w:tabs>
              <w:spacing w:line="240" w:lineRule="auto"/>
              <w:textAlignment w:val="baseline"/>
              <w:rPr>
                <w:i/>
                <w:iCs/>
                <w:sz w:val="24"/>
                <w:szCs w:val="24"/>
              </w:rPr>
            </w:pPr>
            <w:r w:rsidRPr="008A58B4">
              <w:rPr>
                <w:i/>
                <w:iCs/>
              </w:rPr>
              <w:t>Baseline </w:t>
            </w:r>
          </w:p>
        </w:tc>
        <w:tc>
          <w:tcPr>
            <w:tcW w:w="1634" w:type="dxa"/>
            <w:tcBorders>
              <w:top w:val="nil"/>
              <w:left w:val="nil"/>
              <w:bottom w:val="single" w:sz="6" w:space="0" w:color="auto"/>
              <w:right w:val="single" w:sz="6" w:space="0" w:color="auto"/>
            </w:tcBorders>
            <w:hideMark/>
          </w:tcPr>
          <w:p w14:paraId="5F2D4077" w14:textId="77777777" w:rsidR="00DF316C" w:rsidRPr="008A58B4" w:rsidRDefault="006B6028" w:rsidP="007E3DA7">
            <w:pPr>
              <w:keepNext/>
              <w:keepLines/>
              <w:tabs>
                <w:tab w:val="clear" w:pos="567"/>
              </w:tabs>
              <w:spacing w:line="240" w:lineRule="auto"/>
              <w:jc w:val="center"/>
              <w:textAlignment w:val="baseline"/>
              <w:rPr>
                <w:sz w:val="24"/>
                <w:szCs w:val="24"/>
              </w:rPr>
            </w:pPr>
            <w:r w:rsidRPr="008A58B4">
              <w:t>76,9 (12,57) </w:t>
            </w:r>
          </w:p>
        </w:tc>
        <w:tc>
          <w:tcPr>
            <w:tcW w:w="1694" w:type="dxa"/>
            <w:tcBorders>
              <w:top w:val="nil"/>
              <w:left w:val="nil"/>
              <w:bottom w:val="single" w:sz="6" w:space="0" w:color="auto"/>
              <w:right w:val="single" w:sz="6" w:space="0" w:color="auto"/>
            </w:tcBorders>
            <w:hideMark/>
          </w:tcPr>
          <w:p w14:paraId="5F2D4078" w14:textId="77777777" w:rsidR="00DF316C" w:rsidRPr="008A58B4" w:rsidRDefault="006B6028" w:rsidP="007E3DA7">
            <w:pPr>
              <w:keepNext/>
              <w:keepLines/>
              <w:tabs>
                <w:tab w:val="clear" w:pos="567"/>
              </w:tabs>
              <w:spacing w:line="240" w:lineRule="auto"/>
              <w:jc w:val="center"/>
              <w:textAlignment w:val="baseline"/>
              <w:rPr>
                <w:sz w:val="24"/>
                <w:szCs w:val="24"/>
              </w:rPr>
            </w:pPr>
            <w:r w:rsidRPr="008A58B4">
              <w:t>127,7 (34,57) </w:t>
            </w:r>
          </w:p>
        </w:tc>
        <w:tc>
          <w:tcPr>
            <w:tcW w:w="1695" w:type="dxa"/>
            <w:tcBorders>
              <w:top w:val="nil"/>
              <w:left w:val="nil"/>
              <w:bottom w:val="single" w:sz="6" w:space="0" w:color="auto"/>
              <w:right w:val="single" w:sz="6" w:space="0" w:color="auto"/>
            </w:tcBorders>
            <w:hideMark/>
          </w:tcPr>
          <w:p w14:paraId="5F2D4079" w14:textId="77777777" w:rsidR="00DF316C" w:rsidRPr="008A58B4" w:rsidRDefault="006B6028" w:rsidP="007E3DA7">
            <w:pPr>
              <w:keepNext/>
              <w:keepLines/>
              <w:tabs>
                <w:tab w:val="clear" w:pos="567"/>
              </w:tabs>
              <w:spacing w:line="240" w:lineRule="auto"/>
              <w:jc w:val="center"/>
              <w:textAlignment w:val="baseline"/>
              <w:rPr>
                <w:sz w:val="24"/>
                <w:szCs w:val="24"/>
              </w:rPr>
            </w:pPr>
            <w:r w:rsidRPr="008A58B4">
              <w:t>89,1 (19,95) </w:t>
            </w:r>
          </w:p>
        </w:tc>
        <w:tc>
          <w:tcPr>
            <w:tcW w:w="1664" w:type="dxa"/>
            <w:tcBorders>
              <w:top w:val="nil"/>
              <w:left w:val="nil"/>
              <w:bottom w:val="single" w:sz="6" w:space="0" w:color="auto"/>
              <w:right w:val="single" w:sz="6" w:space="0" w:color="auto"/>
            </w:tcBorders>
            <w:hideMark/>
          </w:tcPr>
          <w:p w14:paraId="5F2D407A" w14:textId="77777777" w:rsidR="00DF316C" w:rsidRPr="008A58B4" w:rsidRDefault="006B6028" w:rsidP="007E3DA7">
            <w:pPr>
              <w:keepNext/>
              <w:keepLines/>
              <w:tabs>
                <w:tab w:val="clear" w:pos="567"/>
              </w:tabs>
              <w:spacing w:line="240" w:lineRule="auto"/>
              <w:jc w:val="center"/>
              <w:textAlignment w:val="baseline"/>
              <w:rPr>
                <w:sz w:val="24"/>
                <w:szCs w:val="24"/>
              </w:rPr>
            </w:pPr>
            <w:r w:rsidRPr="008A58B4">
              <w:t>110,2 (20,96) </w:t>
            </w:r>
          </w:p>
        </w:tc>
      </w:tr>
      <w:tr w:rsidR="00E536B5" w:rsidRPr="008A58B4" w14:paraId="5F2D4081" w14:textId="77777777" w:rsidTr="009F0313">
        <w:tc>
          <w:tcPr>
            <w:tcW w:w="2368" w:type="dxa"/>
            <w:tcBorders>
              <w:top w:val="nil"/>
              <w:left w:val="single" w:sz="6" w:space="0" w:color="auto"/>
              <w:bottom w:val="single" w:sz="6" w:space="0" w:color="auto"/>
              <w:right w:val="single" w:sz="6" w:space="0" w:color="auto"/>
            </w:tcBorders>
            <w:hideMark/>
          </w:tcPr>
          <w:p w14:paraId="5F2D407C" w14:textId="77777777" w:rsidR="00DF316C" w:rsidRPr="008A58B4" w:rsidRDefault="006B6028" w:rsidP="007E3DA7">
            <w:pPr>
              <w:keepNext/>
              <w:keepLines/>
              <w:tabs>
                <w:tab w:val="clear" w:pos="567"/>
              </w:tabs>
              <w:spacing w:line="240" w:lineRule="auto"/>
              <w:textAlignment w:val="baseline"/>
              <w:rPr>
                <w:sz w:val="24"/>
                <w:szCs w:val="24"/>
              </w:rPr>
            </w:pPr>
            <w:r w:rsidRPr="008A58B4">
              <w:t>Ændring til uge 24 </w:t>
            </w:r>
          </w:p>
        </w:tc>
        <w:tc>
          <w:tcPr>
            <w:tcW w:w="1634" w:type="dxa"/>
            <w:tcBorders>
              <w:top w:val="nil"/>
              <w:left w:val="nil"/>
              <w:bottom w:val="single" w:sz="6" w:space="0" w:color="auto"/>
              <w:right w:val="single" w:sz="6" w:space="0" w:color="auto"/>
            </w:tcBorders>
            <w:hideMark/>
          </w:tcPr>
          <w:p w14:paraId="5F2D407D" w14:textId="77777777" w:rsidR="00DF316C" w:rsidRPr="008A58B4" w:rsidRDefault="006B6028" w:rsidP="007E3DA7">
            <w:pPr>
              <w:keepNext/>
              <w:keepLines/>
              <w:tabs>
                <w:tab w:val="clear" w:pos="567"/>
              </w:tabs>
              <w:spacing w:line="240" w:lineRule="auto"/>
              <w:jc w:val="center"/>
              <w:textAlignment w:val="baseline"/>
              <w:rPr>
                <w:sz w:val="24"/>
                <w:szCs w:val="24"/>
              </w:rPr>
            </w:pPr>
            <w:r w:rsidRPr="008A58B4">
              <w:t>3,7 (4,95) </w:t>
            </w:r>
          </w:p>
        </w:tc>
        <w:tc>
          <w:tcPr>
            <w:tcW w:w="1694" w:type="dxa"/>
            <w:tcBorders>
              <w:top w:val="nil"/>
              <w:left w:val="nil"/>
              <w:bottom w:val="single" w:sz="6" w:space="0" w:color="auto"/>
              <w:right w:val="single" w:sz="6" w:space="0" w:color="auto"/>
            </w:tcBorders>
            <w:hideMark/>
          </w:tcPr>
          <w:p w14:paraId="5F2D407E" w14:textId="77777777" w:rsidR="00DF316C" w:rsidRPr="008A58B4" w:rsidRDefault="006B6028" w:rsidP="007E3DA7">
            <w:pPr>
              <w:keepNext/>
              <w:keepLines/>
              <w:tabs>
                <w:tab w:val="clear" w:pos="567"/>
              </w:tabs>
              <w:spacing w:line="240" w:lineRule="auto"/>
              <w:jc w:val="center"/>
              <w:textAlignment w:val="baseline"/>
              <w:rPr>
                <w:sz w:val="24"/>
                <w:szCs w:val="24"/>
              </w:rPr>
            </w:pPr>
            <w:r w:rsidRPr="008A58B4">
              <w:t>-27,9 (17,97) </w:t>
            </w:r>
          </w:p>
        </w:tc>
        <w:tc>
          <w:tcPr>
            <w:tcW w:w="1695" w:type="dxa"/>
            <w:tcBorders>
              <w:top w:val="nil"/>
              <w:left w:val="nil"/>
              <w:bottom w:val="single" w:sz="6" w:space="0" w:color="auto"/>
              <w:right w:val="single" w:sz="6" w:space="0" w:color="auto"/>
            </w:tcBorders>
            <w:hideMark/>
          </w:tcPr>
          <w:p w14:paraId="5F2D407F" w14:textId="77777777" w:rsidR="00DF316C" w:rsidRPr="008A58B4" w:rsidRDefault="006B6028" w:rsidP="007E3DA7">
            <w:pPr>
              <w:keepNext/>
              <w:keepLines/>
              <w:tabs>
                <w:tab w:val="clear" w:pos="567"/>
              </w:tabs>
              <w:spacing w:line="240" w:lineRule="auto"/>
              <w:ind w:left="-165" w:right="-75"/>
              <w:jc w:val="center"/>
              <w:textAlignment w:val="baseline"/>
              <w:rPr>
                <w:sz w:val="24"/>
                <w:szCs w:val="24"/>
              </w:rPr>
            </w:pPr>
            <w:r w:rsidRPr="008A58B4">
              <w:t>-25,3 (22,47) </w:t>
            </w:r>
          </w:p>
        </w:tc>
        <w:tc>
          <w:tcPr>
            <w:tcW w:w="1664" w:type="dxa"/>
            <w:tcBorders>
              <w:top w:val="nil"/>
              <w:left w:val="nil"/>
              <w:bottom w:val="single" w:sz="6" w:space="0" w:color="auto"/>
              <w:right w:val="single" w:sz="6" w:space="0" w:color="auto"/>
            </w:tcBorders>
            <w:hideMark/>
          </w:tcPr>
          <w:p w14:paraId="5F2D4080" w14:textId="77777777" w:rsidR="00DF316C" w:rsidRPr="008A58B4" w:rsidRDefault="006B6028" w:rsidP="007E3DA7">
            <w:pPr>
              <w:keepNext/>
              <w:keepLines/>
              <w:tabs>
                <w:tab w:val="clear" w:pos="567"/>
              </w:tabs>
              <w:spacing w:line="240" w:lineRule="auto"/>
              <w:ind w:left="-165" w:right="-120"/>
              <w:jc w:val="center"/>
              <w:textAlignment w:val="baseline"/>
              <w:rPr>
                <w:sz w:val="24"/>
                <w:szCs w:val="24"/>
              </w:rPr>
            </w:pPr>
            <w:r w:rsidRPr="008A58B4">
              <w:t>-26,7 (13,98) </w:t>
            </w:r>
          </w:p>
        </w:tc>
      </w:tr>
      <w:tr w:rsidR="00E536B5" w:rsidRPr="008A58B4" w14:paraId="5F2D408A" w14:textId="77777777" w:rsidTr="009F0313">
        <w:tc>
          <w:tcPr>
            <w:tcW w:w="2368" w:type="dxa"/>
            <w:tcBorders>
              <w:top w:val="nil"/>
              <w:left w:val="single" w:sz="6" w:space="0" w:color="auto"/>
              <w:bottom w:val="single" w:sz="6" w:space="0" w:color="auto"/>
              <w:right w:val="single" w:sz="6" w:space="0" w:color="auto"/>
            </w:tcBorders>
            <w:hideMark/>
          </w:tcPr>
          <w:p w14:paraId="5F2D4082" w14:textId="77777777" w:rsidR="00DF316C" w:rsidRPr="008A58B4" w:rsidRDefault="006B6028" w:rsidP="007E3DA7">
            <w:pPr>
              <w:keepNext/>
              <w:keepLines/>
              <w:tabs>
                <w:tab w:val="clear" w:pos="567"/>
              </w:tabs>
              <w:spacing w:line="240" w:lineRule="auto"/>
              <w:textAlignment w:val="baseline"/>
              <w:rPr>
                <w:sz w:val="24"/>
                <w:szCs w:val="24"/>
              </w:rPr>
            </w:pPr>
            <w:r w:rsidRPr="008A58B4">
              <w:t xml:space="preserve">Middeldifferens </w:t>
            </w:r>
            <w:r w:rsidRPr="008A58B4">
              <w:rPr>
                <w:i/>
                <w:iCs/>
              </w:rPr>
              <w:t>vs.</w:t>
            </w:r>
            <w:r w:rsidRPr="008A58B4">
              <w:t xml:space="preserve"> placebo (95 % KI)</w:t>
            </w:r>
            <w:r w:rsidRPr="008A58B4">
              <w:rPr>
                <w:szCs w:val="22"/>
                <w:vertAlign w:val="superscript"/>
              </w:rPr>
              <w:t>a</w:t>
            </w:r>
            <w:r w:rsidRPr="008A58B4">
              <w:t> </w:t>
            </w:r>
          </w:p>
        </w:tc>
        <w:tc>
          <w:tcPr>
            <w:tcW w:w="1634" w:type="dxa"/>
            <w:tcBorders>
              <w:top w:val="nil"/>
              <w:left w:val="nil"/>
              <w:bottom w:val="single" w:sz="6" w:space="0" w:color="auto"/>
              <w:right w:val="single" w:sz="6" w:space="0" w:color="auto"/>
            </w:tcBorders>
            <w:hideMark/>
          </w:tcPr>
          <w:p w14:paraId="5F2D4083" w14:textId="77777777" w:rsidR="00DF316C" w:rsidRPr="008A58B4" w:rsidRDefault="006B6028" w:rsidP="007E3DA7">
            <w:pPr>
              <w:keepNext/>
              <w:keepLines/>
              <w:tabs>
                <w:tab w:val="clear" w:pos="567"/>
              </w:tabs>
              <w:spacing w:line="240" w:lineRule="auto"/>
              <w:jc w:val="center"/>
              <w:textAlignment w:val="baseline"/>
              <w:rPr>
                <w:sz w:val="24"/>
                <w:szCs w:val="24"/>
              </w:rPr>
            </w:pPr>
            <w:r w:rsidRPr="008A58B4">
              <w:t> </w:t>
            </w:r>
          </w:p>
        </w:tc>
        <w:tc>
          <w:tcPr>
            <w:tcW w:w="1694" w:type="dxa"/>
            <w:tcBorders>
              <w:top w:val="nil"/>
              <w:left w:val="nil"/>
              <w:bottom w:val="single" w:sz="6" w:space="0" w:color="auto"/>
              <w:right w:val="single" w:sz="6" w:space="0" w:color="auto"/>
            </w:tcBorders>
            <w:hideMark/>
          </w:tcPr>
          <w:p w14:paraId="5F2D4084" w14:textId="77777777" w:rsidR="00814A07" w:rsidRPr="008A58B4" w:rsidRDefault="006B6028" w:rsidP="007E3DA7">
            <w:pPr>
              <w:keepNext/>
              <w:keepLines/>
              <w:tabs>
                <w:tab w:val="clear" w:pos="567"/>
              </w:tabs>
              <w:spacing w:line="240" w:lineRule="auto"/>
              <w:jc w:val="center"/>
              <w:textAlignment w:val="baseline"/>
              <w:rPr>
                <w:szCs w:val="22"/>
              </w:rPr>
            </w:pPr>
            <w:r w:rsidRPr="008A58B4">
              <w:t>-14,8 (16,63) </w:t>
            </w:r>
          </w:p>
          <w:p w14:paraId="5F2D4085" w14:textId="77777777" w:rsidR="00DF316C" w:rsidRPr="008A58B4" w:rsidRDefault="006B6028" w:rsidP="007E3DA7">
            <w:pPr>
              <w:keepNext/>
              <w:keepLines/>
              <w:tabs>
                <w:tab w:val="clear" w:pos="567"/>
              </w:tabs>
              <w:spacing w:line="240" w:lineRule="auto"/>
              <w:jc w:val="center"/>
              <w:textAlignment w:val="baseline"/>
              <w:rPr>
                <w:sz w:val="24"/>
                <w:szCs w:val="24"/>
              </w:rPr>
            </w:pPr>
            <w:r w:rsidRPr="008A58B4">
              <w:t>(-48,3</w:t>
            </w:r>
            <w:r w:rsidR="00497564" w:rsidRPr="008A58B4">
              <w:t xml:space="preserve">; </w:t>
            </w:r>
            <w:r w:rsidRPr="008A58B4">
              <w:t>18,7) </w:t>
            </w:r>
          </w:p>
        </w:tc>
        <w:tc>
          <w:tcPr>
            <w:tcW w:w="1695" w:type="dxa"/>
            <w:tcBorders>
              <w:top w:val="nil"/>
              <w:left w:val="nil"/>
              <w:bottom w:val="single" w:sz="6" w:space="0" w:color="auto"/>
              <w:right w:val="single" w:sz="6" w:space="0" w:color="auto"/>
            </w:tcBorders>
            <w:hideMark/>
          </w:tcPr>
          <w:p w14:paraId="5F2D4086" w14:textId="77777777" w:rsidR="00814A07" w:rsidRPr="008A58B4" w:rsidRDefault="006B6028" w:rsidP="007E3DA7">
            <w:pPr>
              <w:keepNext/>
              <w:keepLines/>
              <w:tabs>
                <w:tab w:val="clear" w:pos="567"/>
              </w:tabs>
              <w:spacing w:line="240" w:lineRule="auto"/>
              <w:ind w:left="-165" w:right="-75"/>
              <w:jc w:val="center"/>
              <w:textAlignment w:val="baseline"/>
              <w:rPr>
                <w:szCs w:val="22"/>
              </w:rPr>
            </w:pPr>
            <w:r w:rsidRPr="008A58B4">
              <w:t>-14,9 (17,25) </w:t>
            </w:r>
          </w:p>
          <w:p w14:paraId="5F2D4087" w14:textId="77777777" w:rsidR="00DF316C" w:rsidRPr="008A58B4" w:rsidRDefault="006B6028" w:rsidP="007E3DA7">
            <w:pPr>
              <w:keepNext/>
              <w:keepLines/>
              <w:tabs>
                <w:tab w:val="clear" w:pos="567"/>
              </w:tabs>
              <w:spacing w:line="240" w:lineRule="auto"/>
              <w:ind w:left="-165" w:right="-75"/>
              <w:jc w:val="center"/>
              <w:textAlignment w:val="baseline"/>
              <w:rPr>
                <w:sz w:val="24"/>
                <w:szCs w:val="24"/>
              </w:rPr>
            </w:pPr>
            <w:r w:rsidRPr="008A58B4">
              <w:t>(-49,6</w:t>
            </w:r>
            <w:r w:rsidR="00DD3721" w:rsidRPr="008A58B4">
              <w:t>;</w:t>
            </w:r>
            <w:r w:rsidRPr="008A58B4">
              <w:t xml:space="preserve"> 19,9) </w:t>
            </w:r>
          </w:p>
        </w:tc>
        <w:tc>
          <w:tcPr>
            <w:tcW w:w="1664" w:type="dxa"/>
            <w:tcBorders>
              <w:top w:val="nil"/>
              <w:left w:val="nil"/>
              <w:bottom w:val="single" w:sz="6" w:space="0" w:color="auto"/>
              <w:right w:val="single" w:sz="6" w:space="0" w:color="auto"/>
            </w:tcBorders>
            <w:hideMark/>
          </w:tcPr>
          <w:p w14:paraId="5F2D4088" w14:textId="77777777" w:rsidR="00814A07" w:rsidRPr="008A58B4" w:rsidRDefault="006B6028" w:rsidP="007E3DA7">
            <w:pPr>
              <w:keepNext/>
              <w:keepLines/>
              <w:tabs>
                <w:tab w:val="clear" w:pos="567"/>
              </w:tabs>
              <w:spacing w:line="240" w:lineRule="auto"/>
              <w:ind w:left="-165" w:right="-120"/>
              <w:jc w:val="center"/>
              <w:textAlignment w:val="baseline"/>
              <w:rPr>
                <w:szCs w:val="22"/>
              </w:rPr>
            </w:pPr>
            <w:r w:rsidRPr="008A58B4">
              <w:t>-14,8 (15,05) </w:t>
            </w:r>
          </w:p>
          <w:p w14:paraId="5F2D4089" w14:textId="77777777" w:rsidR="00DF316C" w:rsidRPr="008A58B4" w:rsidRDefault="006B6028" w:rsidP="007E3DA7">
            <w:pPr>
              <w:keepNext/>
              <w:keepLines/>
              <w:tabs>
                <w:tab w:val="clear" w:pos="567"/>
              </w:tabs>
              <w:spacing w:line="240" w:lineRule="auto"/>
              <w:ind w:left="-165" w:right="-120"/>
              <w:jc w:val="center"/>
              <w:textAlignment w:val="baseline"/>
              <w:rPr>
                <w:sz w:val="24"/>
                <w:szCs w:val="24"/>
              </w:rPr>
            </w:pPr>
            <w:r w:rsidRPr="008A58B4">
              <w:t>(-45,1</w:t>
            </w:r>
            <w:r w:rsidR="00DD3721" w:rsidRPr="008A58B4">
              <w:t>;</w:t>
            </w:r>
            <w:r w:rsidRPr="008A58B4">
              <w:t xml:space="preserve"> 15,4) </w:t>
            </w:r>
          </w:p>
        </w:tc>
      </w:tr>
      <w:tr w:rsidR="00E536B5" w:rsidRPr="008A58B4" w14:paraId="5F2D408C" w14:textId="77777777" w:rsidTr="009F0313">
        <w:tc>
          <w:tcPr>
            <w:tcW w:w="9055" w:type="dxa"/>
            <w:gridSpan w:val="5"/>
            <w:tcBorders>
              <w:top w:val="nil"/>
              <w:left w:val="single" w:sz="6" w:space="0" w:color="auto"/>
              <w:bottom w:val="single" w:sz="6" w:space="0" w:color="auto"/>
              <w:right w:val="single" w:sz="6" w:space="0" w:color="auto"/>
            </w:tcBorders>
            <w:hideMark/>
          </w:tcPr>
          <w:p w14:paraId="5F2D408B" w14:textId="77777777" w:rsidR="00DF316C" w:rsidRPr="008A58B4" w:rsidRDefault="006B6028" w:rsidP="00F6676C">
            <w:pPr>
              <w:keepNext/>
              <w:tabs>
                <w:tab w:val="clear" w:pos="567"/>
              </w:tabs>
              <w:spacing w:line="240" w:lineRule="auto"/>
              <w:textAlignment w:val="baseline"/>
              <w:rPr>
                <w:sz w:val="24"/>
                <w:szCs w:val="24"/>
              </w:rPr>
            </w:pPr>
            <w:r w:rsidRPr="008A58B4">
              <w:rPr>
                <w:b/>
                <w:bCs/>
                <w:szCs w:val="22"/>
              </w:rPr>
              <w:t>Aspartataminotransferase (U/L) (middel [SE])</w:t>
            </w:r>
            <w:r w:rsidRPr="008A58B4">
              <w:t> </w:t>
            </w:r>
          </w:p>
        </w:tc>
      </w:tr>
      <w:tr w:rsidR="00E536B5" w:rsidRPr="008A58B4" w14:paraId="5F2D4092" w14:textId="77777777" w:rsidTr="009F0313">
        <w:tc>
          <w:tcPr>
            <w:tcW w:w="2368" w:type="dxa"/>
            <w:tcBorders>
              <w:top w:val="nil"/>
              <w:left w:val="single" w:sz="6" w:space="0" w:color="auto"/>
              <w:bottom w:val="single" w:sz="6" w:space="0" w:color="auto"/>
              <w:right w:val="single" w:sz="6" w:space="0" w:color="auto"/>
            </w:tcBorders>
            <w:hideMark/>
          </w:tcPr>
          <w:p w14:paraId="5F2D408D" w14:textId="77777777" w:rsidR="00DF316C" w:rsidRPr="008A58B4" w:rsidRDefault="006B6028" w:rsidP="00F6676C">
            <w:pPr>
              <w:keepNext/>
              <w:tabs>
                <w:tab w:val="clear" w:pos="567"/>
              </w:tabs>
              <w:spacing w:line="240" w:lineRule="auto"/>
              <w:textAlignment w:val="baseline"/>
              <w:rPr>
                <w:i/>
                <w:iCs/>
                <w:sz w:val="24"/>
                <w:szCs w:val="24"/>
              </w:rPr>
            </w:pPr>
            <w:r w:rsidRPr="008A58B4">
              <w:rPr>
                <w:i/>
                <w:iCs/>
              </w:rPr>
              <w:t>Baseline </w:t>
            </w:r>
          </w:p>
        </w:tc>
        <w:tc>
          <w:tcPr>
            <w:tcW w:w="1634" w:type="dxa"/>
            <w:tcBorders>
              <w:top w:val="nil"/>
              <w:left w:val="nil"/>
              <w:bottom w:val="single" w:sz="6" w:space="0" w:color="auto"/>
              <w:right w:val="single" w:sz="6" w:space="0" w:color="auto"/>
            </w:tcBorders>
            <w:hideMark/>
          </w:tcPr>
          <w:p w14:paraId="5F2D408E" w14:textId="77777777" w:rsidR="00DF316C" w:rsidRPr="008A58B4" w:rsidRDefault="006B6028" w:rsidP="00F6676C">
            <w:pPr>
              <w:keepNext/>
              <w:tabs>
                <w:tab w:val="clear" w:pos="567"/>
              </w:tabs>
              <w:spacing w:line="240" w:lineRule="auto"/>
              <w:jc w:val="center"/>
              <w:textAlignment w:val="baseline"/>
              <w:rPr>
                <w:sz w:val="24"/>
                <w:szCs w:val="24"/>
              </w:rPr>
            </w:pPr>
            <w:r w:rsidRPr="008A58B4">
              <w:t>90,2 (11,59) </w:t>
            </w:r>
          </w:p>
        </w:tc>
        <w:tc>
          <w:tcPr>
            <w:tcW w:w="1694" w:type="dxa"/>
            <w:tcBorders>
              <w:top w:val="nil"/>
              <w:left w:val="nil"/>
              <w:bottom w:val="single" w:sz="6" w:space="0" w:color="auto"/>
              <w:right w:val="single" w:sz="6" w:space="0" w:color="auto"/>
            </w:tcBorders>
            <w:hideMark/>
          </w:tcPr>
          <w:p w14:paraId="5F2D408F" w14:textId="77777777" w:rsidR="00DF316C" w:rsidRPr="008A58B4" w:rsidRDefault="006B6028" w:rsidP="00F6676C">
            <w:pPr>
              <w:keepNext/>
              <w:tabs>
                <w:tab w:val="clear" w:pos="567"/>
              </w:tabs>
              <w:spacing w:line="240" w:lineRule="auto"/>
              <w:jc w:val="center"/>
              <w:textAlignment w:val="baseline"/>
              <w:rPr>
                <w:sz w:val="24"/>
                <w:szCs w:val="24"/>
              </w:rPr>
            </w:pPr>
            <w:r w:rsidRPr="008A58B4">
              <w:t>114,2 (17,24) </w:t>
            </w:r>
          </w:p>
        </w:tc>
        <w:tc>
          <w:tcPr>
            <w:tcW w:w="1695" w:type="dxa"/>
            <w:tcBorders>
              <w:top w:val="nil"/>
              <w:left w:val="nil"/>
              <w:bottom w:val="single" w:sz="6" w:space="0" w:color="auto"/>
              <w:right w:val="single" w:sz="6" w:space="0" w:color="auto"/>
            </w:tcBorders>
            <w:hideMark/>
          </w:tcPr>
          <w:p w14:paraId="5F2D4090" w14:textId="77777777" w:rsidR="00DF316C" w:rsidRPr="008A58B4" w:rsidRDefault="006B6028" w:rsidP="00F6676C">
            <w:pPr>
              <w:keepNext/>
              <w:tabs>
                <w:tab w:val="clear" w:pos="567"/>
              </w:tabs>
              <w:spacing w:line="240" w:lineRule="auto"/>
              <w:jc w:val="center"/>
              <w:textAlignment w:val="baseline"/>
              <w:rPr>
                <w:sz w:val="24"/>
                <w:szCs w:val="24"/>
              </w:rPr>
            </w:pPr>
            <w:r w:rsidRPr="008A58B4">
              <w:t>96,0 (16,13) </w:t>
            </w:r>
          </w:p>
        </w:tc>
        <w:tc>
          <w:tcPr>
            <w:tcW w:w="1664" w:type="dxa"/>
            <w:tcBorders>
              <w:top w:val="nil"/>
              <w:left w:val="nil"/>
              <w:bottom w:val="single" w:sz="6" w:space="0" w:color="auto"/>
              <w:right w:val="single" w:sz="6" w:space="0" w:color="auto"/>
            </w:tcBorders>
            <w:hideMark/>
          </w:tcPr>
          <w:p w14:paraId="5F2D4091" w14:textId="77777777" w:rsidR="00DF316C" w:rsidRPr="008A58B4" w:rsidRDefault="006B6028" w:rsidP="00F6676C">
            <w:pPr>
              <w:keepNext/>
              <w:tabs>
                <w:tab w:val="clear" w:pos="567"/>
              </w:tabs>
              <w:spacing w:line="240" w:lineRule="auto"/>
              <w:jc w:val="center"/>
              <w:textAlignment w:val="baseline"/>
              <w:rPr>
                <w:sz w:val="24"/>
                <w:szCs w:val="24"/>
              </w:rPr>
            </w:pPr>
            <w:r w:rsidRPr="008A58B4">
              <w:t>106,0 (11,87) </w:t>
            </w:r>
          </w:p>
        </w:tc>
      </w:tr>
      <w:tr w:rsidR="00E536B5" w:rsidRPr="008A58B4" w14:paraId="5F2D4098" w14:textId="77777777" w:rsidTr="009F0313">
        <w:tc>
          <w:tcPr>
            <w:tcW w:w="2368" w:type="dxa"/>
            <w:tcBorders>
              <w:top w:val="nil"/>
              <w:left w:val="single" w:sz="6" w:space="0" w:color="auto"/>
              <w:bottom w:val="single" w:sz="6" w:space="0" w:color="auto"/>
              <w:right w:val="single" w:sz="6" w:space="0" w:color="auto"/>
            </w:tcBorders>
            <w:hideMark/>
          </w:tcPr>
          <w:p w14:paraId="5F2D4093" w14:textId="77777777" w:rsidR="00DF316C" w:rsidRPr="008A58B4" w:rsidRDefault="006B6028" w:rsidP="00F6676C">
            <w:pPr>
              <w:keepNext/>
              <w:tabs>
                <w:tab w:val="clear" w:pos="567"/>
              </w:tabs>
              <w:spacing w:line="240" w:lineRule="auto"/>
              <w:textAlignment w:val="baseline"/>
              <w:rPr>
                <w:sz w:val="24"/>
                <w:szCs w:val="24"/>
              </w:rPr>
            </w:pPr>
            <w:r w:rsidRPr="008A58B4">
              <w:t>Ændring til uge 24 </w:t>
            </w:r>
          </w:p>
        </w:tc>
        <w:tc>
          <w:tcPr>
            <w:tcW w:w="1634" w:type="dxa"/>
            <w:tcBorders>
              <w:top w:val="nil"/>
              <w:left w:val="nil"/>
              <w:bottom w:val="single" w:sz="6" w:space="0" w:color="auto"/>
              <w:right w:val="single" w:sz="6" w:space="0" w:color="auto"/>
            </w:tcBorders>
            <w:hideMark/>
          </w:tcPr>
          <w:p w14:paraId="5F2D4094" w14:textId="77777777" w:rsidR="00DF316C" w:rsidRPr="008A58B4" w:rsidRDefault="006B6028" w:rsidP="00F6676C">
            <w:pPr>
              <w:keepNext/>
              <w:tabs>
                <w:tab w:val="clear" w:pos="567"/>
              </w:tabs>
              <w:spacing w:line="240" w:lineRule="auto"/>
              <w:jc w:val="center"/>
              <w:textAlignment w:val="baseline"/>
              <w:rPr>
                <w:sz w:val="24"/>
                <w:szCs w:val="24"/>
              </w:rPr>
            </w:pPr>
            <w:r w:rsidRPr="008A58B4">
              <w:t>4,7 (5,84) </w:t>
            </w:r>
          </w:p>
        </w:tc>
        <w:tc>
          <w:tcPr>
            <w:tcW w:w="1694" w:type="dxa"/>
            <w:tcBorders>
              <w:top w:val="nil"/>
              <w:left w:val="nil"/>
              <w:bottom w:val="single" w:sz="6" w:space="0" w:color="auto"/>
              <w:right w:val="single" w:sz="6" w:space="0" w:color="auto"/>
            </w:tcBorders>
            <w:hideMark/>
          </w:tcPr>
          <w:p w14:paraId="5F2D4095" w14:textId="77777777" w:rsidR="00DF316C" w:rsidRPr="008A58B4" w:rsidRDefault="006B6028" w:rsidP="00F6676C">
            <w:pPr>
              <w:keepNext/>
              <w:tabs>
                <w:tab w:val="clear" w:pos="567"/>
              </w:tabs>
              <w:spacing w:line="240" w:lineRule="auto"/>
              <w:jc w:val="center"/>
              <w:textAlignment w:val="baseline"/>
              <w:rPr>
                <w:sz w:val="24"/>
                <w:szCs w:val="24"/>
              </w:rPr>
            </w:pPr>
            <w:r w:rsidRPr="008A58B4">
              <w:t>-36,7 (12,21) </w:t>
            </w:r>
          </w:p>
        </w:tc>
        <w:tc>
          <w:tcPr>
            <w:tcW w:w="1695" w:type="dxa"/>
            <w:tcBorders>
              <w:top w:val="nil"/>
              <w:left w:val="nil"/>
              <w:bottom w:val="single" w:sz="6" w:space="0" w:color="auto"/>
              <w:right w:val="single" w:sz="6" w:space="0" w:color="auto"/>
            </w:tcBorders>
            <w:hideMark/>
          </w:tcPr>
          <w:p w14:paraId="5F2D4096" w14:textId="77777777" w:rsidR="00DF316C" w:rsidRPr="008A58B4" w:rsidRDefault="006B6028" w:rsidP="00F6676C">
            <w:pPr>
              <w:keepNext/>
              <w:tabs>
                <w:tab w:val="clear" w:pos="567"/>
              </w:tabs>
              <w:spacing w:line="240" w:lineRule="auto"/>
              <w:ind w:left="-165" w:right="-75"/>
              <w:jc w:val="center"/>
              <w:textAlignment w:val="baseline"/>
              <w:rPr>
                <w:sz w:val="24"/>
                <w:szCs w:val="24"/>
              </w:rPr>
            </w:pPr>
            <w:r w:rsidRPr="008A58B4">
              <w:t>-27,0 (19,42) </w:t>
            </w:r>
          </w:p>
        </w:tc>
        <w:tc>
          <w:tcPr>
            <w:tcW w:w="1664" w:type="dxa"/>
            <w:tcBorders>
              <w:top w:val="nil"/>
              <w:left w:val="nil"/>
              <w:bottom w:val="single" w:sz="6" w:space="0" w:color="auto"/>
              <w:right w:val="single" w:sz="6" w:space="0" w:color="auto"/>
            </w:tcBorders>
            <w:hideMark/>
          </w:tcPr>
          <w:p w14:paraId="5F2D4097" w14:textId="77777777" w:rsidR="00DF316C" w:rsidRPr="008A58B4" w:rsidRDefault="006B6028" w:rsidP="00F6676C">
            <w:pPr>
              <w:keepNext/>
              <w:tabs>
                <w:tab w:val="clear" w:pos="567"/>
              </w:tabs>
              <w:spacing w:line="240" w:lineRule="auto"/>
              <w:ind w:left="-165" w:right="-120"/>
              <w:jc w:val="center"/>
              <w:textAlignment w:val="baseline"/>
              <w:rPr>
                <w:sz w:val="24"/>
                <w:szCs w:val="24"/>
              </w:rPr>
            </w:pPr>
            <w:r w:rsidRPr="008A58B4">
              <w:t>-32,1 (11,02) </w:t>
            </w:r>
          </w:p>
        </w:tc>
      </w:tr>
      <w:tr w:rsidR="00E536B5" w:rsidRPr="008A58B4" w14:paraId="5F2D409A" w14:textId="77777777" w:rsidTr="009F0313">
        <w:tc>
          <w:tcPr>
            <w:tcW w:w="9055" w:type="dxa"/>
            <w:gridSpan w:val="5"/>
            <w:tcBorders>
              <w:top w:val="nil"/>
              <w:left w:val="single" w:sz="6" w:space="0" w:color="auto"/>
              <w:bottom w:val="single" w:sz="6" w:space="0" w:color="auto"/>
              <w:right w:val="single" w:sz="6" w:space="0" w:color="auto"/>
            </w:tcBorders>
            <w:hideMark/>
          </w:tcPr>
          <w:p w14:paraId="5F2D4099" w14:textId="77777777" w:rsidR="00DF316C" w:rsidRPr="008A58B4" w:rsidRDefault="006B6028" w:rsidP="00F6676C">
            <w:pPr>
              <w:keepNext/>
              <w:tabs>
                <w:tab w:val="clear" w:pos="567"/>
              </w:tabs>
              <w:spacing w:line="240" w:lineRule="auto"/>
              <w:textAlignment w:val="baseline"/>
              <w:rPr>
                <w:sz w:val="24"/>
                <w:szCs w:val="24"/>
              </w:rPr>
            </w:pPr>
            <w:r w:rsidRPr="008A58B4">
              <w:rPr>
                <w:b/>
                <w:bCs/>
                <w:szCs w:val="22"/>
              </w:rPr>
              <w:t>Total bilirubin (</w:t>
            </w:r>
            <w:r w:rsidR="00CB6F67" w:rsidRPr="008A58B4">
              <w:rPr>
                <w:b/>
                <w:bCs/>
                <w:szCs w:val="22"/>
              </w:rPr>
              <w:t>mikromol</w:t>
            </w:r>
            <w:r w:rsidRPr="008A58B4">
              <w:rPr>
                <w:b/>
                <w:bCs/>
                <w:szCs w:val="22"/>
              </w:rPr>
              <w:t>/l) (middel [SE])</w:t>
            </w:r>
            <w:r w:rsidRPr="008A58B4">
              <w:t> </w:t>
            </w:r>
          </w:p>
        </w:tc>
      </w:tr>
      <w:tr w:rsidR="00E536B5" w:rsidRPr="008A58B4" w14:paraId="5F2D40A0" w14:textId="77777777" w:rsidTr="009F0313">
        <w:tc>
          <w:tcPr>
            <w:tcW w:w="2368" w:type="dxa"/>
            <w:tcBorders>
              <w:top w:val="nil"/>
              <w:left w:val="single" w:sz="6" w:space="0" w:color="auto"/>
              <w:bottom w:val="single" w:sz="6" w:space="0" w:color="auto"/>
              <w:right w:val="single" w:sz="6" w:space="0" w:color="auto"/>
            </w:tcBorders>
            <w:hideMark/>
          </w:tcPr>
          <w:p w14:paraId="5F2D409B" w14:textId="77777777" w:rsidR="00DF316C" w:rsidRPr="008A58B4" w:rsidRDefault="006B6028" w:rsidP="00F6676C">
            <w:pPr>
              <w:keepNext/>
              <w:tabs>
                <w:tab w:val="clear" w:pos="567"/>
              </w:tabs>
              <w:spacing w:line="240" w:lineRule="auto"/>
              <w:textAlignment w:val="baseline"/>
              <w:rPr>
                <w:i/>
                <w:iCs/>
                <w:sz w:val="24"/>
                <w:szCs w:val="24"/>
              </w:rPr>
            </w:pPr>
            <w:r w:rsidRPr="008A58B4">
              <w:rPr>
                <w:i/>
                <w:iCs/>
              </w:rPr>
              <w:t>Baseline </w:t>
            </w:r>
          </w:p>
        </w:tc>
        <w:tc>
          <w:tcPr>
            <w:tcW w:w="1634" w:type="dxa"/>
            <w:tcBorders>
              <w:top w:val="nil"/>
              <w:left w:val="nil"/>
              <w:bottom w:val="single" w:sz="6" w:space="0" w:color="auto"/>
              <w:right w:val="single" w:sz="6" w:space="0" w:color="auto"/>
            </w:tcBorders>
            <w:hideMark/>
          </w:tcPr>
          <w:p w14:paraId="5F2D409C" w14:textId="77777777" w:rsidR="00DF316C" w:rsidRPr="008A58B4" w:rsidRDefault="006B6028" w:rsidP="00F6676C">
            <w:pPr>
              <w:keepNext/>
              <w:tabs>
                <w:tab w:val="clear" w:pos="567"/>
              </w:tabs>
              <w:spacing w:line="240" w:lineRule="auto"/>
              <w:jc w:val="center"/>
              <w:textAlignment w:val="baseline"/>
              <w:rPr>
                <w:sz w:val="24"/>
                <w:szCs w:val="24"/>
              </w:rPr>
            </w:pPr>
            <w:r w:rsidRPr="008A58B4">
              <w:t>53,3 (12,97) </w:t>
            </w:r>
          </w:p>
        </w:tc>
        <w:tc>
          <w:tcPr>
            <w:tcW w:w="1694" w:type="dxa"/>
            <w:tcBorders>
              <w:top w:val="nil"/>
              <w:left w:val="nil"/>
              <w:bottom w:val="single" w:sz="6" w:space="0" w:color="auto"/>
              <w:right w:val="single" w:sz="6" w:space="0" w:color="auto"/>
            </w:tcBorders>
            <w:hideMark/>
          </w:tcPr>
          <w:p w14:paraId="5F2D409D" w14:textId="77777777" w:rsidR="00DF316C" w:rsidRPr="008A58B4" w:rsidRDefault="006B6028" w:rsidP="00F6676C">
            <w:pPr>
              <w:keepNext/>
              <w:tabs>
                <w:tab w:val="clear" w:pos="567"/>
              </w:tabs>
              <w:spacing w:line="240" w:lineRule="auto"/>
              <w:jc w:val="center"/>
              <w:textAlignment w:val="baseline"/>
              <w:rPr>
                <w:sz w:val="24"/>
                <w:szCs w:val="24"/>
              </w:rPr>
            </w:pPr>
            <w:r w:rsidRPr="008A58B4">
              <w:t>52,2 (10,13) </w:t>
            </w:r>
          </w:p>
        </w:tc>
        <w:tc>
          <w:tcPr>
            <w:tcW w:w="1695" w:type="dxa"/>
            <w:tcBorders>
              <w:top w:val="nil"/>
              <w:left w:val="nil"/>
              <w:bottom w:val="single" w:sz="6" w:space="0" w:color="auto"/>
              <w:right w:val="single" w:sz="6" w:space="0" w:color="auto"/>
            </w:tcBorders>
            <w:hideMark/>
          </w:tcPr>
          <w:p w14:paraId="5F2D409E" w14:textId="77777777" w:rsidR="00DF316C" w:rsidRPr="008A58B4" w:rsidRDefault="006B6028" w:rsidP="00F6676C">
            <w:pPr>
              <w:keepNext/>
              <w:tabs>
                <w:tab w:val="clear" w:pos="567"/>
              </w:tabs>
              <w:spacing w:line="240" w:lineRule="auto"/>
              <w:jc w:val="center"/>
              <w:textAlignment w:val="baseline"/>
              <w:rPr>
                <w:sz w:val="24"/>
                <w:szCs w:val="24"/>
              </w:rPr>
            </w:pPr>
            <w:r w:rsidRPr="008A58B4">
              <w:t>57,0 (18,05) </w:t>
            </w:r>
          </w:p>
        </w:tc>
        <w:tc>
          <w:tcPr>
            <w:tcW w:w="1664" w:type="dxa"/>
            <w:tcBorders>
              <w:top w:val="nil"/>
              <w:left w:val="nil"/>
              <w:bottom w:val="single" w:sz="6" w:space="0" w:color="auto"/>
              <w:right w:val="single" w:sz="6" w:space="0" w:color="auto"/>
            </w:tcBorders>
            <w:hideMark/>
          </w:tcPr>
          <w:p w14:paraId="5F2D409F" w14:textId="77777777" w:rsidR="00DF316C" w:rsidRPr="008A58B4" w:rsidRDefault="006B6028" w:rsidP="00F6676C">
            <w:pPr>
              <w:keepNext/>
              <w:tabs>
                <w:tab w:val="clear" w:pos="567"/>
              </w:tabs>
              <w:spacing w:line="240" w:lineRule="auto"/>
              <w:jc w:val="center"/>
              <w:textAlignment w:val="baseline"/>
              <w:rPr>
                <w:sz w:val="24"/>
                <w:szCs w:val="24"/>
              </w:rPr>
            </w:pPr>
            <w:r w:rsidRPr="008A58B4">
              <w:t>54,4 (9,75) </w:t>
            </w:r>
          </w:p>
        </w:tc>
      </w:tr>
      <w:tr w:rsidR="00E536B5" w:rsidRPr="008A58B4" w14:paraId="5F2D40A6" w14:textId="77777777" w:rsidTr="009F0313">
        <w:tc>
          <w:tcPr>
            <w:tcW w:w="2368" w:type="dxa"/>
            <w:tcBorders>
              <w:top w:val="nil"/>
              <w:left w:val="single" w:sz="6" w:space="0" w:color="auto"/>
              <w:bottom w:val="single" w:sz="6" w:space="0" w:color="auto"/>
              <w:right w:val="single" w:sz="6" w:space="0" w:color="auto"/>
            </w:tcBorders>
            <w:hideMark/>
          </w:tcPr>
          <w:p w14:paraId="5F2D40A1" w14:textId="77777777" w:rsidR="00DF316C" w:rsidRPr="008A58B4" w:rsidRDefault="006B6028" w:rsidP="00F6676C">
            <w:pPr>
              <w:keepNext/>
              <w:tabs>
                <w:tab w:val="clear" w:pos="567"/>
              </w:tabs>
              <w:spacing w:line="240" w:lineRule="auto"/>
              <w:textAlignment w:val="baseline"/>
              <w:rPr>
                <w:sz w:val="24"/>
                <w:szCs w:val="24"/>
              </w:rPr>
            </w:pPr>
            <w:r w:rsidRPr="008A58B4">
              <w:t>Ændring til uge 24 </w:t>
            </w:r>
          </w:p>
        </w:tc>
        <w:tc>
          <w:tcPr>
            <w:tcW w:w="1634" w:type="dxa"/>
            <w:tcBorders>
              <w:top w:val="nil"/>
              <w:left w:val="nil"/>
              <w:bottom w:val="single" w:sz="6" w:space="0" w:color="auto"/>
              <w:right w:val="single" w:sz="6" w:space="0" w:color="auto"/>
            </w:tcBorders>
            <w:hideMark/>
          </w:tcPr>
          <w:p w14:paraId="5F2D40A2" w14:textId="77777777" w:rsidR="00DF316C" w:rsidRPr="008A58B4" w:rsidRDefault="006B6028" w:rsidP="00F6676C">
            <w:pPr>
              <w:keepNext/>
              <w:tabs>
                <w:tab w:val="clear" w:pos="567"/>
              </w:tabs>
              <w:spacing w:line="240" w:lineRule="auto"/>
              <w:jc w:val="center"/>
              <w:textAlignment w:val="baseline"/>
              <w:rPr>
                <w:sz w:val="24"/>
                <w:szCs w:val="24"/>
              </w:rPr>
            </w:pPr>
            <w:r w:rsidRPr="008A58B4">
              <w:t>-9,6 (15,16) </w:t>
            </w:r>
          </w:p>
        </w:tc>
        <w:tc>
          <w:tcPr>
            <w:tcW w:w="1694" w:type="dxa"/>
            <w:tcBorders>
              <w:top w:val="nil"/>
              <w:left w:val="nil"/>
              <w:bottom w:val="single" w:sz="6" w:space="0" w:color="auto"/>
              <w:right w:val="single" w:sz="6" w:space="0" w:color="auto"/>
            </w:tcBorders>
            <w:hideMark/>
          </w:tcPr>
          <w:p w14:paraId="5F2D40A3" w14:textId="77777777" w:rsidR="00DF316C" w:rsidRPr="008A58B4" w:rsidRDefault="006B6028" w:rsidP="00F6676C">
            <w:pPr>
              <w:keepNext/>
              <w:tabs>
                <w:tab w:val="clear" w:pos="567"/>
              </w:tabs>
              <w:spacing w:line="240" w:lineRule="auto"/>
              <w:jc w:val="center"/>
              <w:textAlignment w:val="baseline"/>
              <w:rPr>
                <w:sz w:val="24"/>
                <w:szCs w:val="24"/>
              </w:rPr>
            </w:pPr>
            <w:r w:rsidRPr="008A58B4">
              <w:t>-23,7 (9,23) </w:t>
            </w:r>
          </w:p>
        </w:tc>
        <w:tc>
          <w:tcPr>
            <w:tcW w:w="1695" w:type="dxa"/>
            <w:tcBorders>
              <w:top w:val="nil"/>
              <w:left w:val="nil"/>
              <w:bottom w:val="single" w:sz="6" w:space="0" w:color="auto"/>
              <w:right w:val="single" w:sz="6" w:space="0" w:color="auto"/>
            </w:tcBorders>
            <w:hideMark/>
          </w:tcPr>
          <w:p w14:paraId="5F2D40A4" w14:textId="77777777" w:rsidR="00DF316C" w:rsidRPr="008A58B4" w:rsidRDefault="006B6028" w:rsidP="00F6676C">
            <w:pPr>
              <w:keepNext/>
              <w:tabs>
                <w:tab w:val="clear" w:pos="567"/>
              </w:tabs>
              <w:spacing w:line="240" w:lineRule="auto"/>
              <w:ind w:left="-165" w:right="-75"/>
              <w:jc w:val="center"/>
              <w:textAlignment w:val="baseline"/>
              <w:rPr>
                <w:sz w:val="24"/>
                <w:szCs w:val="24"/>
              </w:rPr>
            </w:pPr>
            <w:r w:rsidRPr="008A58B4">
              <w:t>-19,3 (13,62) </w:t>
            </w:r>
          </w:p>
        </w:tc>
        <w:tc>
          <w:tcPr>
            <w:tcW w:w="1664" w:type="dxa"/>
            <w:tcBorders>
              <w:top w:val="nil"/>
              <w:left w:val="nil"/>
              <w:bottom w:val="single" w:sz="6" w:space="0" w:color="auto"/>
              <w:right w:val="single" w:sz="6" w:space="0" w:color="auto"/>
            </w:tcBorders>
            <w:hideMark/>
          </w:tcPr>
          <w:p w14:paraId="5F2D40A5" w14:textId="77777777" w:rsidR="00DF316C" w:rsidRPr="008A58B4" w:rsidRDefault="006B6028" w:rsidP="00F6676C">
            <w:pPr>
              <w:keepNext/>
              <w:tabs>
                <w:tab w:val="clear" w:pos="567"/>
              </w:tabs>
              <w:spacing w:line="240" w:lineRule="auto"/>
              <w:ind w:left="-165" w:right="-120"/>
              <w:jc w:val="center"/>
              <w:textAlignment w:val="baseline"/>
              <w:rPr>
                <w:sz w:val="24"/>
                <w:szCs w:val="24"/>
              </w:rPr>
            </w:pPr>
            <w:r w:rsidRPr="008A58B4">
              <w:t>-21,7 (7,92) </w:t>
            </w:r>
          </w:p>
        </w:tc>
      </w:tr>
      <w:tr w:rsidR="00E536B5" w:rsidRPr="008A58B4" w14:paraId="5F2D40A8" w14:textId="77777777" w:rsidTr="009F0313">
        <w:tc>
          <w:tcPr>
            <w:tcW w:w="9055" w:type="dxa"/>
            <w:gridSpan w:val="5"/>
            <w:tcBorders>
              <w:top w:val="nil"/>
              <w:left w:val="single" w:sz="6" w:space="0" w:color="auto"/>
              <w:bottom w:val="single" w:sz="6" w:space="0" w:color="auto"/>
              <w:right w:val="single" w:sz="6" w:space="0" w:color="auto"/>
            </w:tcBorders>
            <w:hideMark/>
          </w:tcPr>
          <w:p w14:paraId="5F2D40A7" w14:textId="77777777" w:rsidR="00DF316C" w:rsidRPr="008A58B4" w:rsidRDefault="006B6028" w:rsidP="00F6676C">
            <w:pPr>
              <w:keepNext/>
              <w:tabs>
                <w:tab w:val="clear" w:pos="567"/>
              </w:tabs>
              <w:spacing w:line="240" w:lineRule="auto"/>
              <w:textAlignment w:val="baseline"/>
              <w:rPr>
                <w:sz w:val="24"/>
                <w:szCs w:val="24"/>
              </w:rPr>
            </w:pPr>
            <w:r w:rsidRPr="008A58B4">
              <w:rPr>
                <w:b/>
                <w:bCs/>
                <w:szCs w:val="22"/>
              </w:rPr>
              <w:t>Højde-z-scores (middel [SE])</w:t>
            </w:r>
            <w:r w:rsidRPr="008A58B4">
              <w:t> </w:t>
            </w:r>
          </w:p>
        </w:tc>
      </w:tr>
      <w:tr w:rsidR="00E536B5" w:rsidRPr="008A58B4" w14:paraId="5F2D40AE" w14:textId="77777777" w:rsidTr="009F0313">
        <w:tc>
          <w:tcPr>
            <w:tcW w:w="2368" w:type="dxa"/>
            <w:tcBorders>
              <w:top w:val="nil"/>
              <w:left w:val="single" w:sz="6" w:space="0" w:color="auto"/>
              <w:bottom w:val="single" w:sz="6" w:space="0" w:color="auto"/>
              <w:right w:val="single" w:sz="6" w:space="0" w:color="auto"/>
            </w:tcBorders>
            <w:hideMark/>
          </w:tcPr>
          <w:p w14:paraId="5F2D40A9" w14:textId="77777777" w:rsidR="00DF316C" w:rsidRPr="008A58B4" w:rsidRDefault="006B6028" w:rsidP="00F6676C">
            <w:pPr>
              <w:keepNext/>
              <w:tabs>
                <w:tab w:val="clear" w:pos="567"/>
              </w:tabs>
              <w:spacing w:line="240" w:lineRule="auto"/>
              <w:textAlignment w:val="baseline"/>
              <w:rPr>
                <w:i/>
                <w:iCs/>
                <w:sz w:val="24"/>
                <w:szCs w:val="24"/>
              </w:rPr>
            </w:pPr>
            <w:r w:rsidRPr="008A58B4">
              <w:rPr>
                <w:i/>
                <w:iCs/>
              </w:rPr>
              <w:t>Baseline </w:t>
            </w:r>
          </w:p>
        </w:tc>
        <w:tc>
          <w:tcPr>
            <w:tcW w:w="1634" w:type="dxa"/>
            <w:tcBorders>
              <w:top w:val="nil"/>
              <w:left w:val="nil"/>
              <w:bottom w:val="single" w:sz="6" w:space="0" w:color="auto"/>
              <w:right w:val="single" w:sz="6" w:space="0" w:color="auto"/>
            </w:tcBorders>
            <w:hideMark/>
          </w:tcPr>
          <w:p w14:paraId="5F2D40AA" w14:textId="77777777" w:rsidR="00DF316C" w:rsidRPr="008A58B4" w:rsidRDefault="006B6028" w:rsidP="00F6676C">
            <w:pPr>
              <w:keepNext/>
              <w:tabs>
                <w:tab w:val="clear" w:pos="567"/>
              </w:tabs>
              <w:spacing w:line="240" w:lineRule="auto"/>
              <w:jc w:val="center"/>
              <w:textAlignment w:val="baseline"/>
              <w:rPr>
                <w:sz w:val="24"/>
                <w:szCs w:val="24"/>
              </w:rPr>
            </w:pPr>
            <w:r w:rsidRPr="008A58B4">
              <w:t>-2,26 (0,34) </w:t>
            </w:r>
          </w:p>
        </w:tc>
        <w:tc>
          <w:tcPr>
            <w:tcW w:w="1694" w:type="dxa"/>
            <w:tcBorders>
              <w:top w:val="nil"/>
              <w:left w:val="nil"/>
              <w:bottom w:val="single" w:sz="6" w:space="0" w:color="auto"/>
              <w:right w:val="single" w:sz="6" w:space="0" w:color="auto"/>
            </w:tcBorders>
            <w:hideMark/>
          </w:tcPr>
          <w:p w14:paraId="5F2D40AB" w14:textId="77777777" w:rsidR="00DF316C" w:rsidRPr="008A58B4" w:rsidRDefault="006B6028" w:rsidP="00F6676C">
            <w:pPr>
              <w:keepNext/>
              <w:tabs>
                <w:tab w:val="clear" w:pos="567"/>
              </w:tabs>
              <w:spacing w:line="240" w:lineRule="auto"/>
              <w:jc w:val="center"/>
              <w:textAlignment w:val="baseline"/>
              <w:rPr>
                <w:sz w:val="24"/>
                <w:szCs w:val="24"/>
              </w:rPr>
            </w:pPr>
            <w:r w:rsidRPr="008A58B4">
              <w:t>-1,45 (0,27) </w:t>
            </w:r>
          </w:p>
        </w:tc>
        <w:tc>
          <w:tcPr>
            <w:tcW w:w="1695" w:type="dxa"/>
            <w:tcBorders>
              <w:top w:val="nil"/>
              <w:left w:val="nil"/>
              <w:bottom w:val="single" w:sz="6" w:space="0" w:color="auto"/>
              <w:right w:val="single" w:sz="6" w:space="0" w:color="auto"/>
            </w:tcBorders>
            <w:hideMark/>
          </w:tcPr>
          <w:p w14:paraId="5F2D40AC" w14:textId="77777777" w:rsidR="00DF316C" w:rsidRPr="008A58B4" w:rsidRDefault="006B6028" w:rsidP="00F6676C">
            <w:pPr>
              <w:keepNext/>
              <w:tabs>
                <w:tab w:val="clear" w:pos="567"/>
              </w:tabs>
              <w:spacing w:line="240" w:lineRule="auto"/>
              <w:jc w:val="center"/>
              <w:textAlignment w:val="baseline"/>
              <w:rPr>
                <w:sz w:val="24"/>
                <w:szCs w:val="24"/>
              </w:rPr>
            </w:pPr>
            <w:r w:rsidRPr="008A58B4">
              <w:t>-2,09 (0,37) </w:t>
            </w:r>
          </w:p>
        </w:tc>
        <w:tc>
          <w:tcPr>
            <w:tcW w:w="1664" w:type="dxa"/>
            <w:tcBorders>
              <w:top w:val="nil"/>
              <w:left w:val="nil"/>
              <w:bottom w:val="single" w:sz="6" w:space="0" w:color="auto"/>
              <w:right w:val="single" w:sz="6" w:space="0" w:color="auto"/>
            </w:tcBorders>
            <w:hideMark/>
          </w:tcPr>
          <w:p w14:paraId="5F2D40AD" w14:textId="77777777" w:rsidR="00DF316C" w:rsidRPr="008A58B4" w:rsidRDefault="006B6028" w:rsidP="00F6676C">
            <w:pPr>
              <w:keepNext/>
              <w:tabs>
                <w:tab w:val="clear" w:pos="567"/>
              </w:tabs>
              <w:spacing w:line="240" w:lineRule="auto"/>
              <w:jc w:val="center"/>
              <w:textAlignment w:val="baseline"/>
              <w:rPr>
                <w:sz w:val="24"/>
                <w:szCs w:val="24"/>
              </w:rPr>
            </w:pPr>
            <w:r w:rsidRPr="008A58B4">
              <w:t>-1,74 (0,23) </w:t>
            </w:r>
          </w:p>
        </w:tc>
      </w:tr>
      <w:tr w:rsidR="00E536B5" w:rsidRPr="008A58B4" w14:paraId="5F2D40B4" w14:textId="77777777" w:rsidTr="009F0313">
        <w:tc>
          <w:tcPr>
            <w:tcW w:w="2368" w:type="dxa"/>
            <w:tcBorders>
              <w:top w:val="nil"/>
              <w:left w:val="single" w:sz="6" w:space="0" w:color="auto"/>
              <w:bottom w:val="single" w:sz="6" w:space="0" w:color="auto"/>
              <w:right w:val="single" w:sz="6" w:space="0" w:color="auto"/>
            </w:tcBorders>
            <w:hideMark/>
          </w:tcPr>
          <w:p w14:paraId="5F2D40AF" w14:textId="77777777" w:rsidR="00DF316C" w:rsidRPr="008A58B4" w:rsidRDefault="006B6028" w:rsidP="00F6676C">
            <w:pPr>
              <w:keepNext/>
              <w:tabs>
                <w:tab w:val="clear" w:pos="567"/>
              </w:tabs>
              <w:spacing w:line="240" w:lineRule="auto"/>
              <w:textAlignment w:val="baseline"/>
              <w:rPr>
                <w:sz w:val="24"/>
                <w:szCs w:val="24"/>
              </w:rPr>
            </w:pPr>
            <w:r w:rsidRPr="008A58B4">
              <w:t>Ændring til uge 24 </w:t>
            </w:r>
          </w:p>
        </w:tc>
        <w:tc>
          <w:tcPr>
            <w:tcW w:w="1634" w:type="dxa"/>
            <w:tcBorders>
              <w:top w:val="nil"/>
              <w:left w:val="nil"/>
              <w:bottom w:val="single" w:sz="6" w:space="0" w:color="auto"/>
              <w:right w:val="single" w:sz="6" w:space="0" w:color="auto"/>
            </w:tcBorders>
            <w:hideMark/>
          </w:tcPr>
          <w:p w14:paraId="5F2D40B0" w14:textId="77777777" w:rsidR="00DF316C" w:rsidRPr="008A58B4" w:rsidRDefault="006B6028" w:rsidP="00F6676C">
            <w:pPr>
              <w:keepNext/>
              <w:tabs>
                <w:tab w:val="clear" w:pos="567"/>
              </w:tabs>
              <w:spacing w:line="240" w:lineRule="auto"/>
              <w:jc w:val="center"/>
              <w:textAlignment w:val="baseline"/>
              <w:rPr>
                <w:sz w:val="24"/>
                <w:szCs w:val="24"/>
              </w:rPr>
            </w:pPr>
            <w:r w:rsidRPr="008A58B4">
              <w:t>-0,16 (0,10) </w:t>
            </w:r>
          </w:p>
        </w:tc>
        <w:tc>
          <w:tcPr>
            <w:tcW w:w="1694" w:type="dxa"/>
            <w:tcBorders>
              <w:top w:val="nil"/>
              <w:left w:val="nil"/>
              <w:bottom w:val="single" w:sz="6" w:space="0" w:color="auto"/>
              <w:right w:val="single" w:sz="6" w:space="0" w:color="auto"/>
            </w:tcBorders>
            <w:hideMark/>
          </w:tcPr>
          <w:p w14:paraId="5F2D40B1" w14:textId="77777777" w:rsidR="00DF316C" w:rsidRPr="008A58B4" w:rsidRDefault="006B6028" w:rsidP="00F6676C">
            <w:pPr>
              <w:keepNext/>
              <w:tabs>
                <w:tab w:val="clear" w:pos="567"/>
              </w:tabs>
              <w:spacing w:line="240" w:lineRule="auto"/>
              <w:jc w:val="center"/>
              <w:textAlignment w:val="baseline"/>
              <w:rPr>
                <w:sz w:val="24"/>
                <w:szCs w:val="24"/>
              </w:rPr>
            </w:pPr>
            <w:r w:rsidRPr="008A58B4">
              <w:t>0,05 (0,11) </w:t>
            </w:r>
          </w:p>
        </w:tc>
        <w:tc>
          <w:tcPr>
            <w:tcW w:w="1695" w:type="dxa"/>
            <w:tcBorders>
              <w:top w:val="nil"/>
              <w:left w:val="nil"/>
              <w:bottom w:val="single" w:sz="6" w:space="0" w:color="auto"/>
              <w:right w:val="single" w:sz="6" w:space="0" w:color="auto"/>
            </w:tcBorders>
            <w:hideMark/>
          </w:tcPr>
          <w:p w14:paraId="5F2D40B2" w14:textId="77777777" w:rsidR="00DF316C" w:rsidRPr="008A58B4" w:rsidRDefault="006B6028" w:rsidP="00F6676C">
            <w:pPr>
              <w:keepNext/>
              <w:tabs>
                <w:tab w:val="clear" w:pos="567"/>
              </w:tabs>
              <w:spacing w:line="240" w:lineRule="auto"/>
              <w:ind w:left="-165" w:right="-75"/>
              <w:jc w:val="center"/>
              <w:textAlignment w:val="baseline"/>
              <w:rPr>
                <w:sz w:val="24"/>
                <w:szCs w:val="24"/>
              </w:rPr>
            </w:pPr>
            <w:r w:rsidRPr="008A58B4">
              <w:t>0,00 (0,16) </w:t>
            </w:r>
          </w:p>
        </w:tc>
        <w:tc>
          <w:tcPr>
            <w:tcW w:w="1664" w:type="dxa"/>
            <w:tcBorders>
              <w:top w:val="nil"/>
              <w:left w:val="nil"/>
              <w:bottom w:val="single" w:sz="6" w:space="0" w:color="auto"/>
              <w:right w:val="single" w:sz="6" w:space="0" w:color="auto"/>
            </w:tcBorders>
            <w:hideMark/>
          </w:tcPr>
          <w:p w14:paraId="5F2D40B3" w14:textId="77777777" w:rsidR="00DF316C" w:rsidRPr="008A58B4" w:rsidRDefault="006B6028" w:rsidP="00F6676C">
            <w:pPr>
              <w:keepNext/>
              <w:tabs>
                <w:tab w:val="clear" w:pos="567"/>
              </w:tabs>
              <w:spacing w:line="240" w:lineRule="auto"/>
              <w:ind w:left="-165" w:right="-120"/>
              <w:jc w:val="center"/>
              <w:textAlignment w:val="baseline"/>
              <w:rPr>
                <w:sz w:val="24"/>
                <w:szCs w:val="24"/>
              </w:rPr>
            </w:pPr>
            <w:r w:rsidRPr="008A58B4">
              <w:t>0,03 (0,09) </w:t>
            </w:r>
          </w:p>
        </w:tc>
      </w:tr>
      <w:tr w:rsidR="00E536B5" w:rsidRPr="008A58B4" w14:paraId="5F2D40BD" w14:textId="77777777" w:rsidTr="009F0313">
        <w:tc>
          <w:tcPr>
            <w:tcW w:w="2368" w:type="dxa"/>
            <w:tcBorders>
              <w:top w:val="nil"/>
              <w:left w:val="single" w:sz="6" w:space="0" w:color="auto"/>
              <w:bottom w:val="single" w:sz="6" w:space="0" w:color="auto"/>
              <w:right w:val="single" w:sz="6" w:space="0" w:color="auto"/>
            </w:tcBorders>
            <w:hideMark/>
          </w:tcPr>
          <w:p w14:paraId="5F2D40B5" w14:textId="77777777" w:rsidR="00DF316C" w:rsidRPr="008A58B4" w:rsidRDefault="006B6028" w:rsidP="00F6676C">
            <w:pPr>
              <w:keepNext/>
              <w:tabs>
                <w:tab w:val="clear" w:pos="567"/>
              </w:tabs>
              <w:spacing w:line="240" w:lineRule="auto"/>
              <w:textAlignment w:val="baseline"/>
              <w:rPr>
                <w:sz w:val="24"/>
                <w:szCs w:val="24"/>
              </w:rPr>
            </w:pPr>
            <w:r w:rsidRPr="008A58B4">
              <w:t xml:space="preserve">Middeldifferens </w:t>
            </w:r>
            <w:r w:rsidRPr="008A58B4">
              <w:rPr>
                <w:i/>
                <w:iCs/>
              </w:rPr>
              <w:t>vs.</w:t>
            </w:r>
            <w:r w:rsidRPr="008A58B4">
              <w:t xml:space="preserve"> placebo (95 % KI)</w:t>
            </w:r>
            <w:r w:rsidRPr="008A58B4">
              <w:rPr>
                <w:szCs w:val="22"/>
                <w:vertAlign w:val="superscript"/>
              </w:rPr>
              <w:t>a</w:t>
            </w:r>
            <w:r w:rsidRPr="008A58B4">
              <w:t> </w:t>
            </w:r>
          </w:p>
        </w:tc>
        <w:tc>
          <w:tcPr>
            <w:tcW w:w="1634" w:type="dxa"/>
            <w:tcBorders>
              <w:top w:val="nil"/>
              <w:left w:val="nil"/>
              <w:bottom w:val="single" w:sz="6" w:space="0" w:color="auto"/>
              <w:right w:val="single" w:sz="6" w:space="0" w:color="auto"/>
            </w:tcBorders>
            <w:hideMark/>
          </w:tcPr>
          <w:p w14:paraId="5F2D40B6" w14:textId="77777777" w:rsidR="00DF316C" w:rsidRPr="008A58B4" w:rsidRDefault="006B6028" w:rsidP="00F6676C">
            <w:pPr>
              <w:keepNext/>
              <w:tabs>
                <w:tab w:val="clear" w:pos="567"/>
              </w:tabs>
              <w:spacing w:line="240" w:lineRule="auto"/>
              <w:jc w:val="center"/>
              <w:textAlignment w:val="baseline"/>
              <w:rPr>
                <w:sz w:val="24"/>
                <w:szCs w:val="24"/>
              </w:rPr>
            </w:pPr>
            <w:r w:rsidRPr="008A58B4">
              <w:t> </w:t>
            </w:r>
          </w:p>
        </w:tc>
        <w:tc>
          <w:tcPr>
            <w:tcW w:w="1694" w:type="dxa"/>
            <w:tcBorders>
              <w:top w:val="nil"/>
              <w:left w:val="nil"/>
              <w:bottom w:val="single" w:sz="6" w:space="0" w:color="auto"/>
              <w:right w:val="single" w:sz="6" w:space="0" w:color="auto"/>
            </w:tcBorders>
            <w:hideMark/>
          </w:tcPr>
          <w:p w14:paraId="5F2D40B7" w14:textId="77777777" w:rsidR="00814A07" w:rsidRPr="008A58B4" w:rsidRDefault="006B6028" w:rsidP="00F6676C">
            <w:pPr>
              <w:keepNext/>
              <w:tabs>
                <w:tab w:val="clear" w:pos="567"/>
              </w:tabs>
              <w:spacing w:line="240" w:lineRule="auto"/>
              <w:jc w:val="center"/>
              <w:textAlignment w:val="baseline"/>
              <w:rPr>
                <w:szCs w:val="22"/>
              </w:rPr>
            </w:pPr>
            <w:r w:rsidRPr="008A58B4">
              <w:t>0,32 (0,16)</w:t>
            </w:r>
          </w:p>
          <w:p w14:paraId="5F2D40B8" w14:textId="77777777" w:rsidR="00DF316C" w:rsidRPr="008A58B4" w:rsidRDefault="006B6028" w:rsidP="00F6676C">
            <w:pPr>
              <w:keepNext/>
              <w:tabs>
                <w:tab w:val="clear" w:pos="567"/>
              </w:tabs>
              <w:spacing w:line="240" w:lineRule="auto"/>
              <w:jc w:val="center"/>
              <w:textAlignment w:val="baseline"/>
              <w:rPr>
                <w:sz w:val="24"/>
                <w:szCs w:val="24"/>
              </w:rPr>
            </w:pPr>
            <w:r w:rsidRPr="008A58B4">
              <w:t>(0,00</w:t>
            </w:r>
            <w:r w:rsidR="00DD3721" w:rsidRPr="008A58B4">
              <w:t xml:space="preserve">; </w:t>
            </w:r>
            <w:r w:rsidRPr="008A58B4">
              <w:t>0,65) </w:t>
            </w:r>
          </w:p>
        </w:tc>
        <w:tc>
          <w:tcPr>
            <w:tcW w:w="1695" w:type="dxa"/>
            <w:tcBorders>
              <w:top w:val="nil"/>
              <w:left w:val="nil"/>
              <w:bottom w:val="single" w:sz="6" w:space="0" w:color="auto"/>
              <w:right w:val="single" w:sz="6" w:space="0" w:color="auto"/>
            </w:tcBorders>
            <w:hideMark/>
          </w:tcPr>
          <w:p w14:paraId="5F2D40B9" w14:textId="77777777" w:rsidR="00814A07" w:rsidRPr="008A58B4" w:rsidRDefault="006B6028" w:rsidP="00F6676C">
            <w:pPr>
              <w:keepNext/>
              <w:tabs>
                <w:tab w:val="clear" w:pos="567"/>
              </w:tabs>
              <w:spacing w:line="240" w:lineRule="auto"/>
              <w:ind w:left="-165" w:right="-75"/>
              <w:jc w:val="center"/>
              <w:textAlignment w:val="baseline"/>
              <w:rPr>
                <w:szCs w:val="22"/>
              </w:rPr>
            </w:pPr>
            <w:r w:rsidRPr="008A58B4">
              <w:t>0,15 (0,17) </w:t>
            </w:r>
          </w:p>
          <w:p w14:paraId="5F2D40BA" w14:textId="77777777" w:rsidR="00DF316C" w:rsidRPr="008A58B4" w:rsidRDefault="006B6028" w:rsidP="00F6676C">
            <w:pPr>
              <w:keepNext/>
              <w:tabs>
                <w:tab w:val="clear" w:pos="567"/>
              </w:tabs>
              <w:spacing w:line="240" w:lineRule="auto"/>
              <w:ind w:left="-165" w:right="-75"/>
              <w:jc w:val="center"/>
              <w:textAlignment w:val="baseline"/>
              <w:rPr>
                <w:sz w:val="24"/>
                <w:szCs w:val="24"/>
              </w:rPr>
            </w:pPr>
            <w:r w:rsidRPr="008A58B4">
              <w:t>(-0,18</w:t>
            </w:r>
            <w:r w:rsidR="00DD3721" w:rsidRPr="008A58B4">
              <w:t>;</w:t>
            </w:r>
            <w:r w:rsidRPr="008A58B4">
              <w:t xml:space="preserve"> 0,48) </w:t>
            </w:r>
          </w:p>
        </w:tc>
        <w:tc>
          <w:tcPr>
            <w:tcW w:w="1664" w:type="dxa"/>
            <w:tcBorders>
              <w:top w:val="nil"/>
              <w:left w:val="nil"/>
              <w:bottom w:val="single" w:sz="6" w:space="0" w:color="auto"/>
              <w:right w:val="single" w:sz="6" w:space="0" w:color="auto"/>
            </w:tcBorders>
            <w:hideMark/>
          </w:tcPr>
          <w:p w14:paraId="5F2D40BB" w14:textId="77777777" w:rsidR="00814A07" w:rsidRPr="008A58B4" w:rsidRDefault="006B6028" w:rsidP="00F6676C">
            <w:pPr>
              <w:keepNext/>
              <w:tabs>
                <w:tab w:val="clear" w:pos="567"/>
              </w:tabs>
              <w:spacing w:line="240" w:lineRule="auto"/>
              <w:ind w:left="-165" w:right="-120"/>
              <w:jc w:val="center"/>
              <w:textAlignment w:val="baseline"/>
              <w:rPr>
                <w:szCs w:val="22"/>
              </w:rPr>
            </w:pPr>
            <w:r w:rsidRPr="008A58B4">
              <w:t>0,24 (0,14) </w:t>
            </w:r>
          </w:p>
          <w:p w14:paraId="5F2D40BC" w14:textId="77777777" w:rsidR="00DF316C" w:rsidRPr="008A58B4" w:rsidRDefault="006B6028" w:rsidP="00F6676C">
            <w:pPr>
              <w:keepNext/>
              <w:tabs>
                <w:tab w:val="clear" w:pos="567"/>
              </w:tabs>
              <w:spacing w:line="240" w:lineRule="auto"/>
              <w:ind w:left="-165" w:right="-120"/>
              <w:jc w:val="center"/>
              <w:textAlignment w:val="baseline"/>
              <w:rPr>
                <w:sz w:val="24"/>
                <w:szCs w:val="24"/>
              </w:rPr>
            </w:pPr>
            <w:r w:rsidRPr="008A58B4">
              <w:t>(-0,05</w:t>
            </w:r>
            <w:r w:rsidR="00DD3721" w:rsidRPr="008A58B4">
              <w:t>;</w:t>
            </w:r>
            <w:r w:rsidRPr="008A58B4">
              <w:t xml:space="preserve"> 0,53) </w:t>
            </w:r>
          </w:p>
        </w:tc>
      </w:tr>
      <w:tr w:rsidR="00E536B5" w:rsidRPr="008A58B4" w14:paraId="5F2D40BF" w14:textId="77777777" w:rsidTr="009F0313">
        <w:tc>
          <w:tcPr>
            <w:tcW w:w="9055" w:type="dxa"/>
            <w:gridSpan w:val="5"/>
            <w:tcBorders>
              <w:top w:val="nil"/>
              <w:left w:val="single" w:sz="6" w:space="0" w:color="auto"/>
              <w:bottom w:val="single" w:sz="6" w:space="0" w:color="auto"/>
              <w:right w:val="single" w:sz="6" w:space="0" w:color="auto"/>
            </w:tcBorders>
            <w:hideMark/>
          </w:tcPr>
          <w:p w14:paraId="5F2D40BE" w14:textId="77777777" w:rsidR="00DF316C" w:rsidRPr="008A58B4" w:rsidRDefault="006B6028" w:rsidP="00F6676C">
            <w:pPr>
              <w:keepNext/>
              <w:tabs>
                <w:tab w:val="clear" w:pos="567"/>
              </w:tabs>
              <w:spacing w:line="240" w:lineRule="auto"/>
              <w:textAlignment w:val="baseline"/>
              <w:rPr>
                <w:sz w:val="24"/>
                <w:szCs w:val="24"/>
              </w:rPr>
            </w:pPr>
            <w:r w:rsidRPr="008A58B4">
              <w:rPr>
                <w:b/>
                <w:bCs/>
                <w:szCs w:val="22"/>
              </w:rPr>
              <w:t>Vægt-z-scores (middel [SE])</w:t>
            </w:r>
            <w:r w:rsidRPr="008A58B4">
              <w:t> </w:t>
            </w:r>
          </w:p>
        </w:tc>
      </w:tr>
      <w:tr w:rsidR="00E536B5" w:rsidRPr="008A58B4" w14:paraId="5F2D40C5" w14:textId="77777777" w:rsidTr="009F0313">
        <w:tc>
          <w:tcPr>
            <w:tcW w:w="2368" w:type="dxa"/>
            <w:tcBorders>
              <w:top w:val="nil"/>
              <w:left w:val="single" w:sz="6" w:space="0" w:color="auto"/>
              <w:bottom w:val="single" w:sz="6" w:space="0" w:color="auto"/>
              <w:right w:val="single" w:sz="6" w:space="0" w:color="auto"/>
            </w:tcBorders>
            <w:hideMark/>
          </w:tcPr>
          <w:p w14:paraId="5F2D40C0" w14:textId="77777777" w:rsidR="00DF316C" w:rsidRPr="008A58B4" w:rsidRDefault="006B6028" w:rsidP="00F6676C">
            <w:pPr>
              <w:keepNext/>
              <w:tabs>
                <w:tab w:val="clear" w:pos="567"/>
              </w:tabs>
              <w:spacing w:line="240" w:lineRule="auto"/>
              <w:textAlignment w:val="baseline"/>
              <w:rPr>
                <w:i/>
                <w:iCs/>
                <w:sz w:val="24"/>
                <w:szCs w:val="24"/>
              </w:rPr>
            </w:pPr>
            <w:r w:rsidRPr="008A58B4">
              <w:rPr>
                <w:i/>
                <w:iCs/>
              </w:rPr>
              <w:t>Baseline </w:t>
            </w:r>
          </w:p>
        </w:tc>
        <w:tc>
          <w:tcPr>
            <w:tcW w:w="1634" w:type="dxa"/>
            <w:tcBorders>
              <w:top w:val="nil"/>
              <w:left w:val="nil"/>
              <w:bottom w:val="single" w:sz="6" w:space="0" w:color="auto"/>
              <w:right w:val="single" w:sz="6" w:space="0" w:color="auto"/>
            </w:tcBorders>
            <w:hideMark/>
          </w:tcPr>
          <w:p w14:paraId="5F2D40C1" w14:textId="77777777" w:rsidR="00DF316C" w:rsidRPr="008A58B4" w:rsidRDefault="006B6028" w:rsidP="00F6676C">
            <w:pPr>
              <w:keepNext/>
              <w:tabs>
                <w:tab w:val="clear" w:pos="567"/>
              </w:tabs>
              <w:spacing w:line="240" w:lineRule="auto"/>
              <w:jc w:val="center"/>
              <w:textAlignment w:val="baseline"/>
              <w:rPr>
                <w:sz w:val="24"/>
                <w:szCs w:val="24"/>
              </w:rPr>
            </w:pPr>
            <w:r w:rsidRPr="008A58B4">
              <w:t>-1,52 (0,32) </w:t>
            </w:r>
          </w:p>
        </w:tc>
        <w:tc>
          <w:tcPr>
            <w:tcW w:w="1694" w:type="dxa"/>
            <w:tcBorders>
              <w:top w:val="nil"/>
              <w:left w:val="nil"/>
              <w:bottom w:val="single" w:sz="6" w:space="0" w:color="auto"/>
              <w:right w:val="single" w:sz="6" w:space="0" w:color="auto"/>
            </w:tcBorders>
            <w:hideMark/>
          </w:tcPr>
          <w:p w14:paraId="5F2D40C2" w14:textId="77777777" w:rsidR="00DF316C" w:rsidRPr="008A58B4" w:rsidRDefault="006B6028" w:rsidP="00F6676C">
            <w:pPr>
              <w:keepNext/>
              <w:tabs>
                <w:tab w:val="clear" w:pos="567"/>
              </w:tabs>
              <w:spacing w:line="240" w:lineRule="auto"/>
              <w:jc w:val="center"/>
              <w:textAlignment w:val="baseline"/>
              <w:rPr>
                <w:sz w:val="24"/>
                <w:szCs w:val="24"/>
              </w:rPr>
            </w:pPr>
            <w:r w:rsidRPr="008A58B4">
              <w:t>-0,74 (0,27) </w:t>
            </w:r>
          </w:p>
        </w:tc>
        <w:tc>
          <w:tcPr>
            <w:tcW w:w="1695" w:type="dxa"/>
            <w:tcBorders>
              <w:top w:val="nil"/>
              <w:left w:val="nil"/>
              <w:bottom w:val="single" w:sz="6" w:space="0" w:color="auto"/>
              <w:right w:val="single" w:sz="6" w:space="0" w:color="auto"/>
            </w:tcBorders>
            <w:hideMark/>
          </w:tcPr>
          <w:p w14:paraId="5F2D40C3" w14:textId="77777777" w:rsidR="00DF316C" w:rsidRPr="008A58B4" w:rsidRDefault="006B6028" w:rsidP="00F6676C">
            <w:pPr>
              <w:keepNext/>
              <w:tabs>
                <w:tab w:val="clear" w:pos="567"/>
              </w:tabs>
              <w:spacing w:line="240" w:lineRule="auto"/>
              <w:jc w:val="center"/>
              <w:textAlignment w:val="baseline"/>
              <w:rPr>
                <w:sz w:val="24"/>
                <w:szCs w:val="24"/>
              </w:rPr>
            </w:pPr>
            <w:r w:rsidRPr="008A58B4">
              <w:t>-1,19 (0,35) </w:t>
            </w:r>
          </w:p>
        </w:tc>
        <w:tc>
          <w:tcPr>
            <w:tcW w:w="1664" w:type="dxa"/>
            <w:tcBorders>
              <w:top w:val="nil"/>
              <w:left w:val="nil"/>
              <w:bottom w:val="single" w:sz="6" w:space="0" w:color="auto"/>
              <w:right w:val="single" w:sz="6" w:space="0" w:color="auto"/>
            </w:tcBorders>
            <w:hideMark/>
          </w:tcPr>
          <w:p w14:paraId="5F2D40C4" w14:textId="77777777" w:rsidR="00DF316C" w:rsidRPr="008A58B4" w:rsidRDefault="006B6028" w:rsidP="00F6676C">
            <w:pPr>
              <w:keepNext/>
              <w:tabs>
                <w:tab w:val="clear" w:pos="567"/>
              </w:tabs>
              <w:spacing w:line="240" w:lineRule="auto"/>
              <w:jc w:val="center"/>
              <w:textAlignment w:val="baseline"/>
              <w:rPr>
                <w:sz w:val="24"/>
                <w:szCs w:val="24"/>
              </w:rPr>
            </w:pPr>
            <w:r w:rsidRPr="008A58B4">
              <w:t>-0,94 (0,21) </w:t>
            </w:r>
          </w:p>
        </w:tc>
      </w:tr>
      <w:tr w:rsidR="00E536B5" w:rsidRPr="008A58B4" w14:paraId="5F2D40CB" w14:textId="77777777" w:rsidTr="009F0313">
        <w:tc>
          <w:tcPr>
            <w:tcW w:w="2368" w:type="dxa"/>
            <w:tcBorders>
              <w:top w:val="nil"/>
              <w:left w:val="single" w:sz="6" w:space="0" w:color="auto"/>
              <w:bottom w:val="single" w:sz="6" w:space="0" w:color="auto"/>
              <w:right w:val="single" w:sz="6" w:space="0" w:color="auto"/>
            </w:tcBorders>
            <w:hideMark/>
          </w:tcPr>
          <w:p w14:paraId="5F2D40C6" w14:textId="77777777" w:rsidR="00DF316C" w:rsidRPr="008A58B4" w:rsidRDefault="006B6028" w:rsidP="00F6676C">
            <w:pPr>
              <w:keepNext/>
              <w:tabs>
                <w:tab w:val="clear" w:pos="567"/>
              </w:tabs>
              <w:spacing w:line="240" w:lineRule="auto"/>
              <w:textAlignment w:val="baseline"/>
              <w:rPr>
                <w:sz w:val="24"/>
                <w:szCs w:val="24"/>
              </w:rPr>
            </w:pPr>
            <w:r w:rsidRPr="008A58B4">
              <w:t>Ændring til uge 24 </w:t>
            </w:r>
          </w:p>
        </w:tc>
        <w:tc>
          <w:tcPr>
            <w:tcW w:w="1634" w:type="dxa"/>
            <w:tcBorders>
              <w:top w:val="nil"/>
              <w:left w:val="nil"/>
              <w:bottom w:val="single" w:sz="6" w:space="0" w:color="auto"/>
              <w:right w:val="single" w:sz="6" w:space="0" w:color="auto"/>
            </w:tcBorders>
            <w:hideMark/>
          </w:tcPr>
          <w:p w14:paraId="5F2D40C7" w14:textId="77777777" w:rsidR="00DF316C" w:rsidRPr="008A58B4" w:rsidRDefault="006B6028" w:rsidP="00F6676C">
            <w:pPr>
              <w:keepNext/>
              <w:tabs>
                <w:tab w:val="clear" w:pos="567"/>
              </w:tabs>
              <w:spacing w:line="240" w:lineRule="auto"/>
              <w:jc w:val="center"/>
              <w:textAlignment w:val="baseline"/>
              <w:rPr>
                <w:sz w:val="24"/>
                <w:szCs w:val="24"/>
              </w:rPr>
            </w:pPr>
            <w:r w:rsidRPr="008A58B4">
              <w:t>0,10 (0,10) </w:t>
            </w:r>
          </w:p>
        </w:tc>
        <w:tc>
          <w:tcPr>
            <w:tcW w:w="1694" w:type="dxa"/>
            <w:tcBorders>
              <w:top w:val="nil"/>
              <w:left w:val="nil"/>
              <w:bottom w:val="single" w:sz="6" w:space="0" w:color="auto"/>
              <w:right w:val="single" w:sz="6" w:space="0" w:color="auto"/>
            </w:tcBorders>
            <w:hideMark/>
          </w:tcPr>
          <w:p w14:paraId="5F2D40C8" w14:textId="77777777" w:rsidR="00DF316C" w:rsidRPr="008A58B4" w:rsidRDefault="006B6028" w:rsidP="00F6676C">
            <w:pPr>
              <w:keepNext/>
              <w:tabs>
                <w:tab w:val="clear" w:pos="567"/>
              </w:tabs>
              <w:spacing w:line="240" w:lineRule="auto"/>
              <w:jc w:val="center"/>
              <w:textAlignment w:val="baseline"/>
              <w:rPr>
                <w:sz w:val="24"/>
                <w:szCs w:val="24"/>
              </w:rPr>
            </w:pPr>
            <w:r w:rsidRPr="008A58B4">
              <w:t>0,29 (0,11) </w:t>
            </w:r>
          </w:p>
        </w:tc>
        <w:tc>
          <w:tcPr>
            <w:tcW w:w="1695" w:type="dxa"/>
            <w:tcBorders>
              <w:top w:val="nil"/>
              <w:left w:val="nil"/>
              <w:bottom w:val="single" w:sz="6" w:space="0" w:color="auto"/>
              <w:right w:val="single" w:sz="6" w:space="0" w:color="auto"/>
            </w:tcBorders>
            <w:hideMark/>
          </w:tcPr>
          <w:p w14:paraId="5F2D40C9" w14:textId="77777777" w:rsidR="00DF316C" w:rsidRPr="008A58B4" w:rsidRDefault="006B6028" w:rsidP="00F6676C">
            <w:pPr>
              <w:keepNext/>
              <w:tabs>
                <w:tab w:val="clear" w:pos="567"/>
              </w:tabs>
              <w:spacing w:line="240" w:lineRule="auto"/>
              <w:ind w:left="-165" w:right="-75"/>
              <w:jc w:val="center"/>
              <w:textAlignment w:val="baseline"/>
              <w:rPr>
                <w:sz w:val="24"/>
                <w:szCs w:val="24"/>
              </w:rPr>
            </w:pPr>
            <w:r w:rsidRPr="008A58B4">
              <w:t>0,15 (0,12) </w:t>
            </w:r>
          </w:p>
        </w:tc>
        <w:tc>
          <w:tcPr>
            <w:tcW w:w="1664" w:type="dxa"/>
            <w:tcBorders>
              <w:top w:val="nil"/>
              <w:left w:val="nil"/>
              <w:bottom w:val="single" w:sz="6" w:space="0" w:color="auto"/>
              <w:right w:val="single" w:sz="6" w:space="0" w:color="auto"/>
            </w:tcBorders>
            <w:hideMark/>
          </w:tcPr>
          <w:p w14:paraId="5F2D40CA" w14:textId="77777777" w:rsidR="00DF316C" w:rsidRPr="008A58B4" w:rsidRDefault="006B6028" w:rsidP="00F6676C">
            <w:pPr>
              <w:keepNext/>
              <w:tabs>
                <w:tab w:val="clear" w:pos="567"/>
              </w:tabs>
              <w:spacing w:line="240" w:lineRule="auto"/>
              <w:ind w:left="-165" w:right="-120"/>
              <w:jc w:val="center"/>
              <w:textAlignment w:val="baseline"/>
              <w:rPr>
                <w:sz w:val="24"/>
                <w:szCs w:val="24"/>
              </w:rPr>
            </w:pPr>
            <w:r w:rsidRPr="008A58B4">
              <w:t>0,22 (0,08) </w:t>
            </w:r>
          </w:p>
        </w:tc>
      </w:tr>
      <w:tr w:rsidR="00E536B5" w:rsidRPr="008A58B4" w14:paraId="5F2D40D4" w14:textId="77777777" w:rsidTr="009F0313">
        <w:tc>
          <w:tcPr>
            <w:tcW w:w="2368" w:type="dxa"/>
            <w:tcBorders>
              <w:top w:val="nil"/>
              <w:left w:val="single" w:sz="6" w:space="0" w:color="auto"/>
              <w:bottom w:val="single" w:sz="6" w:space="0" w:color="auto"/>
              <w:right w:val="single" w:sz="6" w:space="0" w:color="auto"/>
            </w:tcBorders>
            <w:hideMark/>
          </w:tcPr>
          <w:p w14:paraId="5F2D40CC" w14:textId="77777777" w:rsidR="00DF316C" w:rsidRPr="008A58B4" w:rsidRDefault="006B6028" w:rsidP="00F6676C">
            <w:pPr>
              <w:keepNext/>
              <w:tabs>
                <w:tab w:val="clear" w:pos="567"/>
              </w:tabs>
              <w:spacing w:line="240" w:lineRule="auto"/>
              <w:textAlignment w:val="baseline"/>
              <w:rPr>
                <w:sz w:val="24"/>
                <w:szCs w:val="24"/>
              </w:rPr>
            </w:pPr>
            <w:r w:rsidRPr="008A58B4">
              <w:t xml:space="preserve">Middeldifferens </w:t>
            </w:r>
            <w:r w:rsidRPr="008A58B4">
              <w:rPr>
                <w:i/>
                <w:iCs/>
              </w:rPr>
              <w:t>vs.</w:t>
            </w:r>
            <w:r w:rsidRPr="008A58B4">
              <w:t xml:space="preserve"> placebo (95 % KI)</w:t>
            </w:r>
            <w:r w:rsidRPr="008A58B4">
              <w:rPr>
                <w:szCs w:val="22"/>
                <w:vertAlign w:val="superscript"/>
              </w:rPr>
              <w:t>a</w:t>
            </w:r>
            <w:r w:rsidRPr="008A58B4">
              <w:t> </w:t>
            </w:r>
          </w:p>
        </w:tc>
        <w:tc>
          <w:tcPr>
            <w:tcW w:w="1634" w:type="dxa"/>
            <w:tcBorders>
              <w:top w:val="nil"/>
              <w:left w:val="nil"/>
              <w:bottom w:val="single" w:sz="6" w:space="0" w:color="auto"/>
              <w:right w:val="single" w:sz="6" w:space="0" w:color="auto"/>
            </w:tcBorders>
            <w:hideMark/>
          </w:tcPr>
          <w:p w14:paraId="5F2D40CD" w14:textId="77777777" w:rsidR="00DF316C" w:rsidRPr="008A58B4" w:rsidRDefault="006B6028" w:rsidP="00F6676C">
            <w:pPr>
              <w:keepNext/>
              <w:tabs>
                <w:tab w:val="clear" w:pos="567"/>
              </w:tabs>
              <w:spacing w:line="240" w:lineRule="auto"/>
              <w:jc w:val="center"/>
              <w:textAlignment w:val="baseline"/>
              <w:rPr>
                <w:sz w:val="24"/>
                <w:szCs w:val="24"/>
              </w:rPr>
            </w:pPr>
            <w:r w:rsidRPr="008A58B4">
              <w:t> </w:t>
            </w:r>
          </w:p>
        </w:tc>
        <w:tc>
          <w:tcPr>
            <w:tcW w:w="1694" w:type="dxa"/>
            <w:tcBorders>
              <w:top w:val="nil"/>
              <w:left w:val="nil"/>
              <w:bottom w:val="single" w:sz="6" w:space="0" w:color="auto"/>
              <w:right w:val="single" w:sz="6" w:space="0" w:color="auto"/>
            </w:tcBorders>
            <w:hideMark/>
          </w:tcPr>
          <w:p w14:paraId="5F2D40CE" w14:textId="77777777" w:rsidR="00814A07" w:rsidRPr="008A58B4" w:rsidRDefault="006B6028" w:rsidP="00F6676C">
            <w:pPr>
              <w:keepNext/>
              <w:tabs>
                <w:tab w:val="clear" w:pos="567"/>
              </w:tabs>
              <w:spacing w:line="240" w:lineRule="auto"/>
              <w:jc w:val="center"/>
              <w:textAlignment w:val="baseline"/>
              <w:rPr>
                <w:szCs w:val="22"/>
              </w:rPr>
            </w:pPr>
            <w:r w:rsidRPr="008A58B4">
              <w:t>0,28 (0,14) </w:t>
            </w:r>
          </w:p>
          <w:p w14:paraId="5F2D40CF" w14:textId="77777777" w:rsidR="00DF316C" w:rsidRPr="008A58B4" w:rsidRDefault="006B6028" w:rsidP="00F6676C">
            <w:pPr>
              <w:keepNext/>
              <w:tabs>
                <w:tab w:val="clear" w:pos="567"/>
              </w:tabs>
              <w:spacing w:line="240" w:lineRule="auto"/>
              <w:jc w:val="center"/>
              <w:textAlignment w:val="baseline"/>
              <w:rPr>
                <w:sz w:val="24"/>
                <w:szCs w:val="24"/>
              </w:rPr>
            </w:pPr>
            <w:r w:rsidRPr="008A58B4">
              <w:t>(-0,01</w:t>
            </w:r>
            <w:r w:rsidR="00DD3721" w:rsidRPr="008A58B4">
              <w:t xml:space="preserve">; </w:t>
            </w:r>
            <w:r w:rsidRPr="008A58B4">
              <w:t>0,57) </w:t>
            </w:r>
          </w:p>
        </w:tc>
        <w:tc>
          <w:tcPr>
            <w:tcW w:w="1695" w:type="dxa"/>
            <w:tcBorders>
              <w:top w:val="nil"/>
              <w:left w:val="nil"/>
              <w:bottom w:val="single" w:sz="6" w:space="0" w:color="auto"/>
              <w:right w:val="single" w:sz="6" w:space="0" w:color="auto"/>
            </w:tcBorders>
            <w:hideMark/>
          </w:tcPr>
          <w:p w14:paraId="5F2D40D0" w14:textId="77777777" w:rsidR="00814A07" w:rsidRPr="008A58B4" w:rsidRDefault="006B6028" w:rsidP="00F6676C">
            <w:pPr>
              <w:keepNext/>
              <w:tabs>
                <w:tab w:val="clear" w:pos="567"/>
              </w:tabs>
              <w:spacing w:line="240" w:lineRule="auto"/>
              <w:ind w:left="-165" w:right="-75"/>
              <w:jc w:val="center"/>
              <w:textAlignment w:val="baseline"/>
              <w:rPr>
                <w:szCs w:val="22"/>
              </w:rPr>
            </w:pPr>
            <w:r w:rsidRPr="008A58B4">
              <w:t>0,08 (0,15) </w:t>
            </w:r>
          </w:p>
          <w:p w14:paraId="5F2D40D1" w14:textId="77777777" w:rsidR="00DF316C" w:rsidRPr="008A58B4" w:rsidRDefault="006B6028" w:rsidP="00F6676C">
            <w:pPr>
              <w:keepNext/>
              <w:tabs>
                <w:tab w:val="clear" w:pos="567"/>
              </w:tabs>
              <w:spacing w:line="240" w:lineRule="auto"/>
              <w:ind w:left="-165" w:right="-75"/>
              <w:jc w:val="center"/>
              <w:textAlignment w:val="baseline"/>
              <w:rPr>
                <w:sz w:val="24"/>
                <w:szCs w:val="24"/>
              </w:rPr>
            </w:pPr>
            <w:r w:rsidRPr="008A58B4">
              <w:t>(-0,22</w:t>
            </w:r>
            <w:r w:rsidR="00DD3721" w:rsidRPr="008A58B4">
              <w:t>;</w:t>
            </w:r>
            <w:r w:rsidRPr="008A58B4">
              <w:t xml:space="preserve"> 0,37) </w:t>
            </w:r>
          </w:p>
        </w:tc>
        <w:tc>
          <w:tcPr>
            <w:tcW w:w="1664" w:type="dxa"/>
            <w:tcBorders>
              <w:top w:val="nil"/>
              <w:left w:val="nil"/>
              <w:bottom w:val="single" w:sz="6" w:space="0" w:color="auto"/>
              <w:right w:val="single" w:sz="6" w:space="0" w:color="auto"/>
            </w:tcBorders>
            <w:hideMark/>
          </w:tcPr>
          <w:p w14:paraId="5F2D40D2" w14:textId="77777777" w:rsidR="00814A07" w:rsidRPr="008A58B4" w:rsidRDefault="006B6028" w:rsidP="00F6676C">
            <w:pPr>
              <w:keepNext/>
              <w:tabs>
                <w:tab w:val="clear" w:pos="567"/>
              </w:tabs>
              <w:spacing w:line="240" w:lineRule="auto"/>
              <w:ind w:left="-165" w:right="-120"/>
              <w:jc w:val="center"/>
              <w:textAlignment w:val="baseline"/>
              <w:rPr>
                <w:szCs w:val="22"/>
              </w:rPr>
            </w:pPr>
            <w:r w:rsidRPr="008A58B4">
              <w:t>0,18 (0,13) </w:t>
            </w:r>
          </w:p>
          <w:p w14:paraId="5F2D40D3" w14:textId="77777777" w:rsidR="00DF316C" w:rsidRPr="008A58B4" w:rsidRDefault="006B6028" w:rsidP="00F6676C">
            <w:pPr>
              <w:keepNext/>
              <w:tabs>
                <w:tab w:val="clear" w:pos="567"/>
              </w:tabs>
              <w:spacing w:line="240" w:lineRule="auto"/>
              <w:ind w:left="-165" w:right="-120"/>
              <w:jc w:val="center"/>
              <w:textAlignment w:val="baseline"/>
              <w:rPr>
                <w:sz w:val="24"/>
                <w:szCs w:val="24"/>
              </w:rPr>
            </w:pPr>
            <w:r w:rsidRPr="008A58B4">
              <w:t>(-0,08</w:t>
            </w:r>
            <w:r w:rsidR="00DD3721" w:rsidRPr="008A58B4">
              <w:t>;</w:t>
            </w:r>
            <w:r w:rsidRPr="008A58B4">
              <w:t xml:space="preserve"> 0,44) </w:t>
            </w:r>
          </w:p>
        </w:tc>
      </w:tr>
    </w:tbl>
    <w:p w14:paraId="5F2D40D5" w14:textId="14A3E568" w:rsidR="009F0313" w:rsidRPr="004C1A25" w:rsidRDefault="006B6028" w:rsidP="00BB0249">
      <w:pPr>
        <w:keepNext/>
        <w:keepLines/>
        <w:rPr>
          <w:sz w:val="20"/>
        </w:rPr>
      </w:pPr>
      <w:r w:rsidRPr="004C1A25">
        <w:rPr>
          <w:sz w:val="20"/>
          <w:vertAlign w:val="superscript"/>
        </w:rPr>
        <w:t>a</w:t>
      </w:r>
      <w:r w:rsidRPr="004C1A25">
        <w:rPr>
          <w:sz w:val="20"/>
          <w:szCs w:val="18"/>
        </w:rPr>
        <w:t xml:space="preserve">Baseret på mindste kvadraters metode fra en blandet model til gentagne målinger (MMRM) med </w:t>
      </w:r>
      <w:r w:rsidRPr="004C1A25">
        <w:rPr>
          <w:i/>
          <w:iCs/>
          <w:sz w:val="20"/>
          <w:szCs w:val="18"/>
        </w:rPr>
        <w:t>baseline</w:t>
      </w:r>
      <w:r w:rsidR="00CC3CB6" w:rsidRPr="004C1A25">
        <w:rPr>
          <w:i/>
          <w:iCs/>
          <w:sz w:val="20"/>
          <w:szCs w:val="18"/>
        </w:rPr>
        <w:t>-</w:t>
      </w:r>
      <w:r w:rsidRPr="004C1A25">
        <w:rPr>
          <w:sz w:val="20"/>
          <w:szCs w:val="18"/>
        </w:rPr>
        <w:t>værdi som kovariat og behandlingsgruppe, besøg, en interaktion mellem behandling og besøg (tid), behandling-for-</w:t>
      </w:r>
      <w:r w:rsidRPr="004C1A25">
        <w:rPr>
          <w:i/>
          <w:iCs/>
          <w:sz w:val="20"/>
          <w:szCs w:val="18"/>
        </w:rPr>
        <w:t>baseline</w:t>
      </w:r>
      <w:r w:rsidRPr="004C1A25">
        <w:rPr>
          <w:sz w:val="20"/>
          <w:szCs w:val="18"/>
        </w:rPr>
        <w:t>-interaktion og stratifikationsfaktorer (PFIC-type og alderskategori) som faste effekter.</w:t>
      </w:r>
    </w:p>
    <w:p w14:paraId="5F2D40D6" w14:textId="77777777" w:rsidR="00DF316C" w:rsidRPr="008A58B4" w:rsidRDefault="00DF316C" w:rsidP="00DF316C">
      <w:pPr>
        <w:tabs>
          <w:tab w:val="clear" w:pos="567"/>
        </w:tabs>
        <w:spacing w:line="240" w:lineRule="auto"/>
        <w:textAlignment w:val="baseline"/>
        <w:rPr>
          <w:rFonts w:ascii="Segoe UI" w:hAnsi="Segoe UI" w:cs="Segoe UI"/>
          <w:szCs w:val="22"/>
          <w:lang w:eastAsia="en-GB"/>
        </w:rPr>
      </w:pPr>
    </w:p>
    <w:p w14:paraId="6C540AEA" w14:textId="59055247" w:rsidR="004B7565" w:rsidRDefault="004B7565" w:rsidP="003F49CF">
      <w:pPr>
        <w:pStyle w:val="Style10"/>
        <w:keepNext w:val="0"/>
        <w:keepLines w:val="0"/>
      </w:pPr>
      <w:r>
        <w:t>I den puljede fase 3</w:t>
      </w:r>
      <w:r>
        <w:noBreakHyphen/>
        <w:t>analyse var medianvarigheden af eksponering hos 121 patienter, som havde fået mindst én dosis odevixibat, 102,0 uger. 87 (72 %) af de 121 patienter fik ≥ 72 ugers behandling med odevixibat.</w:t>
      </w:r>
    </w:p>
    <w:p w14:paraId="22EEA980" w14:textId="77777777" w:rsidR="004B7565" w:rsidRDefault="004B7565" w:rsidP="003F49CF">
      <w:pPr>
        <w:pStyle w:val="Style10"/>
        <w:keepNext w:val="0"/>
        <w:keepLines w:val="0"/>
      </w:pPr>
    </w:p>
    <w:p w14:paraId="32918ADE" w14:textId="6743072F" w:rsidR="004B7565" w:rsidRDefault="004B7565" w:rsidP="003F49CF">
      <w:pPr>
        <w:pStyle w:val="Style10"/>
        <w:keepNext w:val="0"/>
        <w:keepLines w:val="0"/>
        <w:rPr>
          <w:ins w:id="26" w:author="Auteur"/>
        </w:rPr>
      </w:pPr>
      <w:r>
        <w:t xml:space="preserve">I uge 24 var 36 % af patienterne serumgaldesyrerespondenter (N=112); denne </w:t>
      </w:r>
      <w:r w:rsidR="00A75B1F">
        <w:t>virkning blev opretholdt i uge </w:t>
      </w:r>
      <w:r w:rsidR="009D6DDD">
        <w:t>7</w:t>
      </w:r>
      <w:r w:rsidR="00A75B1F">
        <w:t>2, hvor 44 % var serumgaldesyrerespondenter (N=85). Scorer for pruritus forbedredes konsekvent med 63,5 % i uge 24 (N=102) og 72,3 % i uge 72 (N=76).</w:t>
      </w:r>
    </w:p>
    <w:p w14:paraId="1263F065" w14:textId="77777777" w:rsidR="00B07487" w:rsidRDefault="00B07487" w:rsidP="003F49CF">
      <w:pPr>
        <w:pStyle w:val="Style10"/>
        <w:keepNext w:val="0"/>
        <w:keepLines w:val="0"/>
      </w:pPr>
    </w:p>
    <w:p w14:paraId="5011AB17" w14:textId="14FD2746" w:rsidR="00EE4557" w:rsidRDefault="00EE4557" w:rsidP="003F49CF">
      <w:pPr>
        <w:pStyle w:val="Style10"/>
        <w:keepNext w:val="0"/>
        <w:keepLines w:val="0"/>
      </w:pPr>
      <w:r>
        <w:t>Andelen af serumgaldesyrerespondenter i uge 72 for patienter med PFIC1 var 25 % (7 ud af 28 patienter), 49 % (22 ud af 45) for PFIC2 og 67 % (8 ud af 12) for patienter med andre typer PFIC. Positive pruritusvurderinger på patientniveau over 72 uger lignede hinanden hos patienter med PFIC1 (n=24) og PFIC2 (n=43)</w:t>
      </w:r>
      <w:r w:rsidR="0002408A">
        <w:t xml:space="preserve"> med responsrater på henholdsvis 69 % og 70 %. I undergruppen af patienter med andre typer PFIC (PFIC3, PFIC4, PFIC6 og episodisk PFIC, n=9) var 91 % respondenter.</w:t>
      </w:r>
    </w:p>
    <w:p w14:paraId="4A2FAF8E" w14:textId="77777777" w:rsidR="0002408A" w:rsidRDefault="0002408A" w:rsidP="003F49CF">
      <w:pPr>
        <w:pStyle w:val="Style10"/>
        <w:keepNext w:val="0"/>
        <w:keepLines w:val="0"/>
      </w:pPr>
    </w:p>
    <w:p w14:paraId="23C67EB0" w14:textId="74E961E3" w:rsidR="0002408A" w:rsidRPr="00861D35" w:rsidRDefault="00861D35" w:rsidP="003F49CF">
      <w:pPr>
        <w:pStyle w:val="Style10"/>
        <w:keepNext w:val="0"/>
        <w:keepLines w:val="0"/>
      </w:pPr>
      <w:r>
        <w:t xml:space="preserve">Middelændringer (SD) fra </w:t>
      </w:r>
      <w:r>
        <w:rPr>
          <w:i/>
          <w:iCs/>
        </w:rPr>
        <w:t>baseline</w:t>
      </w:r>
      <w:r>
        <w:t xml:space="preserve"> </w:t>
      </w:r>
      <w:r w:rsidR="006C7E8B">
        <w:t>i</w:t>
      </w:r>
      <w:r>
        <w:t xml:space="preserve"> uge 72 i ALAT, ASAT og total bilirubin i den puljede fase 3</w:t>
      </w:r>
      <w:r>
        <w:noBreakHyphen/>
        <w:t xml:space="preserve">gruppe var henholdsvis </w:t>
      </w:r>
      <w:r>
        <w:noBreakHyphen/>
        <w:t xml:space="preserve">25,88 (119,18) U/L (n=78), </w:t>
      </w:r>
      <w:r>
        <w:noBreakHyphen/>
        <w:t xml:space="preserve">9,38 (69,279) U/L (N=79) og </w:t>
      </w:r>
      <w:r>
        <w:noBreakHyphen/>
        <w:t>25,65 (120,708) µmol/l (1,50 mg/dl) (n=79). Resultaterne for GGT var variable. Der blev observeret konsekvent og væsentlig forbedring af vækst under længerevarende behandling med odevixibat.</w:t>
      </w:r>
      <w:r w:rsidR="00B041E5">
        <w:t xml:space="preserve"> Z</w:t>
      </w:r>
      <w:r w:rsidR="00B041E5">
        <w:noBreakHyphen/>
        <w:t xml:space="preserve">scorerne for middelhøjde og </w:t>
      </w:r>
      <w:r w:rsidR="00B041E5">
        <w:noBreakHyphen/>
        <w:t xml:space="preserve">vægt forbedredes til henholdsvis </w:t>
      </w:r>
      <w:r w:rsidR="00B041E5">
        <w:noBreakHyphen/>
        <w:t xml:space="preserve">1,26 og </w:t>
      </w:r>
      <w:r w:rsidR="00B041E5">
        <w:noBreakHyphen/>
        <w:t>0,75 i uge 72, hvilket udgjorde middelændringer (SD) på henholdsvis 0,44 (0,705) (n=76) og 0,42 (0,762) (n=77).</w:t>
      </w:r>
    </w:p>
    <w:p w14:paraId="5F2D40DC" w14:textId="77777777" w:rsidR="006309CF" w:rsidRPr="008A58B4" w:rsidRDefault="006309CF" w:rsidP="003C4530">
      <w:pPr>
        <w:numPr>
          <w:ilvl w:val="12"/>
          <w:numId w:val="0"/>
        </w:numPr>
        <w:spacing w:line="240" w:lineRule="auto"/>
        <w:ind w:right="-2"/>
        <w:rPr>
          <w:szCs w:val="22"/>
        </w:rPr>
      </w:pPr>
    </w:p>
    <w:p w14:paraId="5F2D40DD" w14:textId="77777777" w:rsidR="008D5BB5" w:rsidRPr="008A58B4" w:rsidRDefault="006B6028" w:rsidP="00CB25F0">
      <w:pPr>
        <w:keepNext/>
        <w:spacing w:line="240" w:lineRule="auto"/>
        <w:rPr>
          <w:szCs w:val="22"/>
          <w:u w:val="single"/>
        </w:rPr>
      </w:pPr>
      <w:r w:rsidRPr="008A58B4">
        <w:rPr>
          <w:szCs w:val="22"/>
          <w:u w:val="single"/>
        </w:rPr>
        <w:t>Særlige omstændigheder</w:t>
      </w:r>
    </w:p>
    <w:p w14:paraId="5F2D40DE" w14:textId="77777777" w:rsidR="008D5BB5" w:rsidRPr="008A58B4" w:rsidRDefault="008D5BB5" w:rsidP="00CB25F0">
      <w:pPr>
        <w:keepNext/>
        <w:numPr>
          <w:ilvl w:val="12"/>
          <w:numId w:val="0"/>
        </w:numPr>
        <w:spacing w:line="240" w:lineRule="auto"/>
        <w:ind w:right="-2"/>
        <w:rPr>
          <w:szCs w:val="22"/>
        </w:rPr>
      </w:pPr>
    </w:p>
    <w:p w14:paraId="5F2D40DF" w14:textId="47417E1A" w:rsidR="000F38CC" w:rsidRPr="008A58B4" w:rsidRDefault="006B6028" w:rsidP="008D269C">
      <w:pPr>
        <w:tabs>
          <w:tab w:val="clear" w:pos="567"/>
        </w:tabs>
        <w:autoSpaceDE w:val="0"/>
        <w:autoSpaceDN w:val="0"/>
        <w:adjustRightInd w:val="0"/>
        <w:spacing w:line="240" w:lineRule="auto"/>
        <w:rPr>
          <w:rFonts w:eastAsia="SimSun"/>
          <w:szCs w:val="22"/>
        </w:rPr>
      </w:pPr>
      <w:r w:rsidRPr="008A58B4">
        <w:t xml:space="preserve">Dette lægemiddel er godkendt under "særlige vilkår". Det betyder, at det grundet sygdommens sjældenhed ikke har været muligt at </w:t>
      </w:r>
      <w:r w:rsidR="00B538E2" w:rsidRPr="008A58B4">
        <w:t>i</w:t>
      </w:r>
      <w:r w:rsidR="004E0D75" w:rsidRPr="008A58B4">
        <w:t>ndhente</w:t>
      </w:r>
      <w:r w:rsidRPr="008A58B4">
        <w:t xml:space="preserve"> fuldstændig</w:t>
      </w:r>
      <w:r w:rsidR="00DE56D7" w:rsidRPr="008A58B4">
        <w:t>e</w:t>
      </w:r>
      <w:r w:rsidRPr="008A58B4">
        <w:t xml:space="preserve"> </w:t>
      </w:r>
      <w:r w:rsidR="004E0D75" w:rsidRPr="008A58B4">
        <w:t>oplysninger om</w:t>
      </w:r>
      <w:r w:rsidRPr="008A58B4">
        <w:t xml:space="preserve"> lægemidlet. Det Europæiske Lægemiddelagentur vil hvert år vurdere nye oplysninger om lægemidlet, og </w:t>
      </w:r>
      <w:r w:rsidR="00EC0C87" w:rsidRPr="008A58B4">
        <w:t xml:space="preserve">produktresuméet </w:t>
      </w:r>
      <w:r w:rsidRPr="008A58B4">
        <w:t>vil om nødvendigt blive ajourført.</w:t>
      </w:r>
    </w:p>
    <w:p w14:paraId="5F2D40E0" w14:textId="77777777" w:rsidR="008D269C" w:rsidRPr="008A58B4" w:rsidRDefault="008D269C" w:rsidP="00F6676C">
      <w:pPr>
        <w:spacing w:line="240" w:lineRule="auto"/>
        <w:rPr>
          <w:rFonts w:eastAsia="MS Mincho"/>
          <w:szCs w:val="22"/>
          <w:lang w:eastAsia="ja-JP"/>
        </w:rPr>
      </w:pPr>
    </w:p>
    <w:p w14:paraId="5F2D40E1" w14:textId="77777777" w:rsidR="00812D16" w:rsidRPr="008A58B4" w:rsidRDefault="006B6028" w:rsidP="00625E8C">
      <w:pPr>
        <w:pStyle w:val="Style5"/>
      </w:pPr>
      <w:r w:rsidRPr="008A58B4">
        <w:t>Farmakokinetiske egenskaber</w:t>
      </w:r>
    </w:p>
    <w:p w14:paraId="5F2D40E2" w14:textId="77777777" w:rsidR="00812D16" w:rsidRPr="008A58B4" w:rsidRDefault="00812D16" w:rsidP="00CB25F0">
      <w:pPr>
        <w:keepNext/>
        <w:spacing w:line="240" w:lineRule="auto"/>
        <w:ind w:right="-2"/>
        <w:rPr>
          <w:b/>
          <w:szCs w:val="22"/>
        </w:rPr>
      </w:pPr>
    </w:p>
    <w:p w14:paraId="5F2D40E3" w14:textId="77777777" w:rsidR="00812D16" w:rsidRPr="008A58B4" w:rsidRDefault="006B6028" w:rsidP="00CB25F0">
      <w:pPr>
        <w:keepNext/>
        <w:numPr>
          <w:ilvl w:val="12"/>
          <w:numId w:val="0"/>
        </w:numPr>
        <w:spacing w:line="240" w:lineRule="auto"/>
        <w:ind w:right="-2"/>
        <w:rPr>
          <w:szCs w:val="22"/>
          <w:u w:val="single"/>
        </w:rPr>
      </w:pPr>
      <w:r w:rsidRPr="008A58B4">
        <w:rPr>
          <w:szCs w:val="22"/>
          <w:u w:val="single"/>
        </w:rPr>
        <w:t>Absorption</w:t>
      </w:r>
    </w:p>
    <w:p w14:paraId="5F2D40E4" w14:textId="77777777" w:rsidR="009D483D" w:rsidRPr="008A58B4" w:rsidRDefault="009D483D" w:rsidP="00CB25F0">
      <w:pPr>
        <w:keepNext/>
        <w:numPr>
          <w:ilvl w:val="12"/>
          <w:numId w:val="0"/>
        </w:numPr>
        <w:spacing w:line="240" w:lineRule="auto"/>
        <w:ind w:right="-2"/>
        <w:rPr>
          <w:szCs w:val="22"/>
          <w:u w:val="single"/>
        </w:rPr>
      </w:pPr>
    </w:p>
    <w:p w14:paraId="5F2D40E5" w14:textId="368F886F" w:rsidR="00806717" w:rsidRPr="008A58B4" w:rsidRDefault="006B6028" w:rsidP="003C4530">
      <w:pPr>
        <w:spacing w:line="240" w:lineRule="auto"/>
        <w:ind w:right="-2"/>
      </w:pPr>
      <w:r w:rsidRPr="008A58B4">
        <w:t>Odevixibat absorberes minimalt efter oral administration. Data om absolut biotilgængelighed hos mennesker er ikke tilgængelige, og den estimerede relative biotilgængelighed er &lt; 1 %. Den maksimale plasmakoncentration af odevixibat (C</w:t>
      </w:r>
      <w:r w:rsidRPr="008A58B4">
        <w:rPr>
          <w:szCs w:val="22"/>
          <w:vertAlign w:val="subscript"/>
        </w:rPr>
        <w:t>max</w:t>
      </w:r>
      <w:r w:rsidRPr="008A58B4">
        <w:t>) nås inden for 1 til 5</w:t>
      </w:r>
      <w:r w:rsidR="00E41EC2" w:rsidRPr="008A58B4">
        <w:t> </w:t>
      </w:r>
      <w:r w:rsidRPr="008A58B4">
        <w:t>timer. De simulerede C</w:t>
      </w:r>
      <w:r w:rsidRPr="008A58B4">
        <w:rPr>
          <w:szCs w:val="22"/>
          <w:vertAlign w:val="subscript"/>
        </w:rPr>
        <w:t>max</w:t>
      </w:r>
      <w:r w:rsidRPr="008A58B4">
        <w:t>-værdier i en pædiatrisk PFIC-patientpopulation ved doserne 40 og 120 </w:t>
      </w:r>
      <w:r w:rsidR="005804E3" w:rsidRPr="008A58B4">
        <w:t>mikrog</w:t>
      </w:r>
      <w:r w:rsidRPr="008A58B4">
        <w:t>/kg/dag er henholdsvis 0,211 ng/ml og 0,623 ng/ml, og AUC-værdierne var henholdsvis 2,26 ng × t/ml og 5,99 ng × t/ml. Der er minimal ophobning af odevixibat efter dosering én gang dagligt.</w:t>
      </w:r>
    </w:p>
    <w:p w14:paraId="5F2D40E6" w14:textId="77777777" w:rsidR="00806717" w:rsidRPr="008A58B4" w:rsidRDefault="00806717" w:rsidP="003C4530">
      <w:pPr>
        <w:spacing w:line="240" w:lineRule="auto"/>
        <w:ind w:right="-2"/>
        <w:rPr>
          <w:szCs w:val="22"/>
        </w:rPr>
      </w:pPr>
    </w:p>
    <w:p w14:paraId="5F2D40E7" w14:textId="77777777" w:rsidR="00806717" w:rsidRPr="008A58B4" w:rsidRDefault="006B6028" w:rsidP="00A94EB8">
      <w:pPr>
        <w:pStyle w:val="paragraph"/>
        <w:keepNext/>
        <w:spacing w:before="0" w:beforeAutospacing="0" w:after="0" w:afterAutospacing="0"/>
        <w:textAlignment w:val="baseline"/>
        <w:rPr>
          <w:sz w:val="22"/>
          <w:szCs w:val="22"/>
        </w:rPr>
      </w:pPr>
      <w:r w:rsidRPr="008A58B4">
        <w:rPr>
          <w:rStyle w:val="normaltextrun"/>
          <w:i/>
          <w:iCs/>
          <w:sz w:val="22"/>
          <w:szCs w:val="22"/>
        </w:rPr>
        <w:t>Indvirkningen af mad</w:t>
      </w:r>
    </w:p>
    <w:p w14:paraId="5F2D40E8" w14:textId="3B71CDC3" w:rsidR="001268CC" w:rsidRPr="008A58B4" w:rsidRDefault="006B6028" w:rsidP="00455262">
      <w:pPr>
        <w:spacing w:line="240" w:lineRule="auto"/>
        <w:ind w:right="-2"/>
      </w:pPr>
      <w:r w:rsidRPr="008A58B4">
        <w:t>Systemisk eksponering af odevixibat forudsiger ikke virkning. Derfor anses ingen dosisjustering for fødevareeffekter for nødvendig. Samtidig administration af et måltid med højt fedtindhold (800-1 000 kalorier, hvoraf ca. 50 % af det samlede kalorieindhold hidrører fra fedt) resulterede i fald på henholdsvis 72 % og 62 % i C</w:t>
      </w:r>
      <w:r w:rsidRPr="008A58B4">
        <w:rPr>
          <w:szCs w:val="22"/>
          <w:vertAlign w:val="subscript"/>
        </w:rPr>
        <w:t>max</w:t>
      </w:r>
      <w:r w:rsidRPr="008A58B4">
        <w:t xml:space="preserve"> og AUC</w:t>
      </w:r>
      <w:r w:rsidRPr="008A58B4">
        <w:rPr>
          <w:szCs w:val="22"/>
          <w:vertAlign w:val="subscript"/>
        </w:rPr>
        <w:t>0-24</w:t>
      </w:r>
      <w:r w:rsidRPr="008A58B4">
        <w:t>, sammenlignet med administration i fastende tilstand. Når odevixibat blev drysset på æblemos, blev der observeret fald på henholdsvis 39 % og 36 % i C</w:t>
      </w:r>
      <w:r w:rsidRPr="008A58B4">
        <w:rPr>
          <w:szCs w:val="22"/>
          <w:vertAlign w:val="subscript"/>
        </w:rPr>
        <w:t>max</w:t>
      </w:r>
      <w:r w:rsidRPr="008A58B4">
        <w:t xml:space="preserve"> og AUC</w:t>
      </w:r>
      <w:r w:rsidRPr="008A58B4">
        <w:rPr>
          <w:szCs w:val="22"/>
          <w:vertAlign w:val="subscript"/>
        </w:rPr>
        <w:t>0-24</w:t>
      </w:r>
      <w:r w:rsidRPr="008A58B4">
        <w:t>, sammenlignet med administration i fastende tilstand. I lyset af manglen på farmakokinetisk/farmakodynamisk (PK/PD) sammenhæng og behovet for at drysse indholdet af odevixibat-kapslen på mad til yngre børn, kan odevixibat administreres i forbindelse med et måltid.</w:t>
      </w:r>
    </w:p>
    <w:p w14:paraId="5F2D40E9" w14:textId="77777777" w:rsidR="009904CA" w:rsidRPr="008A58B4" w:rsidRDefault="009904CA" w:rsidP="003C4530">
      <w:pPr>
        <w:numPr>
          <w:ilvl w:val="12"/>
          <w:numId w:val="0"/>
        </w:numPr>
        <w:spacing w:line="240" w:lineRule="auto"/>
        <w:ind w:right="-2"/>
        <w:rPr>
          <w:szCs w:val="22"/>
          <w:u w:val="single"/>
        </w:rPr>
      </w:pPr>
    </w:p>
    <w:p w14:paraId="5F2D40EA" w14:textId="77777777" w:rsidR="00812D16" w:rsidRPr="008A58B4" w:rsidRDefault="006B6028" w:rsidP="00CB25F0">
      <w:pPr>
        <w:keepNext/>
        <w:numPr>
          <w:ilvl w:val="12"/>
          <w:numId w:val="0"/>
        </w:numPr>
        <w:spacing w:line="240" w:lineRule="auto"/>
        <w:ind w:right="-2"/>
        <w:rPr>
          <w:szCs w:val="22"/>
          <w:u w:val="single"/>
        </w:rPr>
      </w:pPr>
      <w:r w:rsidRPr="008A58B4">
        <w:rPr>
          <w:szCs w:val="22"/>
          <w:u w:val="single"/>
        </w:rPr>
        <w:t>Fordeling</w:t>
      </w:r>
    </w:p>
    <w:p w14:paraId="5F2D40EB" w14:textId="77777777" w:rsidR="00BD1762" w:rsidRPr="008A58B4" w:rsidRDefault="00BD1762" w:rsidP="00CB25F0">
      <w:pPr>
        <w:keepNext/>
        <w:numPr>
          <w:ilvl w:val="12"/>
          <w:numId w:val="0"/>
        </w:numPr>
        <w:spacing w:line="240" w:lineRule="auto"/>
        <w:ind w:right="-2"/>
        <w:rPr>
          <w:szCs w:val="22"/>
          <w:u w:val="single"/>
        </w:rPr>
      </w:pPr>
    </w:p>
    <w:p w14:paraId="5F2D40EC" w14:textId="77777777" w:rsidR="00806717" w:rsidRPr="008A58B4" w:rsidRDefault="006B6028" w:rsidP="003C4530">
      <w:pPr>
        <w:spacing w:line="240" w:lineRule="auto"/>
        <w:ind w:right="-2"/>
        <w:rPr>
          <w:szCs w:val="22"/>
        </w:rPr>
      </w:pPr>
      <w:r w:rsidRPr="008A58B4">
        <w:t>Odevixibat er mere end 99 % bundet til humane plasmaproteiner. Den gennemsnitlige legemsvægtjusterede tilsyneladende fordelingsvolumen (V/F) hos pædiatriske patienter ved doseringsskemaerne 40 og 120 </w:t>
      </w:r>
      <w:r w:rsidR="005804E3" w:rsidRPr="008A58B4">
        <w:t>mikrog</w:t>
      </w:r>
      <w:r w:rsidRPr="008A58B4">
        <w:t>/kg/dag er henholdsvis 40,3 og 43,7 l/kg.</w:t>
      </w:r>
    </w:p>
    <w:p w14:paraId="5F2D40ED" w14:textId="77777777" w:rsidR="0081130E" w:rsidRPr="008A58B4" w:rsidRDefault="0081130E" w:rsidP="003C4530">
      <w:pPr>
        <w:numPr>
          <w:ilvl w:val="12"/>
          <w:numId w:val="0"/>
        </w:numPr>
        <w:spacing w:line="240" w:lineRule="auto"/>
        <w:ind w:right="-2"/>
        <w:rPr>
          <w:szCs w:val="22"/>
          <w:lang w:eastAsia="en-GB"/>
        </w:rPr>
      </w:pPr>
    </w:p>
    <w:p w14:paraId="5F2D40EE" w14:textId="77777777" w:rsidR="00812D16" w:rsidRPr="008A58B4" w:rsidRDefault="006B6028" w:rsidP="00CB25F0">
      <w:pPr>
        <w:keepNext/>
        <w:shd w:val="clear" w:color="auto" w:fill="FFFFFF" w:themeFill="background1"/>
        <w:spacing w:line="240" w:lineRule="auto"/>
        <w:ind w:right="-2"/>
        <w:rPr>
          <w:szCs w:val="22"/>
          <w:u w:val="single"/>
        </w:rPr>
      </w:pPr>
      <w:r w:rsidRPr="008A58B4">
        <w:rPr>
          <w:szCs w:val="22"/>
          <w:u w:val="single"/>
        </w:rPr>
        <w:t>Biotransformation</w:t>
      </w:r>
    </w:p>
    <w:p w14:paraId="5F2D40EF" w14:textId="77777777" w:rsidR="004D5B23" w:rsidRPr="008A58B4" w:rsidRDefault="004D5B23" w:rsidP="00CB25F0">
      <w:pPr>
        <w:keepNext/>
        <w:spacing w:line="240" w:lineRule="auto"/>
        <w:ind w:right="-2"/>
        <w:rPr>
          <w:rStyle w:val="normaltextrun"/>
        </w:rPr>
      </w:pPr>
    </w:p>
    <w:p w14:paraId="5F2D40F0" w14:textId="77777777" w:rsidR="00ED12E2" w:rsidRPr="008A58B4" w:rsidRDefault="006B6028" w:rsidP="003C4530">
      <w:pPr>
        <w:spacing w:line="240" w:lineRule="auto"/>
        <w:ind w:right="-2"/>
        <w:rPr>
          <w:rStyle w:val="normaltextrun"/>
          <w:szCs w:val="22"/>
        </w:rPr>
      </w:pPr>
      <w:r w:rsidRPr="008A58B4">
        <w:rPr>
          <w:rStyle w:val="normaltextrun"/>
          <w:szCs w:val="22"/>
        </w:rPr>
        <w:t>Odevixibat metaboliseres minimalt hos mennesker.</w:t>
      </w:r>
    </w:p>
    <w:p w14:paraId="5F2D40F1" w14:textId="77777777" w:rsidR="00291712" w:rsidRPr="008A58B4" w:rsidRDefault="00291712" w:rsidP="003C4530">
      <w:pPr>
        <w:numPr>
          <w:ilvl w:val="12"/>
          <w:numId w:val="0"/>
        </w:numPr>
        <w:spacing w:line="240" w:lineRule="auto"/>
        <w:ind w:right="-2"/>
        <w:rPr>
          <w:szCs w:val="22"/>
          <w:u w:val="single"/>
        </w:rPr>
      </w:pPr>
    </w:p>
    <w:p w14:paraId="5F2D40F2" w14:textId="77777777" w:rsidR="00812D16" w:rsidRPr="008A58B4" w:rsidRDefault="006B6028" w:rsidP="00CB25F0">
      <w:pPr>
        <w:keepNext/>
        <w:numPr>
          <w:ilvl w:val="12"/>
          <w:numId w:val="0"/>
        </w:numPr>
        <w:spacing w:line="240" w:lineRule="auto"/>
        <w:ind w:right="-2"/>
        <w:rPr>
          <w:szCs w:val="22"/>
          <w:u w:val="single"/>
        </w:rPr>
      </w:pPr>
      <w:r w:rsidRPr="008A58B4">
        <w:rPr>
          <w:szCs w:val="22"/>
          <w:u w:val="single"/>
        </w:rPr>
        <w:t>Elimination</w:t>
      </w:r>
    </w:p>
    <w:p w14:paraId="5F2D40F3" w14:textId="77777777" w:rsidR="00DE610D" w:rsidRPr="008A58B4" w:rsidRDefault="00DE610D" w:rsidP="00CB25F0">
      <w:pPr>
        <w:keepNext/>
        <w:numPr>
          <w:ilvl w:val="12"/>
          <w:numId w:val="0"/>
        </w:numPr>
        <w:spacing w:line="240" w:lineRule="auto"/>
        <w:ind w:right="-2"/>
        <w:rPr>
          <w:szCs w:val="22"/>
          <w:u w:val="single"/>
        </w:rPr>
      </w:pPr>
    </w:p>
    <w:p w14:paraId="5F2D40F4" w14:textId="77777777" w:rsidR="00806717" w:rsidRPr="008A58B4" w:rsidRDefault="006B6028" w:rsidP="003C4530">
      <w:pPr>
        <w:pStyle w:val="paragraph"/>
        <w:spacing w:before="0" w:beforeAutospacing="0" w:after="0" w:afterAutospacing="0"/>
        <w:textAlignment w:val="baseline"/>
        <w:rPr>
          <w:rStyle w:val="normaltextrun"/>
          <w:sz w:val="22"/>
          <w:szCs w:val="22"/>
        </w:rPr>
      </w:pPr>
      <w:r w:rsidRPr="008A58B4">
        <w:rPr>
          <w:rStyle w:val="normaltextrun"/>
          <w:sz w:val="22"/>
          <w:szCs w:val="22"/>
        </w:rPr>
        <w:t>Efter administration af en enkelt oral dosis på 3 000 </w:t>
      </w:r>
      <w:r w:rsidR="005804E3" w:rsidRPr="008A58B4">
        <w:rPr>
          <w:rStyle w:val="normaltextrun"/>
          <w:sz w:val="22"/>
          <w:szCs w:val="22"/>
        </w:rPr>
        <w:t>mikrog</w:t>
      </w:r>
      <w:r w:rsidRPr="008A58B4">
        <w:rPr>
          <w:rStyle w:val="normaltextrun"/>
          <w:sz w:val="22"/>
          <w:szCs w:val="22"/>
        </w:rPr>
        <w:t xml:space="preserve"> radioaktivt mærket odevixibat hos raske voksne var den gennemsnitlige procentdel af den administrerede dosis, der blev udskilt i fæces, 82,9 %. Mindre end 0,002 % blev udskilt i urinen. Mere end 97 % af fækal radioaktivitet blev fastslået som værende uændret odevixibat.</w:t>
      </w:r>
    </w:p>
    <w:p w14:paraId="5F2D40F5" w14:textId="77777777" w:rsidR="00E10245" w:rsidRPr="008A58B4" w:rsidRDefault="00E10245" w:rsidP="003C4530">
      <w:pPr>
        <w:pStyle w:val="paragraph"/>
        <w:spacing w:before="0" w:beforeAutospacing="0" w:after="0" w:afterAutospacing="0"/>
        <w:textAlignment w:val="baseline"/>
        <w:rPr>
          <w:sz w:val="22"/>
          <w:szCs w:val="22"/>
        </w:rPr>
      </w:pPr>
    </w:p>
    <w:p w14:paraId="5F2D40F6" w14:textId="77777777" w:rsidR="001972C5" w:rsidRPr="008A58B4" w:rsidRDefault="006B6028" w:rsidP="001972C5">
      <w:pPr>
        <w:pStyle w:val="Corpsdetexte"/>
        <w:rPr>
          <w:i w:val="0"/>
          <w:iCs/>
          <w:color w:val="auto"/>
        </w:rPr>
      </w:pPr>
      <w:r w:rsidRPr="008A58B4">
        <w:rPr>
          <w:i w:val="0"/>
          <w:iCs/>
          <w:color w:val="auto"/>
        </w:rPr>
        <w:t>Den gennemsnitlige legemsvægtnormaliserede tilsyneladende samlede udskillelse CL/F hos pædiatriske patienter ved doseringsskemaerne 40 og 120 </w:t>
      </w:r>
      <w:r w:rsidR="005804E3" w:rsidRPr="008A58B4">
        <w:rPr>
          <w:i w:val="0"/>
          <w:iCs/>
          <w:color w:val="auto"/>
        </w:rPr>
        <w:t>mikrog</w:t>
      </w:r>
      <w:r w:rsidRPr="008A58B4">
        <w:rPr>
          <w:i w:val="0"/>
          <w:iCs/>
          <w:color w:val="auto"/>
        </w:rPr>
        <w:t>/kg/dag er henholdsvis 26,4 og 23,0 l/kg/t, og den gennemsnitlige halveringstid er ca. 2,5 timer.</w:t>
      </w:r>
    </w:p>
    <w:p w14:paraId="5F2D40F7" w14:textId="77777777" w:rsidR="004C6E97" w:rsidRPr="008A58B4" w:rsidRDefault="004C6E97" w:rsidP="001972C5">
      <w:pPr>
        <w:pStyle w:val="Corpsdetexte"/>
        <w:rPr>
          <w:i w:val="0"/>
          <w:iCs/>
          <w:color w:val="auto"/>
        </w:rPr>
      </w:pPr>
    </w:p>
    <w:p w14:paraId="5F2D40F8" w14:textId="77777777" w:rsidR="00812D16" w:rsidRPr="008A58B4" w:rsidRDefault="006B6028" w:rsidP="00CB25F0">
      <w:pPr>
        <w:keepNext/>
        <w:spacing w:line="240" w:lineRule="auto"/>
        <w:ind w:right="-2"/>
        <w:rPr>
          <w:szCs w:val="22"/>
          <w:u w:val="single"/>
        </w:rPr>
      </w:pPr>
      <w:r w:rsidRPr="008A58B4">
        <w:rPr>
          <w:szCs w:val="22"/>
          <w:u w:val="single"/>
        </w:rPr>
        <w:t>Linearitet/non-linearitet</w:t>
      </w:r>
    </w:p>
    <w:p w14:paraId="5F2D40F9" w14:textId="77777777" w:rsidR="00DE610D" w:rsidRPr="008A58B4" w:rsidRDefault="00DE610D" w:rsidP="00CB25F0">
      <w:pPr>
        <w:keepNext/>
        <w:spacing w:line="240" w:lineRule="auto"/>
        <w:ind w:right="-2"/>
        <w:rPr>
          <w:szCs w:val="22"/>
        </w:rPr>
      </w:pPr>
    </w:p>
    <w:p w14:paraId="5F2D40FA" w14:textId="77777777" w:rsidR="00BB6FF7" w:rsidRPr="008A58B4" w:rsidRDefault="006B6028" w:rsidP="003C4530">
      <w:pPr>
        <w:spacing w:line="240" w:lineRule="auto"/>
        <w:ind w:right="-2"/>
        <w:rPr>
          <w:szCs w:val="22"/>
        </w:rPr>
      </w:pPr>
      <w:r w:rsidRPr="008A58B4">
        <w:t>C</w:t>
      </w:r>
      <w:r w:rsidRPr="008A58B4">
        <w:rPr>
          <w:szCs w:val="22"/>
          <w:vertAlign w:val="subscript"/>
        </w:rPr>
        <w:t>max</w:t>
      </w:r>
      <w:r w:rsidRPr="008A58B4">
        <w:t xml:space="preserve"> og AUC</w:t>
      </w:r>
      <w:r w:rsidRPr="008A58B4">
        <w:rPr>
          <w:szCs w:val="22"/>
          <w:vertAlign w:val="subscript"/>
        </w:rPr>
        <w:t>0-t</w:t>
      </w:r>
      <w:r w:rsidRPr="008A58B4">
        <w:t xml:space="preserve"> øges med stigende doser på en dosisproportionel måde. På grund af den høje interindividuelle variation på ca. 40 % er det imidlertid ikke muligt at estimere dosisproportionaliteten nøjagtigt.</w:t>
      </w:r>
    </w:p>
    <w:p w14:paraId="5F2D40FB" w14:textId="77777777" w:rsidR="00D16A5A" w:rsidRPr="008A58B4" w:rsidRDefault="00D16A5A" w:rsidP="003C4530">
      <w:pPr>
        <w:spacing w:line="240" w:lineRule="auto"/>
        <w:ind w:right="-2"/>
        <w:rPr>
          <w:szCs w:val="22"/>
        </w:rPr>
      </w:pPr>
    </w:p>
    <w:p w14:paraId="5F2D40FC" w14:textId="77777777" w:rsidR="00812D16" w:rsidRPr="008A58B4" w:rsidRDefault="006B6028" w:rsidP="00CB25F0">
      <w:pPr>
        <w:keepNext/>
        <w:spacing w:line="240" w:lineRule="auto"/>
        <w:rPr>
          <w:i/>
          <w:szCs w:val="22"/>
        </w:rPr>
      </w:pPr>
      <w:bookmarkStart w:id="27" w:name="_Hlk68100929"/>
      <w:r w:rsidRPr="008A58B4">
        <w:rPr>
          <w:i/>
          <w:szCs w:val="22"/>
        </w:rPr>
        <w:t>Farmakokinetiske/farmakodynamiske forhold</w:t>
      </w:r>
    </w:p>
    <w:p w14:paraId="5F2D40FD" w14:textId="77777777" w:rsidR="00771F07" w:rsidRPr="008A58B4" w:rsidRDefault="006B6028" w:rsidP="003C4530">
      <w:pPr>
        <w:spacing w:line="240" w:lineRule="auto"/>
        <w:rPr>
          <w:szCs w:val="22"/>
        </w:rPr>
      </w:pPr>
      <w:r w:rsidRPr="008A58B4">
        <w:t>I overensstemmelse med mekanismen og virkningsstedet for odevixibat i mave-tarm-kanalen observeres ingen sammenhæng mellem systemisk eksponering og kliniske effekter. Der kunne heller ikke fastslås noget dosis-respons-forhold ved det undersøgte dosisinterval 10-200 </w:t>
      </w:r>
      <w:r w:rsidR="005804E3" w:rsidRPr="008A58B4">
        <w:t>mikrog</w:t>
      </w:r>
      <w:r w:rsidRPr="008A58B4">
        <w:t>/kg/dag og PD-parametrene C4 og FGF19.</w:t>
      </w:r>
      <w:bookmarkEnd w:id="27"/>
    </w:p>
    <w:p w14:paraId="5F2D40FE" w14:textId="77777777" w:rsidR="004D5B23" w:rsidRPr="008A58B4" w:rsidRDefault="004D5B23" w:rsidP="003C4530">
      <w:pPr>
        <w:spacing w:line="240" w:lineRule="auto"/>
      </w:pPr>
    </w:p>
    <w:p w14:paraId="5F2D40FF" w14:textId="77777777" w:rsidR="00806717" w:rsidRPr="008A58B4" w:rsidRDefault="006B6028" w:rsidP="00021966">
      <w:pPr>
        <w:keepNext/>
        <w:keepLines/>
        <w:spacing w:line="240" w:lineRule="auto"/>
        <w:rPr>
          <w:iCs/>
          <w:szCs w:val="22"/>
          <w:u w:val="single"/>
        </w:rPr>
      </w:pPr>
      <w:r w:rsidRPr="008A58B4">
        <w:rPr>
          <w:iCs/>
          <w:szCs w:val="22"/>
          <w:u w:val="single"/>
        </w:rPr>
        <w:t>Særlige populationer</w:t>
      </w:r>
    </w:p>
    <w:p w14:paraId="5F2D4100" w14:textId="77777777" w:rsidR="00DE610D" w:rsidRPr="008A58B4" w:rsidRDefault="00DE610D" w:rsidP="00021966">
      <w:pPr>
        <w:keepNext/>
        <w:keepLines/>
        <w:spacing w:line="240" w:lineRule="auto"/>
        <w:rPr>
          <w:iCs/>
          <w:szCs w:val="22"/>
          <w:u w:val="single"/>
        </w:rPr>
      </w:pPr>
    </w:p>
    <w:p w14:paraId="5F2D4101" w14:textId="77777777" w:rsidR="00806717" w:rsidRPr="008A58B4" w:rsidRDefault="006B6028" w:rsidP="00021966">
      <w:pPr>
        <w:pStyle w:val="paragraph"/>
        <w:keepNext/>
        <w:keepLines/>
        <w:spacing w:before="0" w:beforeAutospacing="0" w:after="0" w:afterAutospacing="0"/>
        <w:textAlignment w:val="baseline"/>
        <w:rPr>
          <w:rStyle w:val="normaltextrun"/>
          <w:sz w:val="22"/>
          <w:szCs w:val="22"/>
        </w:rPr>
      </w:pPr>
      <w:r w:rsidRPr="008A58B4">
        <w:rPr>
          <w:rStyle w:val="normaltextrun"/>
          <w:sz w:val="22"/>
          <w:szCs w:val="22"/>
        </w:rPr>
        <w:t>Der blev ikke observeret nogen klinisk signifikante forskelle i odevixibats farmakokinetik på baggrund af alder, køn eller race.</w:t>
      </w:r>
    </w:p>
    <w:p w14:paraId="5F2D4102" w14:textId="77777777" w:rsidR="00500270" w:rsidRPr="008A58B4" w:rsidRDefault="00500270" w:rsidP="00021966">
      <w:pPr>
        <w:pStyle w:val="paragraph"/>
        <w:keepNext/>
        <w:keepLines/>
        <w:spacing w:before="0" w:beforeAutospacing="0" w:after="0" w:afterAutospacing="0"/>
        <w:textAlignment w:val="baseline"/>
        <w:rPr>
          <w:rStyle w:val="normaltextrun"/>
          <w:sz w:val="22"/>
          <w:szCs w:val="22"/>
          <w:lang w:eastAsia="en-US"/>
        </w:rPr>
      </w:pPr>
    </w:p>
    <w:p w14:paraId="5F2D4103" w14:textId="77777777" w:rsidR="00E34E8C" w:rsidRPr="008A58B4" w:rsidRDefault="006B6028" w:rsidP="00021966">
      <w:pPr>
        <w:pStyle w:val="paragraph"/>
        <w:keepNext/>
        <w:keepLines/>
        <w:spacing w:before="0" w:beforeAutospacing="0" w:after="0" w:afterAutospacing="0"/>
        <w:textAlignment w:val="baseline"/>
        <w:rPr>
          <w:rStyle w:val="normaltextrun"/>
          <w:i/>
          <w:iCs/>
          <w:sz w:val="22"/>
          <w:szCs w:val="22"/>
        </w:rPr>
      </w:pPr>
      <w:r w:rsidRPr="008A58B4">
        <w:rPr>
          <w:rStyle w:val="normaltextrun"/>
          <w:i/>
          <w:iCs/>
          <w:sz w:val="22"/>
          <w:szCs w:val="22"/>
        </w:rPr>
        <w:t>Nedsat leverfunktion</w:t>
      </w:r>
    </w:p>
    <w:p w14:paraId="5F2D4104" w14:textId="77777777" w:rsidR="00BE30CE" w:rsidRPr="008A58B4" w:rsidRDefault="006B6028" w:rsidP="00BE30CE">
      <w:pPr>
        <w:spacing w:line="240" w:lineRule="auto"/>
        <w:rPr>
          <w:szCs w:val="22"/>
        </w:rPr>
      </w:pPr>
      <w:r w:rsidRPr="008A58B4">
        <w:t>De fleste patienter med PFIC havde en grad af nedsat leverfunktion på grund af sygdommen. Levermetabolisme af odevixibat er ikke en vigtig komponent i elimineringen af odevixibat. Analyse af data fra et placebokontrolleret studie hos patienter med type 1 og 2 PFIC påviste ikke en klinisk vigtig indvirkning af let nedsat leverfunktion (Child Pugh A) på odevixibats farmakokinetik. Selvom legemsvægtjusterede CL/F værdier var lavere og legemsvægtjusterede V/F-værdier var højere hos pædiatriske patienter med PFIC med Child Pugh B sammenlignet med raske forsøgspersoner, var sikkerhedsprofilen sammenlignelig mellem patientgrupperne. Patienter med svært nedsat leverfunktion (Child-Pugh C) er ikke indgået i nogen studier.</w:t>
      </w:r>
    </w:p>
    <w:p w14:paraId="5F2D4105" w14:textId="77777777" w:rsidR="008F3D86" w:rsidRPr="008A58B4" w:rsidRDefault="008F3D86" w:rsidP="00BE30CE">
      <w:pPr>
        <w:spacing w:line="240" w:lineRule="auto"/>
        <w:rPr>
          <w:szCs w:val="22"/>
        </w:rPr>
      </w:pPr>
    </w:p>
    <w:p w14:paraId="5F2D4106" w14:textId="77777777" w:rsidR="00187459" w:rsidRPr="008A58B4" w:rsidRDefault="006B6028" w:rsidP="00187459">
      <w:pPr>
        <w:pStyle w:val="paragraph"/>
        <w:keepNext/>
        <w:keepLines/>
        <w:spacing w:before="0" w:beforeAutospacing="0" w:after="0" w:afterAutospacing="0"/>
        <w:textAlignment w:val="baseline"/>
        <w:rPr>
          <w:rStyle w:val="normaltextrun"/>
          <w:i/>
          <w:iCs/>
          <w:sz w:val="22"/>
          <w:szCs w:val="22"/>
        </w:rPr>
      </w:pPr>
      <w:r w:rsidRPr="008A58B4">
        <w:rPr>
          <w:rStyle w:val="normaltextrun"/>
          <w:i/>
          <w:iCs/>
          <w:sz w:val="22"/>
          <w:szCs w:val="22"/>
        </w:rPr>
        <w:t>Nyreinsufficiens</w:t>
      </w:r>
    </w:p>
    <w:p w14:paraId="5F2D4107" w14:textId="77777777" w:rsidR="00187459" w:rsidRPr="008A58B4" w:rsidRDefault="006B6028" w:rsidP="003A5C70">
      <w:pPr>
        <w:numPr>
          <w:ilvl w:val="12"/>
          <w:numId w:val="0"/>
        </w:numPr>
        <w:spacing w:line="240" w:lineRule="auto"/>
        <w:ind w:right="-2"/>
      </w:pPr>
      <w:r w:rsidRPr="008A58B4">
        <w:t>Der er ingen kliniske data for patienter med nyreinsufficiens, men virkningen af nyreinsufficiens forventes at være lille på grund af lav systemisk eksponering, og odevixibat udskilles ikke i urinen.</w:t>
      </w:r>
    </w:p>
    <w:p w14:paraId="5F2D4108" w14:textId="77777777" w:rsidR="00187459" w:rsidRPr="008A58B4" w:rsidRDefault="00187459" w:rsidP="003A5C70">
      <w:pPr>
        <w:numPr>
          <w:ilvl w:val="12"/>
          <w:numId w:val="0"/>
        </w:numPr>
        <w:spacing w:line="240" w:lineRule="auto"/>
        <w:ind w:right="-2"/>
        <w:rPr>
          <w:rStyle w:val="normaltextrun"/>
          <w:b/>
          <w:bCs/>
          <w:i/>
          <w:iCs/>
          <w:sz w:val="24"/>
          <w:szCs w:val="24"/>
          <w:lang w:eastAsia="en-GB"/>
        </w:rPr>
      </w:pPr>
    </w:p>
    <w:p w14:paraId="5F2D4109" w14:textId="77777777" w:rsidR="003A5C70" w:rsidRPr="008A58B4" w:rsidRDefault="006B6028" w:rsidP="004D5B23">
      <w:pPr>
        <w:keepNext/>
        <w:keepLines/>
        <w:spacing w:line="240" w:lineRule="auto"/>
        <w:rPr>
          <w:iCs/>
          <w:szCs w:val="22"/>
          <w:u w:val="single"/>
        </w:rPr>
      </w:pPr>
      <w:r w:rsidRPr="008A58B4">
        <w:rPr>
          <w:i/>
          <w:iCs/>
          <w:szCs w:val="22"/>
          <w:u w:val="single"/>
        </w:rPr>
        <w:t>In vitro</w:t>
      </w:r>
      <w:r w:rsidRPr="008A58B4">
        <w:rPr>
          <w:iCs/>
          <w:szCs w:val="22"/>
          <w:u w:val="single"/>
        </w:rPr>
        <w:t>-studier</w:t>
      </w:r>
    </w:p>
    <w:p w14:paraId="5F2D410A" w14:textId="77777777" w:rsidR="003A5C70" w:rsidRPr="008A58B4" w:rsidRDefault="003A5C70" w:rsidP="003A5C70">
      <w:pPr>
        <w:pStyle w:val="Corpsdetexte"/>
        <w:rPr>
          <w:i w:val="0"/>
          <w:iCs/>
          <w:color w:val="auto"/>
        </w:rPr>
      </w:pPr>
    </w:p>
    <w:p w14:paraId="5F2D410B" w14:textId="77777777" w:rsidR="003A5C70" w:rsidRPr="008A58B4" w:rsidRDefault="006B6028" w:rsidP="00F6676C">
      <w:r w:rsidRPr="008A58B4">
        <w:t xml:space="preserve">I </w:t>
      </w:r>
      <w:r w:rsidRPr="008A58B4">
        <w:rPr>
          <w:i/>
          <w:iCs/>
        </w:rPr>
        <w:t>in vitro</w:t>
      </w:r>
      <w:r w:rsidRPr="008A58B4">
        <w:t>-studier hæmmede odevixibat ikke CYPs 1A2, 2B6, 2C8, 2C9, 2C19 eller 2D6 i klinisk relevante koncentrationer, men viste sig at være en hæmmer af CYP3A4/5.</w:t>
      </w:r>
    </w:p>
    <w:p w14:paraId="5F2D410C" w14:textId="77777777" w:rsidR="008F3D86" w:rsidRPr="008A58B4" w:rsidRDefault="008F3D86" w:rsidP="00F6676C">
      <w:pPr>
        <w:spacing w:line="240" w:lineRule="auto"/>
      </w:pPr>
    </w:p>
    <w:p w14:paraId="5F2D410D" w14:textId="77777777" w:rsidR="00626472" w:rsidRPr="008A58B4" w:rsidRDefault="006B6028" w:rsidP="00626472">
      <w:pPr>
        <w:spacing w:line="240" w:lineRule="auto"/>
        <w:rPr>
          <w:rStyle w:val="normaltextrun"/>
          <w:szCs w:val="22"/>
        </w:rPr>
      </w:pPr>
      <w:r w:rsidRPr="008A58B4">
        <w:rPr>
          <w:rStyle w:val="normaltextrun"/>
          <w:szCs w:val="22"/>
        </w:rPr>
        <w:t>Odevixibat hæmmer ikke transportørerne P-gp, brystkræftresistensprotein (BCRP), organisk aniontransportør (OATP1B1, OATP1B3, OAT1, OAT3), organisk kationtransportør (OCT2), multilægemiddel og toksinekstruderingstransportør (MATE1 eller MATE2-K).</w:t>
      </w:r>
    </w:p>
    <w:p w14:paraId="5F2D410E" w14:textId="77777777" w:rsidR="00626472" w:rsidRPr="008A58B4" w:rsidRDefault="00626472" w:rsidP="00626472">
      <w:pPr>
        <w:pStyle w:val="paragraph"/>
        <w:shd w:val="clear" w:color="auto" w:fill="FFFFFF" w:themeFill="background1"/>
        <w:spacing w:before="0" w:beforeAutospacing="0" w:after="0" w:afterAutospacing="0"/>
        <w:textAlignment w:val="baseline"/>
        <w:rPr>
          <w:rStyle w:val="normaltextrun"/>
          <w:sz w:val="22"/>
          <w:szCs w:val="22"/>
        </w:rPr>
      </w:pPr>
    </w:p>
    <w:p w14:paraId="5F2D410F" w14:textId="77777777" w:rsidR="00626472" w:rsidRPr="008A58B4" w:rsidRDefault="006B6028" w:rsidP="00626472">
      <w:pPr>
        <w:pStyle w:val="paragraph"/>
        <w:shd w:val="clear" w:color="auto" w:fill="FFFFFF" w:themeFill="background1"/>
        <w:spacing w:before="0" w:beforeAutospacing="0" w:after="0" w:afterAutospacing="0"/>
        <w:textAlignment w:val="baseline"/>
        <w:rPr>
          <w:rStyle w:val="normaltextrun"/>
          <w:sz w:val="22"/>
          <w:szCs w:val="22"/>
        </w:rPr>
      </w:pPr>
      <w:r w:rsidRPr="008A58B4">
        <w:rPr>
          <w:rStyle w:val="normaltextrun"/>
          <w:sz w:val="22"/>
          <w:szCs w:val="22"/>
        </w:rPr>
        <w:t>Odevixibat er ikke et BCRP-substrat.</w:t>
      </w:r>
    </w:p>
    <w:p w14:paraId="5F2D4110" w14:textId="77777777" w:rsidR="00455262" w:rsidRPr="008A58B4" w:rsidRDefault="00455262" w:rsidP="00F6676C">
      <w:pPr>
        <w:spacing w:line="240" w:lineRule="auto"/>
      </w:pPr>
    </w:p>
    <w:p w14:paraId="5F2D4111" w14:textId="77777777" w:rsidR="00812D16" w:rsidRPr="008A58B4" w:rsidRDefault="006B6028" w:rsidP="00625E8C">
      <w:pPr>
        <w:pStyle w:val="Style5"/>
      </w:pPr>
      <w:bookmarkStart w:id="28" w:name="_Hlk47110489"/>
      <w:r w:rsidRPr="008A58B4">
        <w:t>Non-kliniske sikkerhedsdata</w:t>
      </w:r>
    </w:p>
    <w:p w14:paraId="5F2D4112" w14:textId="77777777" w:rsidR="00F777EC" w:rsidRPr="008A58B4" w:rsidRDefault="00F777EC" w:rsidP="00CB25F0">
      <w:pPr>
        <w:keepNext/>
        <w:tabs>
          <w:tab w:val="clear" w:pos="567"/>
        </w:tabs>
        <w:autoSpaceDE w:val="0"/>
        <w:autoSpaceDN w:val="0"/>
        <w:adjustRightInd w:val="0"/>
        <w:spacing w:line="240" w:lineRule="auto"/>
        <w:rPr>
          <w:rFonts w:eastAsia="SimSun"/>
        </w:rPr>
      </w:pPr>
    </w:p>
    <w:p w14:paraId="66480CE5" w14:textId="58CC068A" w:rsidR="00132120" w:rsidRPr="008A58B4" w:rsidRDefault="004C2770" w:rsidP="00AB50DF">
      <w:pPr>
        <w:tabs>
          <w:tab w:val="clear" w:pos="567"/>
        </w:tabs>
        <w:autoSpaceDE w:val="0"/>
        <w:autoSpaceDN w:val="0"/>
        <w:adjustRightInd w:val="0"/>
        <w:spacing w:line="240" w:lineRule="auto"/>
        <w:rPr>
          <w:rFonts w:eastAsia="SimSun"/>
          <w:szCs w:val="22"/>
        </w:rPr>
      </w:pPr>
      <w:r w:rsidRPr="008A58B4">
        <w:t xml:space="preserve">Følgende bivirkninger er ikke </w:t>
      </w:r>
      <w:r w:rsidR="00E41EC2" w:rsidRPr="008A58B4">
        <w:t>observeret</w:t>
      </w:r>
      <w:r w:rsidRPr="008A58B4">
        <w:t xml:space="preserve"> i kliniske studier, men er set i dyre</w:t>
      </w:r>
      <w:r w:rsidR="00E41EC2" w:rsidRPr="008A58B4">
        <w:t>studier</w:t>
      </w:r>
      <w:r w:rsidRPr="008A58B4">
        <w:t xml:space="preserve"> efter eksponeringsniveauer, der svarer til kliniske eksponeringsniveauer, og kan muligvis være </w:t>
      </w:r>
      <w:r w:rsidR="00E41EC2" w:rsidRPr="008A58B4">
        <w:t>klinisk</w:t>
      </w:r>
      <w:r w:rsidRPr="008A58B4">
        <w:t xml:space="preserve"> relevante:</w:t>
      </w:r>
    </w:p>
    <w:bookmarkEnd w:id="28"/>
    <w:p w14:paraId="5F2D4114" w14:textId="77777777" w:rsidR="00560EDA" w:rsidRPr="008A58B4" w:rsidRDefault="00560EDA" w:rsidP="003C4530">
      <w:pPr>
        <w:spacing w:line="240" w:lineRule="auto"/>
      </w:pPr>
    </w:p>
    <w:p w14:paraId="5F2D4115" w14:textId="77777777" w:rsidR="00DE610D" w:rsidRPr="008A58B4" w:rsidRDefault="006B6028" w:rsidP="00125A64">
      <w:pPr>
        <w:keepNext/>
        <w:keepLines/>
        <w:spacing w:line="240" w:lineRule="auto"/>
        <w:rPr>
          <w:szCs w:val="22"/>
          <w:u w:val="single"/>
        </w:rPr>
      </w:pPr>
      <w:r w:rsidRPr="008A58B4">
        <w:rPr>
          <w:szCs w:val="22"/>
          <w:u w:val="single"/>
        </w:rPr>
        <w:t>Reproduktionstoksicitet og udviklingstoksicitet</w:t>
      </w:r>
    </w:p>
    <w:p w14:paraId="5F2D4116" w14:textId="77777777" w:rsidR="0082226C" w:rsidRPr="008A58B4" w:rsidRDefault="0082226C" w:rsidP="00125A64">
      <w:pPr>
        <w:keepNext/>
        <w:keepLines/>
        <w:spacing w:line="240" w:lineRule="auto"/>
      </w:pPr>
    </w:p>
    <w:p w14:paraId="5F2D4117" w14:textId="77777777" w:rsidR="00FD21F0" w:rsidRPr="008A58B4" w:rsidRDefault="006B6028" w:rsidP="00125A64">
      <w:pPr>
        <w:keepNext/>
        <w:keepLines/>
        <w:spacing w:line="240" w:lineRule="auto"/>
      </w:pPr>
      <w:r w:rsidRPr="008A58B4">
        <w:t>Hos gravide newzealandske hvide kaniner blev der observeret tidlig fødsel/abort hos to kaniner, der fik odevixibat i perioden med føtal organogenese ved et eksponeringsmultipel på ≥ 2,3 af den forventede kliniske eksponering (baseret på den samlede mængde odevixibat AUC</w:t>
      </w:r>
      <w:r w:rsidRPr="008A58B4">
        <w:rPr>
          <w:vertAlign w:val="subscript"/>
        </w:rPr>
        <w:t>0-24</w:t>
      </w:r>
      <w:r w:rsidRPr="008A58B4">
        <w:t xml:space="preserve"> i plasma). Reduktioner i moderens legemsvægt og fødeindtag blev noteret i alle dosisgrupper (forbigående ved eksponeringsmultiplen 1.1 af den forventede dosis).</w:t>
      </w:r>
    </w:p>
    <w:p w14:paraId="5F2D4118" w14:textId="77777777" w:rsidR="0082226C" w:rsidRPr="008A58B4" w:rsidRDefault="0082226C" w:rsidP="003C4530">
      <w:pPr>
        <w:spacing w:line="240" w:lineRule="auto"/>
      </w:pPr>
    </w:p>
    <w:p w14:paraId="5F2D4119" w14:textId="77777777" w:rsidR="0003524B" w:rsidRPr="008A58B4" w:rsidRDefault="006B6028" w:rsidP="003C4530">
      <w:pPr>
        <w:spacing w:line="240" w:lineRule="auto"/>
      </w:pPr>
      <w:r w:rsidRPr="008A58B4">
        <w:t>Med udgangspunkt i eksponeringsmultiplet på 1,1 af den kliniske eksponering hos mennesker (baseret på den samlede mængde odevixibat AUC</w:t>
      </w:r>
      <w:r w:rsidRPr="008A58B4">
        <w:rPr>
          <w:vertAlign w:val="subscript"/>
        </w:rPr>
        <w:t>0-24</w:t>
      </w:r>
      <w:r w:rsidRPr="008A58B4">
        <w:t xml:space="preserve"> i plasma), blev 7 fostre (1,3 % af alle fostre eksponeret for odevixibat) i alle dosisgrupper påvist at have kardiovaskulære defekter (dvs. ventrikulært divertikulum, lille ventrikel og udvidet aortabue). Ingen sådanne misdannelser blev observeret, da odevixibat blev administreret til drægtige rotter. På grund af resultaterne hos kaniner kan en virkning af odevixibat på hjerte-kar-udvikling ikke udelukkes.</w:t>
      </w:r>
    </w:p>
    <w:p w14:paraId="5F2D411A" w14:textId="77777777" w:rsidR="00657650" w:rsidRPr="008A58B4" w:rsidRDefault="00657650" w:rsidP="003C4530">
      <w:pPr>
        <w:spacing w:line="240" w:lineRule="auto"/>
      </w:pPr>
    </w:p>
    <w:p w14:paraId="5F2D411B" w14:textId="77777777" w:rsidR="00657650" w:rsidRPr="008A58B4" w:rsidRDefault="006B6028" w:rsidP="00657650">
      <w:pPr>
        <w:spacing w:line="240" w:lineRule="auto"/>
      </w:pPr>
      <w:r w:rsidRPr="008A58B4">
        <w:t>Odevixibat havde ingen effekt på reproduktionsevne, fertilitet, embryo-føtal udvikling eller prænatal/postnatal udvikling i studier hos rotter ved eksponeringsmultiplet af 133 af den forventede kliniske eksponering (baseret på den samlede mængde odevixibat AUC</w:t>
      </w:r>
      <w:r w:rsidRPr="008A58B4">
        <w:rPr>
          <w:vertAlign w:val="subscript"/>
        </w:rPr>
        <w:t>0-24</w:t>
      </w:r>
      <w:r w:rsidRPr="008A58B4">
        <w:t xml:space="preserve"> i plasma), inklusive unge (eksponeringsmultipel af 63 af den forventede humane eksponering).</w:t>
      </w:r>
    </w:p>
    <w:p w14:paraId="5F2D411C" w14:textId="77777777" w:rsidR="00657650" w:rsidRPr="008A58B4" w:rsidRDefault="00657650" w:rsidP="003C4530">
      <w:pPr>
        <w:spacing w:line="240" w:lineRule="auto"/>
      </w:pPr>
    </w:p>
    <w:p w14:paraId="5F2D411D" w14:textId="77777777" w:rsidR="0033674C" w:rsidRPr="008A58B4" w:rsidRDefault="006B6028" w:rsidP="0033674C">
      <w:pPr>
        <w:spacing w:line="240" w:lineRule="auto"/>
        <w:rPr>
          <w:szCs w:val="22"/>
        </w:rPr>
      </w:pPr>
      <w:r w:rsidRPr="008A58B4">
        <w:t>Der er utilstrækkelig information om udskillelse af odevixibat i animalsk mælk.</w:t>
      </w:r>
    </w:p>
    <w:p w14:paraId="5F2D411E" w14:textId="748EF8F6" w:rsidR="004B63C3" w:rsidRPr="008A58B4" w:rsidRDefault="006B6028" w:rsidP="004B63C3">
      <w:r w:rsidRPr="008A58B4">
        <w:t>Tilstedeværelsen af odevixibat i animalsk mælk blev ikke målt i studier hos dyr. Eksponering blev påvist hos diegivende moderdyrs unge i det præ- og postnatale udviklingstoksicitetsstudie hos rotter (3,2-52,1 % af odevixibat-plasmakoncentrationen af de diegivende moderdyr). Det er derfor muligt, at odevixibat findes i human</w:t>
      </w:r>
      <w:r w:rsidR="00E41EC2" w:rsidRPr="008A58B4">
        <w:t xml:space="preserve"> </w:t>
      </w:r>
      <w:r w:rsidRPr="008A58B4">
        <w:t>mælk.</w:t>
      </w:r>
    </w:p>
    <w:p w14:paraId="5F2D4120" w14:textId="77777777" w:rsidR="00DB4EF6" w:rsidRPr="008A58B4" w:rsidRDefault="00DB4EF6" w:rsidP="004B63C3"/>
    <w:p w14:paraId="5F2D4121" w14:textId="77777777" w:rsidR="00812D16" w:rsidRPr="008A58B4" w:rsidRDefault="006B6028" w:rsidP="002B1230">
      <w:pPr>
        <w:pStyle w:val="Style1"/>
      </w:pPr>
      <w:bookmarkStart w:id="29" w:name="_Hlk57732185"/>
      <w:r w:rsidRPr="008A58B4">
        <w:t>FARMACEUTISKE OPLYSNINGER</w:t>
      </w:r>
    </w:p>
    <w:p w14:paraId="5F2D4122" w14:textId="77777777" w:rsidR="00812D16" w:rsidRPr="008A58B4" w:rsidRDefault="00812D16" w:rsidP="00F6676C">
      <w:pPr>
        <w:keepNext/>
        <w:spacing w:line="240" w:lineRule="auto"/>
        <w:rPr>
          <w:szCs w:val="22"/>
        </w:rPr>
      </w:pPr>
    </w:p>
    <w:p w14:paraId="5F2D4123" w14:textId="77777777" w:rsidR="00812D16" w:rsidRPr="008A58B4" w:rsidRDefault="006B6028" w:rsidP="00625E8C">
      <w:pPr>
        <w:pStyle w:val="Style5"/>
      </w:pPr>
      <w:r w:rsidRPr="008A58B4">
        <w:t>Hjælpestoffer</w:t>
      </w:r>
    </w:p>
    <w:p w14:paraId="5F2D4124" w14:textId="77777777" w:rsidR="00812D16" w:rsidRPr="008A58B4" w:rsidRDefault="00812D16" w:rsidP="00CB25F0">
      <w:pPr>
        <w:keepNext/>
        <w:spacing w:line="240" w:lineRule="auto"/>
        <w:rPr>
          <w:i/>
          <w:szCs w:val="22"/>
        </w:rPr>
      </w:pPr>
    </w:p>
    <w:p w14:paraId="5F2D4125" w14:textId="77777777" w:rsidR="005E7BE2" w:rsidRPr="008A58B4" w:rsidRDefault="006B6028" w:rsidP="00CB25F0">
      <w:pPr>
        <w:keepNext/>
        <w:spacing w:line="240" w:lineRule="auto"/>
        <w:rPr>
          <w:rFonts w:eastAsia="MS Mincho"/>
          <w:u w:val="single"/>
        </w:rPr>
      </w:pPr>
      <w:r w:rsidRPr="008A58B4">
        <w:rPr>
          <w:u w:val="single"/>
        </w:rPr>
        <w:t>Kapselindhold</w:t>
      </w:r>
    </w:p>
    <w:p w14:paraId="5F2D4126" w14:textId="77777777" w:rsidR="00E35D3E" w:rsidRPr="008A58B4" w:rsidRDefault="00E35D3E" w:rsidP="00CB25F0">
      <w:pPr>
        <w:keepNext/>
        <w:spacing w:line="240" w:lineRule="auto"/>
        <w:rPr>
          <w:rFonts w:eastAsia="MS Mincho"/>
          <w:u w:val="single"/>
          <w:lang w:eastAsia="ja-JP"/>
        </w:rPr>
      </w:pPr>
    </w:p>
    <w:p w14:paraId="5F2D4127" w14:textId="77777777" w:rsidR="005E7BE2" w:rsidRPr="008A58B4" w:rsidRDefault="006B6028" w:rsidP="005E7BE2">
      <w:pPr>
        <w:spacing w:line="240" w:lineRule="auto"/>
        <w:rPr>
          <w:rFonts w:eastAsia="MS Mincho"/>
        </w:rPr>
      </w:pPr>
      <w:r w:rsidRPr="008A58B4">
        <w:t>Mikrokrystallinsk cellulose</w:t>
      </w:r>
    </w:p>
    <w:p w14:paraId="5F2D4128" w14:textId="77777777" w:rsidR="005E7BE2" w:rsidRPr="008A58B4" w:rsidRDefault="006B6028" w:rsidP="005E7BE2">
      <w:pPr>
        <w:spacing w:line="240" w:lineRule="auto"/>
        <w:rPr>
          <w:rFonts w:eastAsia="MS Mincho"/>
        </w:rPr>
      </w:pPr>
      <w:r w:rsidRPr="008A58B4">
        <w:t>Hypromellose</w:t>
      </w:r>
      <w:del w:id="30" w:author="Auteur">
        <w:r w:rsidRPr="008A58B4" w:rsidDel="00B07487">
          <w:delText xml:space="preserve"> Ph.Eur</w:delText>
        </w:r>
      </w:del>
    </w:p>
    <w:p w14:paraId="5F2D4129" w14:textId="77777777" w:rsidR="005E7BE2" w:rsidRPr="008A58B4" w:rsidRDefault="005E7BE2" w:rsidP="005E7BE2">
      <w:pPr>
        <w:spacing w:line="240" w:lineRule="auto"/>
        <w:rPr>
          <w:rFonts w:eastAsia="MS Mincho"/>
          <w:u w:val="single"/>
          <w:lang w:eastAsia="ja-JP"/>
        </w:rPr>
      </w:pPr>
    </w:p>
    <w:p w14:paraId="5F2D412A" w14:textId="77777777" w:rsidR="005E7BE2" w:rsidRPr="008A58B4" w:rsidRDefault="006B6028" w:rsidP="00CB25F0">
      <w:pPr>
        <w:keepNext/>
        <w:spacing w:line="240" w:lineRule="auto"/>
        <w:rPr>
          <w:rFonts w:eastAsia="MS Mincho"/>
          <w:u w:val="single"/>
        </w:rPr>
      </w:pPr>
      <w:r w:rsidRPr="008A58B4">
        <w:rPr>
          <w:u w:val="single"/>
        </w:rPr>
        <w:t>Kapselskal</w:t>
      </w:r>
    </w:p>
    <w:p w14:paraId="5F2D412B" w14:textId="77777777" w:rsidR="00E35D3E" w:rsidRPr="008A58B4" w:rsidRDefault="00E35D3E" w:rsidP="00CB25F0">
      <w:pPr>
        <w:keepNext/>
        <w:spacing w:line="240" w:lineRule="auto"/>
        <w:rPr>
          <w:rFonts w:eastAsia="MS Mincho"/>
          <w:u w:val="single"/>
          <w:lang w:eastAsia="ja-JP"/>
        </w:rPr>
      </w:pPr>
    </w:p>
    <w:p w14:paraId="5F2D412C" w14:textId="77777777" w:rsidR="00E71238" w:rsidRPr="008A58B4" w:rsidRDefault="006B6028" w:rsidP="005E7BE2">
      <w:pPr>
        <w:spacing w:line="240" w:lineRule="auto"/>
        <w:rPr>
          <w:rFonts w:eastAsia="MS Mincho"/>
          <w:i/>
          <w:iCs/>
        </w:rPr>
      </w:pPr>
      <w:r w:rsidRPr="008A58B4">
        <w:rPr>
          <w:i/>
          <w:iCs/>
        </w:rPr>
        <w:t>Bylvay 200 </w:t>
      </w:r>
      <w:r w:rsidR="005804E3" w:rsidRPr="008A58B4">
        <w:rPr>
          <w:i/>
          <w:iCs/>
        </w:rPr>
        <w:t>mikrog</w:t>
      </w:r>
      <w:r w:rsidRPr="008A58B4">
        <w:rPr>
          <w:i/>
          <w:iCs/>
        </w:rPr>
        <w:t xml:space="preserve"> og 600 </w:t>
      </w:r>
      <w:r w:rsidR="005804E3" w:rsidRPr="008A58B4">
        <w:rPr>
          <w:i/>
          <w:iCs/>
        </w:rPr>
        <w:t>mikrog</w:t>
      </w:r>
      <w:r w:rsidRPr="008A58B4">
        <w:rPr>
          <w:i/>
          <w:iCs/>
        </w:rPr>
        <w:t xml:space="preserve"> hårde kapsler</w:t>
      </w:r>
    </w:p>
    <w:p w14:paraId="5F2D412D" w14:textId="77777777" w:rsidR="005E7BE2" w:rsidRPr="008A58B4" w:rsidRDefault="006B6028" w:rsidP="005E7BE2">
      <w:pPr>
        <w:spacing w:line="240" w:lineRule="auto"/>
        <w:rPr>
          <w:rFonts w:eastAsia="MS Mincho"/>
        </w:rPr>
      </w:pPr>
      <w:r w:rsidRPr="008A58B4">
        <w:t>Hypromellose</w:t>
      </w:r>
    </w:p>
    <w:p w14:paraId="5F2D412E" w14:textId="77777777" w:rsidR="005E7BE2" w:rsidRPr="008A58B4" w:rsidRDefault="006B6028" w:rsidP="005E7BE2">
      <w:pPr>
        <w:spacing w:line="240" w:lineRule="auto"/>
        <w:rPr>
          <w:rFonts w:eastAsia="MS Mincho"/>
        </w:rPr>
      </w:pPr>
      <w:r w:rsidRPr="008A58B4">
        <w:t>Titandioxid (E171)</w:t>
      </w:r>
    </w:p>
    <w:p w14:paraId="5F2D412F" w14:textId="77777777" w:rsidR="005E7BE2" w:rsidRPr="008A58B4" w:rsidRDefault="006B6028" w:rsidP="005E7BE2">
      <w:pPr>
        <w:spacing w:line="240" w:lineRule="auto"/>
        <w:rPr>
          <w:rFonts w:eastAsia="MS Mincho"/>
        </w:rPr>
      </w:pPr>
      <w:r w:rsidRPr="008A58B4">
        <w:t>Gul jernoxid (E172)</w:t>
      </w:r>
    </w:p>
    <w:p w14:paraId="5F2D4130" w14:textId="77777777" w:rsidR="005E7BE2" w:rsidRPr="008A58B4" w:rsidRDefault="005E7BE2" w:rsidP="005E7BE2">
      <w:pPr>
        <w:spacing w:line="240" w:lineRule="auto"/>
        <w:rPr>
          <w:rFonts w:eastAsia="MS Mincho"/>
          <w:lang w:eastAsia="ja-JP"/>
        </w:rPr>
      </w:pPr>
    </w:p>
    <w:p w14:paraId="5F2D4131" w14:textId="77777777" w:rsidR="00E71238" w:rsidRPr="008A58B4" w:rsidRDefault="006B6028" w:rsidP="00F6676C">
      <w:pPr>
        <w:pStyle w:val="Commentaire"/>
        <w:rPr>
          <w:rFonts w:eastAsia="MS Mincho"/>
          <w:i/>
          <w:iCs/>
          <w:sz w:val="22"/>
        </w:rPr>
      </w:pPr>
      <w:r w:rsidRPr="008A58B4">
        <w:rPr>
          <w:i/>
          <w:iCs/>
          <w:sz w:val="22"/>
        </w:rPr>
        <w:t>Bylvay 400 </w:t>
      </w:r>
      <w:r w:rsidR="005804E3" w:rsidRPr="008A58B4">
        <w:rPr>
          <w:i/>
          <w:iCs/>
          <w:sz w:val="22"/>
        </w:rPr>
        <w:t>mikrog</w:t>
      </w:r>
      <w:r w:rsidRPr="008A58B4">
        <w:rPr>
          <w:i/>
          <w:iCs/>
          <w:sz w:val="22"/>
        </w:rPr>
        <w:t xml:space="preserve"> og 1 200 </w:t>
      </w:r>
      <w:r w:rsidR="005804E3" w:rsidRPr="008A58B4">
        <w:rPr>
          <w:i/>
          <w:iCs/>
          <w:sz w:val="22"/>
        </w:rPr>
        <w:t>mikrog</w:t>
      </w:r>
      <w:r w:rsidRPr="008A58B4">
        <w:rPr>
          <w:i/>
          <w:iCs/>
          <w:sz w:val="22"/>
        </w:rPr>
        <w:t xml:space="preserve"> hårde kapsler</w:t>
      </w:r>
    </w:p>
    <w:p w14:paraId="5F2D4132" w14:textId="77777777" w:rsidR="00E71238" w:rsidRPr="008A58B4" w:rsidRDefault="006B6028" w:rsidP="00E71238">
      <w:pPr>
        <w:spacing w:line="240" w:lineRule="auto"/>
        <w:rPr>
          <w:rFonts w:eastAsia="MS Mincho"/>
          <w:szCs w:val="22"/>
        </w:rPr>
      </w:pPr>
      <w:r w:rsidRPr="008A58B4">
        <w:t>Hypromellose</w:t>
      </w:r>
    </w:p>
    <w:p w14:paraId="5F2D4133" w14:textId="77777777" w:rsidR="00E71238" w:rsidRPr="008A58B4" w:rsidRDefault="006B6028" w:rsidP="00E71238">
      <w:pPr>
        <w:spacing w:line="240" w:lineRule="auto"/>
        <w:rPr>
          <w:rFonts w:eastAsia="MS Mincho"/>
          <w:szCs w:val="22"/>
        </w:rPr>
      </w:pPr>
      <w:r w:rsidRPr="008A58B4">
        <w:t>Titandioxid (E171)</w:t>
      </w:r>
    </w:p>
    <w:p w14:paraId="5F2D4134" w14:textId="77777777" w:rsidR="00E71238" w:rsidRPr="008A58B4" w:rsidRDefault="006B6028" w:rsidP="00E71238">
      <w:pPr>
        <w:spacing w:line="240" w:lineRule="auto"/>
        <w:rPr>
          <w:rFonts w:eastAsia="MS Mincho"/>
          <w:szCs w:val="22"/>
        </w:rPr>
      </w:pPr>
      <w:r w:rsidRPr="008A58B4">
        <w:t>Gul jernoxid (E172)</w:t>
      </w:r>
    </w:p>
    <w:p w14:paraId="5F2D4135" w14:textId="77777777" w:rsidR="00E71238" w:rsidRPr="008A58B4" w:rsidRDefault="006B6028" w:rsidP="00E71238">
      <w:pPr>
        <w:spacing w:line="240" w:lineRule="auto"/>
        <w:rPr>
          <w:rFonts w:eastAsia="MS Mincho"/>
        </w:rPr>
      </w:pPr>
      <w:r w:rsidRPr="008A58B4">
        <w:t>Rød jernoxid (E172)</w:t>
      </w:r>
    </w:p>
    <w:p w14:paraId="5F2D4136" w14:textId="77777777" w:rsidR="005E7BE2" w:rsidRPr="008A58B4" w:rsidRDefault="005E7BE2" w:rsidP="005E7BE2">
      <w:pPr>
        <w:spacing w:line="240" w:lineRule="auto"/>
        <w:rPr>
          <w:rFonts w:eastAsia="MS Mincho"/>
          <w:u w:val="single"/>
          <w:lang w:eastAsia="ja-JP"/>
        </w:rPr>
      </w:pPr>
    </w:p>
    <w:p w14:paraId="5F2D4137" w14:textId="77777777" w:rsidR="005E7BE2" w:rsidRPr="00B45F30" w:rsidRDefault="006B6028" w:rsidP="005E7BE2">
      <w:pPr>
        <w:spacing w:line="240" w:lineRule="auto"/>
        <w:rPr>
          <w:rFonts w:eastAsia="MS Mincho"/>
          <w:u w:val="single"/>
          <w:lang w:val="en-US"/>
        </w:rPr>
      </w:pPr>
      <w:r w:rsidRPr="00B45F30">
        <w:rPr>
          <w:u w:val="single"/>
          <w:lang w:val="en-US"/>
        </w:rPr>
        <w:t>Trykfarve</w:t>
      </w:r>
    </w:p>
    <w:p w14:paraId="5F2D4138" w14:textId="77777777" w:rsidR="00E35D3E" w:rsidRPr="00B45F30" w:rsidRDefault="00E35D3E" w:rsidP="005E7BE2">
      <w:pPr>
        <w:spacing w:line="240" w:lineRule="auto"/>
        <w:rPr>
          <w:rFonts w:eastAsia="MS Mincho"/>
          <w:u w:val="single"/>
          <w:lang w:val="en-US" w:eastAsia="ja-JP"/>
        </w:rPr>
      </w:pPr>
    </w:p>
    <w:p w14:paraId="5F2D4139" w14:textId="77CB786C" w:rsidR="005E7BE2" w:rsidRPr="00B45F30" w:rsidRDefault="006B6028" w:rsidP="005E7BE2">
      <w:pPr>
        <w:spacing w:line="240" w:lineRule="auto"/>
        <w:rPr>
          <w:szCs w:val="22"/>
          <w:lang w:val="en-US"/>
        </w:rPr>
      </w:pPr>
      <w:r w:rsidRPr="00B45F30">
        <w:rPr>
          <w:lang w:val="en-US"/>
        </w:rPr>
        <w:t>Shellac</w:t>
      </w:r>
    </w:p>
    <w:p w14:paraId="5F2D413A" w14:textId="53B863DE" w:rsidR="005E7BE2" w:rsidRPr="00B45F30" w:rsidRDefault="006B6028" w:rsidP="005E7BE2">
      <w:pPr>
        <w:spacing w:line="240" w:lineRule="auto"/>
        <w:rPr>
          <w:szCs w:val="22"/>
          <w:lang w:val="en-US"/>
        </w:rPr>
      </w:pPr>
      <w:r w:rsidRPr="00B45F30">
        <w:rPr>
          <w:lang w:val="en-US"/>
        </w:rPr>
        <w:t>Propylenglycol</w:t>
      </w:r>
      <w:ins w:id="31" w:author="Auteur">
        <w:r w:rsidR="00B96006">
          <w:rPr>
            <w:lang w:val="en-US"/>
          </w:rPr>
          <w:t xml:space="preserve"> (E1520)</w:t>
        </w:r>
      </w:ins>
    </w:p>
    <w:p w14:paraId="5F2D413B" w14:textId="77777777" w:rsidR="005E7BE2" w:rsidRPr="00955633" w:rsidRDefault="006B6028" w:rsidP="005E7BE2">
      <w:pPr>
        <w:spacing w:line="240" w:lineRule="auto"/>
        <w:rPr>
          <w:szCs w:val="22"/>
          <w:lang w:val="en-US"/>
        </w:rPr>
      </w:pPr>
      <w:r w:rsidRPr="00955633">
        <w:rPr>
          <w:lang w:val="en-US"/>
        </w:rPr>
        <w:t>Sort jernoxid (E172)</w:t>
      </w:r>
    </w:p>
    <w:p w14:paraId="5F2D413C" w14:textId="77777777" w:rsidR="005E7BE2" w:rsidRPr="00955633" w:rsidRDefault="005E7BE2" w:rsidP="005E7BE2">
      <w:pPr>
        <w:spacing w:line="240" w:lineRule="auto"/>
        <w:rPr>
          <w:rFonts w:eastAsia="MS Mincho"/>
          <w:lang w:val="en-US" w:eastAsia="ja-JP"/>
        </w:rPr>
      </w:pPr>
    </w:p>
    <w:p w14:paraId="5F2D413D" w14:textId="77777777" w:rsidR="00812D16" w:rsidRPr="008A58B4" w:rsidRDefault="006B6028" w:rsidP="00625E8C">
      <w:pPr>
        <w:pStyle w:val="Style5"/>
      </w:pPr>
      <w:r w:rsidRPr="008A58B4">
        <w:t>Uforligeligheder</w:t>
      </w:r>
    </w:p>
    <w:p w14:paraId="5F2D413E" w14:textId="77777777" w:rsidR="00812D16" w:rsidRPr="008A58B4" w:rsidRDefault="00812D16" w:rsidP="006A54F0">
      <w:pPr>
        <w:keepNext/>
        <w:keepLines/>
        <w:spacing w:line="240" w:lineRule="auto"/>
        <w:rPr>
          <w:szCs w:val="22"/>
        </w:rPr>
      </w:pPr>
    </w:p>
    <w:p w14:paraId="5F2D413F" w14:textId="77777777" w:rsidR="00812D16" w:rsidRPr="008A58B4" w:rsidRDefault="006B6028" w:rsidP="006A54F0">
      <w:pPr>
        <w:keepNext/>
        <w:keepLines/>
        <w:spacing w:line="240" w:lineRule="auto"/>
        <w:rPr>
          <w:szCs w:val="22"/>
        </w:rPr>
      </w:pPr>
      <w:r w:rsidRPr="008A58B4">
        <w:t>Ikke relevant.</w:t>
      </w:r>
    </w:p>
    <w:p w14:paraId="5F2D4140" w14:textId="77777777" w:rsidR="00812D16" w:rsidRPr="008A58B4" w:rsidRDefault="00812D16" w:rsidP="003C4530">
      <w:pPr>
        <w:spacing w:line="240" w:lineRule="auto"/>
        <w:rPr>
          <w:szCs w:val="22"/>
        </w:rPr>
      </w:pPr>
    </w:p>
    <w:p w14:paraId="5F2D4141" w14:textId="77777777" w:rsidR="00812D16" w:rsidRPr="008A58B4" w:rsidRDefault="006B6028" w:rsidP="00625E8C">
      <w:pPr>
        <w:pStyle w:val="Style5"/>
      </w:pPr>
      <w:r w:rsidRPr="008A58B4">
        <w:t>Opbevaringstid</w:t>
      </w:r>
    </w:p>
    <w:p w14:paraId="5F2D4142" w14:textId="77777777" w:rsidR="00812D16" w:rsidRPr="008A58B4" w:rsidRDefault="00812D16" w:rsidP="00CB25F0">
      <w:pPr>
        <w:keepNext/>
        <w:spacing w:line="240" w:lineRule="auto"/>
        <w:rPr>
          <w:szCs w:val="22"/>
        </w:rPr>
      </w:pPr>
    </w:p>
    <w:p w14:paraId="5F2D4143" w14:textId="11BB3A1F" w:rsidR="00812D16" w:rsidRPr="008A58B4" w:rsidRDefault="003F2CD6" w:rsidP="003C4530">
      <w:pPr>
        <w:spacing w:line="240" w:lineRule="auto"/>
      </w:pPr>
      <w:r>
        <w:t>4</w:t>
      </w:r>
      <w:r w:rsidR="006B6028" w:rsidRPr="008A58B4">
        <w:t> år</w:t>
      </w:r>
      <w:ins w:id="32" w:author="Auteur">
        <w:r w:rsidR="00B07487">
          <w:t>.</w:t>
        </w:r>
      </w:ins>
    </w:p>
    <w:p w14:paraId="5F2D4144" w14:textId="77777777" w:rsidR="00812D16" w:rsidRPr="008A58B4" w:rsidRDefault="00812D16" w:rsidP="003C4530">
      <w:pPr>
        <w:spacing w:line="240" w:lineRule="auto"/>
        <w:rPr>
          <w:szCs w:val="22"/>
        </w:rPr>
      </w:pPr>
    </w:p>
    <w:p w14:paraId="5F2D4145" w14:textId="77777777" w:rsidR="00812D16" w:rsidRPr="008A58B4" w:rsidRDefault="006B6028" w:rsidP="00625E8C">
      <w:pPr>
        <w:pStyle w:val="Style5"/>
      </w:pPr>
      <w:r w:rsidRPr="008A58B4">
        <w:t>Særlige opbevaringsforhold</w:t>
      </w:r>
    </w:p>
    <w:p w14:paraId="5F2D4146" w14:textId="77777777" w:rsidR="005108A3" w:rsidRPr="008A58B4" w:rsidRDefault="005108A3" w:rsidP="00F6676C">
      <w:pPr>
        <w:keepNext/>
        <w:keepLines/>
        <w:spacing w:line="240" w:lineRule="auto"/>
        <w:rPr>
          <w:szCs w:val="22"/>
        </w:rPr>
      </w:pPr>
    </w:p>
    <w:p w14:paraId="5F2D4147" w14:textId="77777777" w:rsidR="00716B27" w:rsidRPr="008A58B4" w:rsidRDefault="006B6028" w:rsidP="00EF2B47">
      <w:pPr>
        <w:keepNext/>
        <w:keepLines/>
        <w:spacing w:line="240" w:lineRule="auto"/>
      </w:pPr>
      <w:r w:rsidRPr="008A58B4">
        <w:t xml:space="preserve">Opbevares i den originale pakning for at beskytte mod lys. </w:t>
      </w:r>
      <w:r w:rsidR="00EF2B47" w:rsidRPr="008A58B4">
        <w:t>Må ikke opbevares ved temperaturer over 25 °C.</w:t>
      </w:r>
    </w:p>
    <w:p w14:paraId="5F2D4148" w14:textId="77777777" w:rsidR="0058365A" w:rsidRPr="008A58B4" w:rsidRDefault="0058365A" w:rsidP="003C4530">
      <w:pPr>
        <w:spacing w:line="240" w:lineRule="auto"/>
        <w:rPr>
          <w:szCs w:val="22"/>
        </w:rPr>
      </w:pPr>
    </w:p>
    <w:p w14:paraId="5F2D4149" w14:textId="77777777" w:rsidR="00812D16" w:rsidRPr="008A58B4" w:rsidRDefault="006B6028" w:rsidP="00625E8C">
      <w:pPr>
        <w:pStyle w:val="Style5"/>
      </w:pPr>
      <w:r w:rsidRPr="008A58B4">
        <w:t>Emballagetype og pakningsstørrelser</w:t>
      </w:r>
    </w:p>
    <w:p w14:paraId="5F2D414A" w14:textId="77777777" w:rsidR="00812D16" w:rsidRPr="008A58B4" w:rsidRDefault="00812D16" w:rsidP="006F498B">
      <w:pPr>
        <w:keepNext/>
        <w:keepLines/>
        <w:spacing w:line="240" w:lineRule="auto"/>
      </w:pPr>
    </w:p>
    <w:p w14:paraId="5F2D414B" w14:textId="77777777" w:rsidR="00772C7B" w:rsidRDefault="006B6028" w:rsidP="006F498B">
      <w:pPr>
        <w:keepNext/>
        <w:keepLines/>
        <w:spacing w:line="240" w:lineRule="auto"/>
        <w:rPr>
          <w:ins w:id="33" w:author="Auteur"/>
        </w:rPr>
      </w:pPr>
      <w:r w:rsidRPr="008A58B4">
        <w:t>Flaske af polyethylen med høj densitet (HDPE) med børnesikkert polypropylenlåg.</w:t>
      </w:r>
    </w:p>
    <w:p w14:paraId="49250019" w14:textId="77777777" w:rsidR="00B07487" w:rsidRPr="008A58B4" w:rsidRDefault="00B07487" w:rsidP="006F498B">
      <w:pPr>
        <w:keepNext/>
        <w:keepLines/>
        <w:spacing w:line="240" w:lineRule="auto"/>
        <w:rPr>
          <w:szCs w:val="22"/>
          <w:highlight w:val="yellow"/>
        </w:rPr>
      </w:pPr>
    </w:p>
    <w:p w14:paraId="5F2D414C" w14:textId="77777777" w:rsidR="00812D16" w:rsidRPr="008A58B4" w:rsidRDefault="006B6028" w:rsidP="003C4530">
      <w:pPr>
        <w:spacing w:line="240" w:lineRule="auto"/>
        <w:rPr>
          <w:szCs w:val="22"/>
        </w:rPr>
      </w:pPr>
      <w:r w:rsidRPr="008A58B4">
        <w:t>Pakningsstørrelse: 30 hårde kapsler</w:t>
      </w:r>
    </w:p>
    <w:p w14:paraId="5F2D414D" w14:textId="77777777" w:rsidR="00812D16" w:rsidRPr="008A58B4" w:rsidRDefault="00812D16" w:rsidP="003C4530">
      <w:pPr>
        <w:spacing w:line="240" w:lineRule="auto"/>
        <w:rPr>
          <w:szCs w:val="22"/>
        </w:rPr>
      </w:pPr>
    </w:p>
    <w:p w14:paraId="5F2D414E" w14:textId="77777777" w:rsidR="00812D16" w:rsidRPr="008A58B4" w:rsidRDefault="006B6028" w:rsidP="00625E8C">
      <w:pPr>
        <w:pStyle w:val="Style5"/>
      </w:pPr>
      <w:bookmarkStart w:id="34" w:name="OLE_LINK1"/>
      <w:r w:rsidRPr="008A58B4">
        <w:t>Regler for bortskaffelse</w:t>
      </w:r>
    </w:p>
    <w:p w14:paraId="5F2D414F" w14:textId="77777777" w:rsidR="00812D16" w:rsidRPr="008A58B4" w:rsidRDefault="00812D16" w:rsidP="00CB25F0">
      <w:pPr>
        <w:keepNext/>
        <w:spacing w:line="240" w:lineRule="auto"/>
        <w:rPr>
          <w:szCs w:val="22"/>
        </w:rPr>
      </w:pPr>
    </w:p>
    <w:p w14:paraId="5F2D4150" w14:textId="77777777" w:rsidR="00812D16" w:rsidRPr="008A58B4" w:rsidRDefault="006B6028" w:rsidP="003C4530">
      <w:pPr>
        <w:spacing w:line="240" w:lineRule="auto"/>
      </w:pPr>
      <w:r w:rsidRPr="008A58B4">
        <w:t>Ikke anvendt lægemiddel samt affald heraf skal bortskaffes i henhold til lokale retningslinjer.</w:t>
      </w:r>
    </w:p>
    <w:bookmarkEnd w:id="34"/>
    <w:p w14:paraId="5F2D4151" w14:textId="77777777" w:rsidR="00812D16" w:rsidRPr="008A58B4" w:rsidRDefault="00812D16" w:rsidP="003C4530">
      <w:pPr>
        <w:spacing w:line="240" w:lineRule="auto"/>
      </w:pPr>
    </w:p>
    <w:p w14:paraId="5F2D4152" w14:textId="77777777" w:rsidR="00812D16" w:rsidRPr="008A58B4" w:rsidRDefault="00812D16" w:rsidP="003C4530">
      <w:pPr>
        <w:spacing w:line="240" w:lineRule="auto"/>
        <w:rPr>
          <w:szCs w:val="22"/>
        </w:rPr>
      </w:pPr>
    </w:p>
    <w:p w14:paraId="5F2D4153" w14:textId="77777777" w:rsidR="00812D16" w:rsidRPr="008A58B4" w:rsidRDefault="006B6028" w:rsidP="002B1230">
      <w:pPr>
        <w:pStyle w:val="Style1"/>
      </w:pPr>
      <w:r w:rsidRPr="008A58B4">
        <w:t>INDEHAVER AF MARKEDSFØRINGSTILLADELSEN</w:t>
      </w:r>
    </w:p>
    <w:p w14:paraId="5F2D4154" w14:textId="77777777" w:rsidR="00812D16" w:rsidRPr="008A58B4" w:rsidRDefault="00812D16" w:rsidP="00F6676C">
      <w:pPr>
        <w:keepNext/>
        <w:spacing w:line="240" w:lineRule="auto"/>
      </w:pPr>
    </w:p>
    <w:p w14:paraId="03AF7BD3" w14:textId="77777777" w:rsidR="008D6989" w:rsidRPr="008A58B4" w:rsidRDefault="008D6989" w:rsidP="008D6989">
      <w:pPr>
        <w:keepNext/>
        <w:spacing w:line="240" w:lineRule="auto"/>
        <w:rPr>
          <w:szCs w:val="22"/>
        </w:rPr>
      </w:pPr>
      <w:r w:rsidRPr="008A58B4">
        <w:rPr>
          <w:szCs w:val="22"/>
        </w:rPr>
        <w:t>Ipsen Pharma</w:t>
      </w:r>
    </w:p>
    <w:p w14:paraId="63A6FB33" w14:textId="77777777" w:rsidR="004D13D1" w:rsidRDefault="004D13D1" w:rsidP="008D6989">
      <w:pPr>
        <w:keepNext/>
        <w:spacing w:line="240" w:lineRule="auto"/>
        <w:rPr>
          <w:szCs w:val="22"/>
        </w:rPr>
      </w:pPr>
      <w:r>
        <w:rPr>
          <w:szCs w:val="22"/>
        </w:rPr>
        <w:t>70 rue Balard</w:t>
      </w:r>
    </w:p>
    <w:p w14:paraId="5F2D4159" w14:textId="6D40AF6F" w:rsidR="004A236F" w:rsidRPr="008A58B4" w:rsidRDefault="004D13D1" w:rsidP="00C96C03">
      <w:pPr>
        <w:keepNext/>
        <w:spacing w:line="240" w:lineRule="auto"/>
      </w:pPr>
      <w:r>
        <w:rPr>
          <w:szCs w:val="22"/>
        </w:rPr>
        <w:t>75015 Paris</w:t>
      </w:r>
      <w:r>
        <w:rPr>
          <w:szCs w:val="22"/>
        </w:rPr>
        <w:br/>
      </w:r>
      <w:r w:rsidR="008D6989" w:rsidRPr="008A58B4">
        <w:rPr>
          <w:szCs w:val="22"/>
        </w:rPr>
        <w:t>Frankrig</w:t>
      </w:r>
    </w:p>
    <w:p w14:paraId="5F2D415A" w14:textId="77777777" w:rsidR="00812D16" w:rsidRPr="008A58B4" w:rsidRDefault="00812D16" w:rsidP="00C96C03">
      <w:pPr>
        <w:keepNext/>
        <w:spacing w:line="240" w:lineRule="auto"/>
      </w:pPr>
    </w:p>
    <w:bookmarkEnd w:id="29"/>
    <w:p w14:paraId="5F2D415B" w14:textId="77777777" w:rsidR="00812D16" w:rsidRPr="008A58B4" w:rsidRDefault="00812D16" w:rsidP="003C4530">
      <w:pPr>
        <w:spacing w:line="240" w:lineRule="auto"/>
        <w:rPr>
          <w:szCs w:val="22"/>
        </w:rPr>
      </w:pPr>
    </w:p>
    <w:p w14:paraId="5F2D415C" w14:textId="77777777" w:rsidR="00812D16" w:rsidRPr="008A58B4" w:rsidRDefault="006B6028" w:rsidP="002B1230">
      <w:pPr>
        <w:pStyle w:val="Style1"/>
      </w:pPr>
      <w:r w:rsidRPr="008A58B4">
        <w:t>MARKEDSFØRINGSTILLADELSESNUMMER (-NUMRE)</w:t>
      </w:r>
    </w:p>
    <w:p w14:paraId="5F2D415D" w14:textId="77777777" w:rsidR="00DC55EF" w:rsidRPr="008A58B4" w:rsidRDefault="00DC55EF" w:rsidP="00DC55EF">
      <w:pPr>
        <w:pStyle w:val="Style1"/>
        <w:numPr>
          <w:ilvl w:val="0"/>
          <w:numId w:val="0"/>
        </w:numPr>
        <w:ind w:left="567" w:hanging="567"/>
      </w:pPr>
    </w:p>
    <w:tbl>
      <w:tblPr>
        <w:tblW w:w="0" w:type="auto"/>
        <w:tblInd w:w="127" w:type="dxa"/>
        <w:tblLayout w:type="fixed"/>
        <w:tblCellMar>
          <w:left w:w="0" w:type="dxa"/>
          <w:right w:w="0" w:type="dxa"/>
        </w:tblCellMar>
        <w:tblLook w:val="04A0" w:firstRow="1" w:lastRow="0" w:firstColumn="1" w:lastColumn="0" w:noHBand="0" w:noVBand="1"/>
      </w:tblPr>
      <w:tblGrid>
        <w:gridCol w:w="2382"/>
      </w:tblGrid>
      <w:tr w:rsidR="00E536B5" w:rsidRPr="008A58B4" w14:paraId="5F2D415F" w14:textId="77777777" w:rsidTr="00DC55EF">
        <w:trPr>
          <w:cantSplit/>
        </w:trPr>
        <w:tc>
          <w:tcPr>
            <w:tcW w:w="2382" w:type="dxa"/>
            <w:shd w:val="clear" w:color="auto" w:fill="FFFFFF"/>
            <w:hideMark/>
          </w:tcPr>
          <w:p w14:paraId="5F2D415E" w14:textId="77777777" w:rsidR="00DC55EF" w:rsidRPr="008A58B4" w:rsidRDefault="006B6028">
            <w:pPr>
              <w:keepLines/>
              <w:widowControl w:val="0"/>
              <w:autoSpaceDE w:val="0"/>
              <w:autoSpaceDN w:val="0"/>
              <w:adjustRightInd w:val="0"/>
              <w:ind w:left="108" w:right="108"/>
              <w:rPr>
                <w:rFonts w:cs="Verdana"/>
              </w:rPr>
            </w:pPr>
            <w:r w:rsidRPr="008A58B4">
              <w:t>EU/1/21/1566/001</w:t>
            </w:r>
          </w:p>
        </w:tc>
      </w:tr>
      <w:tr w:rsidR="00E536B5" w:rsidRPr="008A58B4" w14:paraId="5F2D4161" w14:textId="77777777" w:rsidTr="00DC55EF">
        <w:trPr>
          <w:cantSplit/>
        </w:trPr>
        <w:tc>
          <w:tcPr>
            <w:tcW w:w="2382" w:type="dxa"/>
            <w:shd w:val="clear" w:color="auto" w:fill="FFFFFF"/>
            <w:hideMark/>
          </w:tcPr>
          <w:p w14:paraId="5F2D4160" w14:textId="77777777" w:rsidR="00DC55EF" w:rsidRPr="008A58B4" w:rsidRDefault="006B6028">
            <w:pPr>
              <w:keepLines/>
              <w:widowControl w:val="0"/>
              <w:autoSpaceDE w:val="0"/>
              <w:autoSpaceDN w:val="0"/>
              <w:adjustRightInd w:val="0"/>
              <w:ind w:left="108" w:right="108"/>
              <w:rPr>
                <w:rFonts w:cs="Verdana"/>
              </w:rPr>
            </w:pPr>
            <w:r w:rsidRPr="008A58B4">
              <w:t>EU/1/21/1566/002</w:t>
            </w:r>
          </w:p>
        </w:tc>
      </w:tr>
      <w:tr w:rsidR="00E536B5" w:rsidRPr="008A58B4" w14:paraId="5F2D4163" w14:textId="77777777" w:rsidTr="00DC55EF">
        <w:trPr>
          <w:cantSplit/>
        </w:trPr>
        <w:tc>
          <w:tcPr>
            <w:tcW w:w="2382" w:type="dxa"/>
            <w:shd w:val="clear" w:color="auto" w:fill="FFFFFF"/>
            <w:hideMark/>
          </w:tcPr>
          <w:p w14:paraId="5F2D4162" w14:textId="77777777" w:rsidR="00DC55EF" w:rsidRPr="008A58B4" w:rsidRDefault="006B6028">
            <w:pPr>
              <w:keepLines/>
              <w:widowControl w:val="0"/>
              <w:autoSpaceDE w:val="0"/>
              <w:autoSpaceDN w:val="0"/>
              <w:adjustRightInd w:val="0"/>
              <w:ind w:left="108" w:right="108"/>
              <w:rPr>
                <w:rFonts w:cs="Verdana"/>
              </w:rPr>
            </w:pPr>
            <w:r w:rsidRPr="008A58B4">
              <w:t>EU/1/21/1566/003</w:t>
            </w:r>
          </w:p>
        </w:tc>
      </w:tr>
      <w:tr w:rsidR="00E536B5" w:rsidRPr="008A58B4" w14:paraId="5F2D4165" w14:textId="77777777" w:rsidTr="00DC55EF">
        <w:trPr>
          <w:cantSplit/>
        </w:trPr>
        <w:tc>
          <w:tcPr>
            <w:tcW w:w="2382" w:type="dxa"/>
            <w:shd w:val="clear" w:color="auto" w:fill="FFFFFF"/>
            <w:hideMark/>
          </w:tcPr>
          <w:p w14:paraId="5F2D4164" w14:textId="77777777" w:rsidR="00DC55EF" w:rsidRPr="008A58B4" w:rsidRDefault="006B6028">
            <w:pPr>
              <w:keepLines/>
              <w:widowControl w:val="0"/>
              <w:autoSpaceDE w:val="0"/>
              <w:autoSpaceDN w:val="0"/>
              <w:adjustRightInd w:val="0"/>
              <w:ind w:left="108" w:right="108"/>
              <w:rPr>
                <w:rFonts w:cs="Verdana"/>
              </w:rPr>
            </w:pPr>
            <w:r w:rsidRPr="008A58B4">
              <w:t>EU/1/21/1566/004</w:t>
            </w:r>
          </w:p>
        </w:tc>
      </w:tr>
    </w:tbl>
    <w:p w14:paraId="5F2D4166" w14:textId="77777777" w:rsidR="00812D16" w:rsidRPr="008A58B4" w:rsidRDefault="00812D16" w:rsidP="003C4530">
      <w:pPr>
        <w:spacing w:line="240" w:lineRule="auto"/>
        <w:rPr>
          <w:szCs w:val="22"/>
        </w:rPr>
      </w:pPr>
    </w:p>
    <w:p w14:paraId="5F2D4167" w14:textId="77777777" w:rsidR="00812D16" w:rsidRPr="008A58B4" w:rsidRDefault="00812D16" w:rsidP="003C4530">
      <w:pPr>
        <w:spacing w:line="240" w:lineRule="auto"/>
        <w:rPr>
          <w:szCs w:val="22"/>
        </w:rPr>
      </w:pPr>
    </w:p>
    <w:p w14:paraId="5F2D4168" w14:textId="77777777" w:rsidR="00812D16" w:rsidRPr="008A58B4" w:rsidRDefault="006B6028" w:rsidP="002B1230">
      <w:pPr>
        <w:pStyle w:val="Style1"/>
      </w:pPr>
      <w:r w:rsidRPr="008A58B4">
        <w:t>DATO FOR FØRSTE MARKEDSFØRINGSTILLADELSE/FORNYELSE AF TILLADELSEN</w:t>
      </w:r>
    </w:p>
    <w:p w14:paraId="5F2D4169" w14:textId="77777777" w:rsidR="00812D16" w:rsidRPr="008A58B4" w:rsidRDefault="00812D16" w:rsidP="00CB25F0">
      <w:pPr>
        <w:keepNext/>
        <w:spacing w:line="240" w:lineRule="auto"/>
        <w:rPr>
          <w:i/>
          <w:szCs w:val="22"/>
        </w:rPr>
      </w:pPr>
    </w:p>
    <w:p w14:paraId="5F2D416A" w14:textId="77777777" w:rsidR="00D75764" w:rsidRPr="008A58B4" w:rsidRDefault="006B6028" w:rsidP="003C4530">
      <w:pPr>
        <w:spacing w:line="240" w:lineRule="auto"/>
      </w:pPr>
      <w:r w:rsidRPr="008A58B4">
        <w:t>Dato for første markedsføringstilladelse: 16. juli 2021</w:t>
      </w:r>
    </w:p>
    <w:p w14:paraId="21E807FE" w14:textId="5484FF3C" w:rsidR="00B07487" w:rsidRPr="00B07487" w:rsidRDefault="00B07487" w:rsidP="00B07487">
      <w:pPr>
        <w:spacing w:line="240" w:lineRule="auto"/>
        <w:rPr>
          <w:ins w:id="35" w:author="Auteur"/>
          <w:szCs w:val="22"/>
          <w:lang w:val="nb-NO"/>
        </w:rPr>
      </w:pPr>
      <w:ins w:id="36" w:author="Auteur">
        <w:r w:rsidRPr="00B07487">
          <w:rPr>
            <w:szCs w:val="22"/>
            <w:lang w:val="nb-NO"/>
          </w:rPr>
          <w:t>Dato for seneste fornyelse:</w:t>
        </w:r>
      </w:ins>
    </w:p>
    <w:p w14:paraId="5F2D416B" w14:textId="77777777" w:rsidR="00812D16" w:rsidRPr="008A58B4" w:rsidRDefault="00812D16" w:rsidP="003C4530">
      <w:pPr>
        <w:spacing w:line="240" w:lineRule="auto"/>
        <w:rPr>
          <w:szCs w:val="22"/>
        </w:rPr>
      </w:pPr>
    </w:p>
    <w:p w14:paraId="5F2D416C" w14:textId="77777777" w:rsidR="00D75764" w:rsidRPr="008A58B4" w:rsidRDefault="00D75764" w:rsidP="003C4530">
      <w:pPr>
        <w:spacing w:line="240" w:lineRule="auto"/>
        <w:rPr>
          <w:szCs w:val="22"/>
        </w:rPr>
      </w:pPr>
    </w:p>
    <w:p w14:paraId="5F2D416D" w14:textId="77777777" w:rsidR="00812D16" w:rsidRPr="008A58B4" w:rsidRDefault="006B6028" w:rsidP="002B1230">
      <w:pPr>
        <w:pStyle w:val="Style1"/>
      </w:pPr>
      <w:r w:rsidRPr="008A58B4">
        <w:t>DATO FOR ÆNDRING AF TEKSTEN</w:t>
      </w:r>
    </w:p>
    <w:p w14:paraId="5F2D416E" w14:textId="77777777" w:rsidR="00812D16" w:rsidRPr="008A58B4" w:rsidRDefault="00812D16" w:rsidP="00CB25F0">
      <w:pPr>
        <w:keepNext/>
        <w:spacing w:line="240" w:lineRule="auto"/>
        <w:rPr>
          <w:szCs w:val="22"/>
        </w:rPr>
      </w:pPr>
    </w:p>
    <w:p w14:paraId="5F2D416F" w14:textId="7548404D" w:rsidR="00C36E0E" w:rsidRPr="008A58B4" w:rsidRDefault="006B6028" w:rsidP="00C96C03">
      <w:pPr>
        <w:keepNext/>
        <w:spacing w:line="240" w:lineRule="auto"/>
      </w:pPr>
      <w:r w:rsidRPr="008A58B4">
        <w:t xml:space="preserve">Yderligere oplysninger om dette lægemiddel findes på Det Europæiske Lægemiddelagenturs hjemmeside </w:t>
      </w:r>
      <w:hyperlink r:id="rId12" w:history="1">
        <w:r w:rsidR="00140A4A" w:rsidRPr="008A58B4">
          <w:t>http://www.ema.europa.eu</w:t>
        </w:r>
      </w:hyperlink>
      <w:ins w:id="37" w:author="Auteur">
        <w:r w:rsidR="007A45DB">
          <w:t>.</w:t>
        </w:r>
      </w:ins>
      <w:del w:id="38" w:author="Auteur">
        <w:r w:rsidR="00140A4A" w:rsidRPr="008A58B4" w:rsidDel="007A45DB">
          <w:delText xml:space="preserve"> og på Lægemiddelstyrelsens hjemmeside </w:delText>
        </w:r>
      </w:del>
      <w:ins w:id="39" w:author="Auteur">
        <w:del w:id="40" w:author="Auteur">
          <w:r w:rsidR="00B07487" w:rsidDel="007A45DB">
            <w:fldChar w:fldCharType="begin"/>
          </w:r>
          <w:r w:rsidR="00B07487" w:rsidDel="007A45DB">
            <w:delInstrText>HYPERLINK "</w:delInstrText>
          </w:r>
        </w:del>
      </w:ins>
      <w:del w:id="41" w:author="Auteur">
        <w:r w:rsidR="00B07487" w:rsidRPr="008A58B4" w:rsidDel="007A45DB">
          <w:delInstrText>http</w:delInstrText>
        </w:r>
      </w:del>
      <w:ins w:id="42" w:author="Auteur">
        <w:del w:id="43" w:author="Auteur">
          <w:r w:rsidR="00B07487" w:rsidDel="007A45DB">
            <w:delInstrText>s</w:delInstrText>
          </w:r>
        </w:del>
      </w:ins>
      <w:del w:id="44" w:author="Auteur">
        <w:r w:rsidR="00B07487" w:rsidRPr="008A58B4" w:rsidDel="007A45DB">
          <w:delInstrText>://www.laegemiddelstyrelsen.dk</w:delInstrText>
        </w:r>
      </w:del>
      <w:ins w:id="45" w:author="Auteur">
        <w:del w:id="46" w:author="Auteur">
          <w:r w:rsidR="00B07487" w:rsidDel="007A45DB">
            <w:delInstrText>"</w:delInstrText>
          </w:r>
          <w:r w:rsidR="00B07487" w:rsidDel="007A45DB">
            <w:fldChar w:fldCharType="separate"/>
          </w:r>
        </w:del>
      </w:ins>
      <w:del w:id="47" w:author="Auteur">
        <w:r w:rsidR="00B07487" w:rsidRPr="00804201" w:rsidDel="007A45DB">
          <w:rPr>
            <w:rStyle w:val="Lienhypertexte"/>
          </w:rPr>
          <w:delText>http</w:delText>
        </w:r>
      </w:del>
      <w:ins w:id="48" w:author="Auteur">
        <w:del w:id="49" w:author="Auteur">
          <w:r w:rsidR="00B07487" w:rsidRPr="00804201" w:rsidDel="007A45DB">
            <w:rPr>
              <w:rStyle w:val="Lienhypertexte"/>
            </w:rPr>
            <w:delText>s</w:delText>
          </w:r>
        </w:del>
      </w:ins>
      <w:del w:id="50" w:author="Auteur">
        <w:r w:rsidR="00B07487" w:rsidRPr="00804201" w:rsidDel="007A45DB">
          <w:rPr>
            <w:rStyle w:val="Lienhypertexte"/>
          </w:rPr>
          <w:delText>://www.laegemiddelstyrelsen.dk</w:delText>
        </w:r>
      </w:del>
      <w:ins w:id="51" w:author="Auteur">
        <w:del w:id="52" w:author="Auteur">
          <w:r w:rsidR="00B07487" w:rsidDel="007A45DB">
            <w:fldChar w:fldCharType="end"/>
          </w:r>
        </w:del>
      </w:ins>
      <w:del w:id="53" w:author="Auteur">
        <w:r w:rsidR="00140A4A" w:rsidRPr="008A58B4" w:rsidDel="007A45DB">
          <w:delText>.</w:delText>
        </w:r>
      </w:del>
    </w:p>
    <w:p w14:paraId="5F2D4170" w14:textId="77777777" w:rsidR="00C36E0E" w:rsidRPr="008A58B4" w:rsidRDefault="006B6028">
      <w:pPr>
        <w:tabs>
          <w:tab w:val="clear" w:pos="567"/>
        </w:tabs>
        <w:spacing w:line="240" w:lineRule="auto"/>
        <w:rPr>
          <w:szCs w:val="22"/>
        </w:rPr>
      </w:pPr>
      <w:r w:rsidRPr="008A58B4">
        <w:br w:type="page"/>
      </w:r>
    </w:p>
    <w:p w14:paraId="5F2D417A" w14:textId="77777777" w:rsidR="00C36E0E" w:rsidRPr="008A58B4" w:rsidRDefault="00C36E0E" w:rsidP="00E41EC2">
      <w:pPr>
        <w:spacing w:line="240" w:lineRule="auto"/>
        <w:ind w:left="360"/>
        <w:outlineLvl w:val="0"/>
        <w:rPr>
          <w:b/>
          <w:szCs w:val="22"/>
        </w:rPr>
      </w:pPr>
    </w:p>
    <w:p w14:paraId="5F2D417B" w14:textId="77777777" w:rsidR="00C36E0E" w:rsidRPr="008A58B4" w:rsidRDefault="00C36E0E" w:rsidP="00E41EC2">
      <w:pPr>
        <w:spacing w:line="240" w:lineRule="auto"/>
        <w:ind w:left="360"/>
        <w:outlineLvl w:val="0"/>
        <w:rPr>
          <w:b/>
          <w:szCs w:val="22"/>
        </w:rPr>
      </w:pPr>
    </w:p>
    <w:p w14:paraId="5F2D417C" w14:textId="77777777" w:rsidR="00C36E0E" w:rsidRPr="008A58B4" w:rsidRDefault="00C36E0E" w:rsidP="00E41EC2">
      <w:pPr>
        <w:spacing w:line="240" w:lineRule="auto"/>
        <w:ind w:left="360"/>
        <w:outlineLvl w:val="0"/>
        <w:rPr>
          <w:b/>
          <w:szCs w:val="22"/>
        </w:rPr>
      </w:pPr>
    </w:p>
    <w:p w14:paraId="5F2D417D" w14:textId="77777777" w:rsidR="00C36E0E" w:rsidRPr="008A58B4" w:rsidRDefault="00C36E0E" w:rsidP="00E41EC2">
      <w:pPr>
        <w:spacing w:line="240" w:lineRule="auto"/>
        <w:ind w:left="360"/>
        <w:outlineLvl w:val="0"/>
        <w:rPr>
          <w:b/>
          <w:szCs w:val="22"/>
        </w:rPr>
      </w:pPr>
    </w:p>
    <w:p w14:paraId="5F2D417E" w14:textId="77777777" w:rsidR="00DC55EF" w:rsidRPr="008A58B4" w:rsidRDefault="00DC55EF" w:rsidP="00E41EC2">
      <w:pPr>
        <w:spacing w:line="240" w:lineRule="auto"/>
        <w:ind w:left="360"/>
        <w:outlineLvl w:val="0"/>
        <w:rPr>
          <w:b/>
          <w:szCs w:val="22"/>
        </w:rPr>
      </w:pPr>
    </w:p>
    <w:p w14:paraId="4AA3A796" w14:textId="77777777" w:rsidR="00E41EC2" w:rsidRPr="008A58B4" w:rsidRDefault="00E41EC2" w:rsidP="00E41EC2">
      <w:pPr>
        <w:spacing w:line="240" w:lineRule="auto"/>
        <w:ind w:left="360"/>
        <w:outlineLvl w:val="0"/>
        <w:rPr>
          <w:b/>
          <w:szCs w:val="22"/>
        </w:rPr>
      </w:pPr>
    </w:p>
    <w:p w14:paraId="33E1ABB1" w14:textId="77777777" w:rsidR="00E41EC2" w:rsidRPr="008A58B4" w:rsidRDefault="00E41EC2" w:rsidP="00E41EC2">
      <w:pPr>
        <w:spacing w:line="240" w:lineRule="auto"/>
        <w:ind w:left="360"/>
        <w:outlineLvl w:val="0"/>
        <w:rPr>
          <w:b/>
          <w:szCs w:val="22"/>
        </w:rPr>
      </w:pPr>
    </w:p>
    <w:p w14:paraId="1D7ADE91" w14:textId="77777777" w:rsidR="00E41EC2" w:rsidRPr="008A58B4" w:rsidRDefault="00E41EC2" w:rsidP="00E41EC2">
      <w:pPr>
        <w:spacing w:line="240" w:lineRule="auto"/>
        <w:ind w:left="360"/>
        <w:outlineLvl w:val="0"/>
        <w:rPr>
          <w:b/>
          <w:szCs w:val="22"/>
        </w:rPr>
      </w:pPr>
    </w:p>
    <w:p w14:paraId="2E508A6C" w14:textId="77777777" w:rsidR="00E41EC2" w:rsidRPr="008A58B4" w:rsidRDefault="00E41EC2" w:rsidP="00E41EC2">
      <w:pPr>
        <w:spacing w:line="240" w:lineRule="auto"/>
        <w:ind w:left="360"/>
        <w:outlineLvl w:val="0"/>
        <w:rPr>
          <w:b/>
          <w:szCs w:val="22"/>
        </w:rPr>
      </w:pPr>
    </w:p>
    <w:p w14:paraId="62AC3FE5" w14:textId="77777777" w:rsidR="00E41EC2" w:rsidRPr="008A58B4" w:rsidRDefault="00E41EC2" w:rsidP="00E41EC2">
      <w:pPr>
        <w:spacing w:line="240" w:lineRule="auto"/>
        <w:ind w:left="360"/>
        <w:outlineLvl w:val="0"/>
        <w:rPr>
          <w:b/>
          <w:szCs w:val="22"/>
        </w:rPr>
      </w:pPr>
    </w:p>
    <w:p w14:paraId="22A97DC4" w14:textId="77777777" w:rsidR="00E41EC2" w:rsidRPr="008A58B4" w:rsidRDefault="00E41EC2" w:rsidP="00E41EC2">
      <w:pPr>
        <w:spacing w:line="240" w:lineRule="auto"/>
        <w:ind w:left="360"/>
        <w:outlineLvl w:val="0"/>
        <w:rPr>
          <w:b/>
          <w:szCs w:val="22"/>
        </w:rPr>
      </w:pPr>
    </w:p>
    <w:p w14:paraId="64CD5705" w14:textId="77777777" w:rsidR="00E41EC2" w:rsidRPr="008A58B4" w:rsidRDefault="00E41EC2" w:rsidP="00E41EC2">
      <w:pPr>
        <w:spacing w:line="240" w:lineRule="auto"/>
        <w:ind w:left="360"/>
        <w:outlineLvl w:val="0"/>
        <w:rPr>
          <w:b/>
          <w:szCs w:val="22"/>
        </w:rPr>
      </w:pPr>
    </w:p>
    <w:p w14:paraId="71645BE4" w14:textId="77777777" w:rsidR="00E41EC2" w:rsidRPr="008A58B4" w:rsidRDefault="00E41EC2" w:rsidP="00E41EC2">
      <w:pPr>
        <w:spacing w:line="240" w:lineRule="auto"/>
        <w:ind w:left="360"/>
        <w:outlineLvl w:val="0"/>
        <w:rPr>
          <w:b/>
          <w:szCs w:val="22"/>
        </w:rPr>
      </w:pPr>
    </w:p>
    <w:p w14:paraId="7BA2AE1A" w14:textId="77777777" w:rsidR="00E41EC2" w:rsidRPr="008A58B4" w:rsidRDefault="00E41EC2" w:rsidP="00C36E0E">
      <w:pPr>
        <w:spacing w:line="240" w:lineRule="auto"/>
        <w:ind w:left="360"/>
        <w:jc w:val="center"/>
        <w:outlineLvl w:val="0"/>
        <w:rPr>
          <w:b/>
          <w:szCs w:val="22"/>
        </w:rPr>
      </w:pPr>
    </w:p>
    <w:p w14:paraId="5F2D417F" w14:textId="77777777" w:rsidR="00C36E0E" w:rsidRPr="008A58B4" w:rsidRDefault="006B6028" w:rsidP="00C36E0E">
      <w:pPr>
        <w:spacing w:line="240" w:lineRule="auto"/>
        <w:ind w:left="360"/>
        <w:jc w:val="center"/>
        <w:outlineLvl w:val="0"/>
        <w:rPr>
          <w:b/>
          <w:szCs w:val="22"/>
        </w:rPr>
      </w:pPr>
      <w:r w:rsidRPr="008A58B4">
        <w:rPr>
          <w:b/>
          <w:szCs w:val="22"/>
        </w:rPr>
        <w:t>BILAG II</w:t>
      </w:r>
    </w:p>
    <w:p w14:paraId="5F2D4180" w14:textId="77777777" w:rsidR="00C36E0E" w:rsidRPr="008A58B4" w:rsidRDefault="00C36E0E" w:rsidP="00C36E0E">
      <w:pPr>
        <w:spacing w:line="240" w:lineRule="auto"/>
        <w:ind w:right="1416"/>
        <w:rPr>
          <w:szCs w:val="22"/>
        </w:rPr>
      </w:pPr>
    </w:p>
    <w:p w14:paraId="5F2D4181" w14:textId="43EA022A" w:rsidR="00C36E0E" w:rsidRPr="008A58B4" w:rsidRDefault="006B6028" w:rsidP="00C36E0E">
      <w:pPr>
        <w:pStyle w:val="Paragraphedeliste"/>
        <w:numPr>
          <w:ilvl w:val="1"/>
          <w:numId w:val="24"/>
        </w:numPr>
        <w:tabs>
          <w:tab w:val="left" w:pos="567"/>
        </w:tabs>
        <w:ind w:right="1416"/>
        <w:rPr>
          <w:rFonts w:ascii="Times New Roman" w:hAnsi="Times New Roman"/>
          <w:b/>
          <w:sz w:val="22"/>
          <w:szCs w:val="22"/>
        </w:rPr>
      </w:pPr>
      <w:r w:rsidRPr="008A58B4">
        <w:rPr>
          <w:rFonts w:ascii="Times New Roman" w:hAnsi="Times New Roman"/>
          <w:b/>
          <w:sz w:val="22"/>
          <w:szCs w:val="22"/>
        </w:rPr>
        <w:t>FREMSTILLER(E) ANSVARLIG(E) FOR BATCHFRIGIVELSE</w:t>
      </w:r>
    </w:p>
    <w:p w14:paraId="5F2D4182" w14:textId="77777777" w:rsidR="00C36E0E" w:rsidRPr="008A58B4" w:rsidRDefault="00C36E0E" w:rsidP="00C36E0E">
      <w:pPr>
        <w:spacing w:line="240" w:lineRule="auto"/>
        <w:ind w:left="567" w:hanging="567"/>
        <w:rPr>
          <w:szCs w:val="22"/>
        </w:rPr>
      </w:pPr>
    </w:p>
    <w:p w14:paraId="5F2D4183" w14:textId="77777777" w:rsidR="00C36E0E" w:rsidRPr="008A58B4" w:rsidRDefault="006B6028" w:rsidP="00C36E0E">
      <w:pPr>
        <w:pStyle w:val="Paragraphedeliste"/>
        <w:numPr>
          <w:ilvl w:val="1"/>
          <w:numId w:val="24"/>
        </w:numPr>
        <w:tabs>
          <w:tab w:val="left" w:pos="567"/>
        </w:tabs>
        <w:ind w:right="1418"/>
        <w:rPr>
          <w:rFonts w:ascii="Times New Roman" w:hAnsi="Times New Roman"/>
          <w:b/>
          <w:sz w:val="22"/>
          <w:szCs w:val="22"/>
        </w:rPr>
      </w:pPr>
      <w:r w:rsidRPr="008A58B4">
        <w:rPr>
          <w:rFonts w:ascii="Times New Roman" w:hAnsi="Times New Roman"/>
          <w:b/>
          <w:sz w:val="22"/>
          <w:szCs w:val="22"/>
        </w:rPr>
        <w:t>BETINGELSER ELLER BEGRÆNSNINGER VEDRØRENDE UDLEVERING OG ANVENDELSE</w:t>
      </w:r>
    </w:p>
    <w:p w14:paraId="5F2D4184" w14:textId="77777777" w:rsidR="00C36E0E" w:rsidRPr="008A58B4" w:rsidRDefault="00C36E0E" w:rsidP="00C36E0E">
      <w:pPr>
        <w:spacing w:line="240" w:lineRule="auto"/>
        <w:ind w:left="567" w:hanging="567"/>
        <w:rPr>
          <w:szCs w:val="22"/>
        </w:rPr>
      </w:pPr>
    </w:p>
    <w:p w14:paraId="5F2D4185" w14:textId="77777777" w:rsidR="00C36E0E" w:rsidRPr="008A58B4" w:rsidRDefault="006B6028" w:rsidP="00C36E0E">
      <w:pPr>
        <w:pStyle w:val="Paragraphedeliste"/>
        <w:numPr>
          <w:ilvl w:val="1"/>
          <w:numId w:val="24"/>
        </w:numPr>
        <w:tabs>
          <w:tab w:val="left" w:pos="567"/>
        </w:tabs>
        <w:ind w:right="1559"/>
        <w:rPr>
          <w:rFonts w:ascii="Times New Roman" w:hAnsi="Times New Roman"/>
          <w:b/>
          <w:sz w:val="22"/>
          <w:szCs w:val="22"/>
        </w:rPr>
      </w:pPr>
      <w:r w:rsidRPr="008A58B4">
        <w:rPr>
          <w:rFonts w:ascii="Times New Roman" w:hAnsi="Times New Roman"/>
          <w:b/>
          <w:sz w:val="22"/>
          <w:szCs w:val="22"/>
        </w:rPr>
        <w:t>ANDRE FORHOLD OG BETINGELSER FOR MARKEDSFØRINGSTILLADELSEN</w:t>
      </w:r>
    </w:p>
    <w:p w14:paraId="5F2D4186" w14:textId="77777777" w:rsidR="00C36E0E" w:rsidRPr="008A58B4" w:rsidRDefault="00C36E0E" w:rsidP="00C36E0E">
      <w:pPr>
        <w:spacing w:line="240" w:lineRule="auto"/>
        <w:ind w:right="1558"/>
        <w:rPr>
          <w:b/>
          <w:szCs w:val="22"/>
        </w:rPr>
      </w:pPr>
    </w:p>
    <w:p w14:paraId="5F2D4187" w14:textId="77777777" w:rsidR="00C36E0E" w:rsidRPr="008A58B4" w:rsidRDefault="006B6028" w:rsidP="00C36E0E">
      <w:pPr>
        <w:pStyle w:val="Paragraphedeliste"/>
        <w:numPr>
          <w:ilvl w:val="1"/>
          <w:numId w:val="24"/>
        </w:numPr>
        <w:tabs>
          <w:tab w:val="left" w:pos="567"/>
        </w:tabs>
        <w:ind w:right="1416"/>
        <w:rPr>
          <w:rFonts w:ascii="Times New Roman" w:hAnsi="Times New Roman"/>
          <w:b/>
          <w:caps/>
          <w:sz w:val="22"/>
          <w:szCs w:val="22"/>
        </w:rPr>
      </w:pPr>
      <w:r w:rsidRPr="008A58B4">
        <w:rPr>
          <w:rFonts w:ascii="Times New Roman" w:hAnsi="Times New Roman"/>
          <w:b/>
          <w:caps/>
          <w:sz w:val="22"/>
          <w:szCs w:val="22"/>
        </w:rPr>
        <w:t>betingelser eller begrænsninger med hensyn til sikker og effektiv anvendelse af lægemidlet</w:t>
      </w:r>
    </w:p>
    <w:p w14:paraId="5F2D4188" w14:textId="77777777" w:rsidR="00C36E0E" w:rsidRPr="008A58B4" w:rsidRDefault="00C36E0E" w:rsidP="00C36E0E">
      <w:pPr>
        <w:spacing w:line="240" w:lineRule="auto"/>
        <w:ind w:right="1416"/>
        <w:rPr>
          <w:b/>
          <w:caps/>
          <w:szCs w:val="22"/>
        </w:rPr>
      </w:pPr>
    </w:p>
    <w:p w14:paraId="5F2D4189" w14:textId="5D484D49" w:rsidR="00C36E0E" w:rsidRPr="008A58B4" w:rsidRDefault="006B6028" w:rsidP="00C36E0E">
      <w:pPr>
        <w:pStyle w:val="Paragraphedeliste"/>
        <w:numPr>
          <w:ilvl w:val="1"/>
          <w:numId w:val="24"/>
        </w:numPr>
        <w:tabs>
          <w:tab w:val="left" w:pos="567"/>
        </w:tabs>
        <w:ind w:right="1416"/>
        <w:rPr>
          <w:rFonts w:ascii="Times New Roman" w:hAnsi="Times New Roman"/>
          <w:b/>
          <w:caps/>
          <w:sz w:val="22"/>
          <w:szCs w:val="22"/>
        </w:rPr>
      </w:pPr>
      <w:bookmarkStart w:id="54" w:name="_Hlk70611271"/>
      <w:r w:rsidRPr="008A58B4">
        <w:rPr>
          <w:rFonts w:ascii="Times New Roman" w:hAnsi="Times New Roman"/>
          <w:b/>
          <w:caps/>
          <w:sz w:val="22"/>
          <w:szCs w:val="22"/>
        </w:rPr>
        <w:t xml:space="preserve">SÆRLIG FORPLIGTELSE TIL AT </w:t>
      </w:r>
      <w:r w:rsidR="00E41EC2" w:rsidRPr="008A58B4">
        <w:rPr>
          <w:rFonts w:ascii="Times New Roman" w:hAnsi="Times New Roman"/>
          <w:b/>
          <w:caps/>
          <w:sz w:val="22"/>
          <w:szCs w:val="22"/>
        </w:rPr>
        <w:t>GENNEMFØRE</w:t>
      </w:r>
      <w:r w:rsidRPr="008A58B4">
        <w:rPr>
          <w:rFonts w:ascii="Times New Roman" w:hAnsi="Times New Roman"/>
          <w:b/>
          <w:caps/>
          <w:sz w:val="22"/>
          <w:szCs w:val="22"/>
        </w:rPr>
        <w:t xml:space="preserve"> FORANSTALTNINGER EFTER UDSTEDELSE AF MARKEDSFØRINGSTILLADELSE UNDER SÆRLIGE </w:t>
      </w:r>
      <w:r w:rsidR="001F0323" w:rsidRPr="008A58B4">
        <w:rPr>
          <w:rFonts w:ascii="Times New Roman" w:hAnsi="Times New Roman"/>
          <w:b/>
          <w:caps/>
          <w:sz w:val="22"/>
          <w:szCs w:val="22"/>
        </w:rPr>
        <w:t>vilkår</w:t>
      </w:r>
    </w:p>
    <w:bookmarkEnd w:id="54"/>
    <w:p w14:paraId="5F2D418A" w14:textId="77777777" w:rsidR="00C36E0E" w:rsidRPr="008A58B4" w:rsidRDefault="006B6028" w:rsidP="00C36E0E">
      <w:pPr>
        <w:pStyle w:val="Paragraphedeliste"/>
        <w:numPr>
          <w:ilvl w:val="0"/>
          <w:numId w:val="25"/>
        </w:numPr>
        <w:tabs>
          <w:tab w:val="left" w:pos="567"/>
        </w:tabs>
        <w:ind w:left="570"/>
        <w:outlineLvl w:val="0"/>
        <w:rPr>
          <w:rFonts w:ascii="Times New Roman" w:hAnsi="Times New Roman"/>
          <w:sz w:val="22"/>
          <w:szCs w:val="22"/>
        </w:rPr>
      </w:pPr>
      <w:r w:rsidRPr="008A58B4">
        <w:rPr>
          <w:rFonts w:ascii="Times New Roman" w:hAnsi="Times New Roman"/>
          <w:sz w:val="22"/>
          <w:szCs w:val="22"/>
        </w:rPr>
        <w:br w:type="page"/>
      </w:r>
      <w:bookmarkStart w:id="55" w:name="_Hlk53690579"/>
      <w:r w:rsidRPr="008A58B4">
        <w:rPr>
          <w:rFonts w:ascii="Times New Roman" w:hAnsi="Times New Roman"/>
          <w:b/>
          <w:sz w:val="22"/>
          <w:szCs w:val="22"/>
        </w:rPr>
        <w:t>FREMSTILLER ANSVARLIG FOR BATCHFRIGIVELSE</w:t>
      </w:r>
    </w:p>
    <w:p w14:paraId="5F2D418B" w14:textId="77777777" w:rsidR="00C36E0E" w:rsidRPr="008A58B4" w:rsidRDefault="00C36E0E" w:rsidP="00C36E0E">
      <w:pPr>
        <w:spacing w:line="240" w:lineRule="auto"/>
        <w:ind w:right="1416"/>
        <w:rPr>
          <w:szCs w:val="22"/>
        </w:rPr>
      </w:pPr>
    </w:p>
    <w:p w14:paraId="5F2D418C" w14:textId="77777777" w:rsidR="00C36E0E" w:rsidRPr="008A58B4" w:rsidRDefault="006B6028" w:rsidP="00C36E0E">
      <w:pPr>
        <w:spacing w:line="240" w:lineRule="auto"/>
        <w:rPr>
          <w:szCs w:val="22"/>
          <w:u w:val="single"/>
        </w:rPr>
      </w:pPr>
      <w:bookmarkStart w:id="56" w:name="_Hlk53690674"/>
      <w:r w:rsidRPr="008A58B4">
        <w:rPr>
          <w:szCs w:val="22"/>
          <w:u w:val="single"/>
        </w:rPr>
        <w:t>Navn og adresse på fremstilleren</w:t>
      </w:r>
      <w:bookmarkEnd w:id="56"/>
      <w:r w:rsidRPr="008A58B4">
        <w:rPr>
          <w:szCs w:val="22"/>
          <w:u w:val="single"/>
        </w:rPr>
        <w:t xml:space="preserve"> ansvarlig for batchfrigivelse</w:t>
      </w:r>
    </w:p>
    <w:p w14:paraId="5F2D418D" w14:textId="77777777" w:rsidR="00C36E0E" w:rsidRPr="008A58B4" w:rsidRDefault="00C36E0E" w:rsidP="00C36E0E">
      <w:pPr>
        <w:spacing w:line="240" w:lineRule="auto"/>
        <w:rPr>
          <w:szCs w:val="22"/>
        </w:rPr>
      </w:pPr>
    </w:p>
    <w:p w14:paraId="5F2D418E" w14:textId="77777777" w:rsidR="00C36E0E" w:rsidRPr="00B45F30" w:rsidRDefault="006B6028" w:rsidP="00C36E0E">
      <w:pPr>
        <w:spacing w:line="240" w:lineRule="auto"/>
        <w:rPr>
          <w:szCs w:val="22"/>
          <w:lang w:val="en-US"/>
        </w:rPr>
      </w:pPr>
      <w:r w:rsidRPr="00B45F30">
        <w:rPr>
          <w:szCs w:val="22"/>
          <w:lang w:val="en-US"/>
        </w:rPr>
        <w:t>Almac Pharma Services Limited</w:t>
      </w:r>
    </w:p>
    <w:p w14:paraId="5F2D418F" w14:textId="77777777" w:rsidR="00C36E0E" w:rsidRPr="00B45F30" w:rsidRDefault="006B6028" w:rsidP="00C36E0E">
      <w:pPr>
        <w:spacing w:line="240" w:lineRule="auto"/>
        <w:rPr>
          <w:szCs w:val="22"/>
          <w:lang w:val="en-US"/>
        </w:rPr>
      </w:pPr>
      <w:r w:rsidRPr="00B45F30">
        <w:rPr>
          <w:szCs w:val="22"/>
          <w:lang w:val="en-US"/>
        </w:rPr>
        <w:t>Seagoe Industrial Estate</w:t>
      </w:r>
    </w:p>
    <w:p w14:paraId="5F2D4190" w14:textId="77777777" w:rsidR="00C36E0E" w:rsidRPr="00B45F30" w:rsidRDefault="006B6028" w:rsidP="00C36E0E">
      <w:pPr>
        <w:spacing w:line="240" w:lineRule="auto"/>
        <w:rPr>
          <w:szCs w:val="22"/>
          <w:lang w:val="en-US"/>
        </w:rPr>
      </w:pPr>
      <w:r w:rsidRPr="00B45F30">
        <w:rPr>
          <w:szCs w:val="22"/>
          <w:lang w:val="en-US"/>
        </w:rPr>
        <w:t>Portadown, Craigavon</w:t>
      </w:r>
    </w:p>
    <w:p w14:paraId="5F2D4191" w14:textId="77777777" w:rsidR="00C36E0E" w:rsidRPr="00B45F30" w:rsidRDefault="006B6028" w:rsidP="00C36E0E">
      <w:pPr>
        <w:spacing w:line="240" w:lineRule="auto"/>
        <w:rPr>
          <w:szCs w:val="22"/>
          <w:lang w:val="en-US"/>
        </w:rPr>
      </w:pPr>
      <w:r w:rsidRPr="00B45F30">
        <w:rPr>
          <w:szCs w:val="22"/>
          <w:lang w:val="en-US"/>
        </w:rPr>
        <w:t>County Armagh</w:t>
      </w:r>
    </w:p>
    <w:p w14:paraId="5F2D4192" w14:textId="77777777" w:rsidR="00C36E0E" w:rsidRPr="003F5474" w:rsidRDefault="006B6028" w:rsidP="00C36E0E">
      <w:pPr>
        <w:spacing w:line="240" w:lineRule="auto"/>
        <w:rPr>
          <w:szCs w:val="22"/>
          <w:lang w:val="sv-SE"/>
        </w:rPr>
      </w:pPr>
      <w:r w:rsidRPr="003F5474">
        <w:rPr>
          <w:szCs w:val="22"/>
          <w:lang w:val="sv-SE"/>
        </w:rPr>
        <w:t>BT63 5UA</w:t>
      </w:r>
    </w:p>
    <w:p w14:paraId="5F2D4193" w14:textId="77777777" w:rsidR="00C36E0E" w:rsidRPr="008A58B4" w:rsidRDefault="006B6028" w:rsidP="00C36E0E">
      <w:pPr>
        <w:spacing w:line="240" w:lineRule="auto"/>
        <w:rPr>
          <w:szCs w:val="22"/>
        </w:rPr>
      </w:pPr>
      <w:r w:rsidRPr="008A58B4">
        <w:rPr>
          <w:szCs w:val="22"/>
        </w:rPr>
        <w:t>Det Forenede Kongerige (Nordirland)</w:t>
      </w:r>
    </w:p>
    <w:bookmarkEnd w:id="55"/>
    <w:p w14:paraId="5F2D4194" w14:textId="77777777" w:rsidR="00C36E0E" w:rsidRPr="008A58B4" w:rsidRDefault="00C36E0E" w:rsidP="00C36E0E">
      <w:pPr>
        <w:spacing w:line="240" w:lineRule="auto"/>
        <w:rPr>
          <w:szCs w:val="22"/>
        </w:rPr>
      </w:pPr>
    </w:p>
    <w:p w14:paraId="5F2D4195" w14:textId="77777777" w:rsidR="00C36E0E" w:rsidRPr="008A58B4" w:rsidRDefault="00C36E0E" w:rsidP="00C36E0E">
      <w:pPr>
        <w:spacing w:line="240" w:lineRule="auto"/>
        <w:rPr>
          <w:szCs w:val="22"/>
        </w:rPr>
      </w:pPr>
    </w:p>
    <w:p w14:paraId="5F2D4196" w14:textId="77777777" w:rsidR="00C36E0E" w:rsidRPr="008A58B4" w:rsidRDefault="006B6028" w:rsidP="00C36E0E">
      <w:pPr>
        <w:pStyle w:val="Paragraphedeliste"/>
        <w:numPr>
          <w:ilvl w:val="0"/>
          <w:numId w:val="25"/>
        </w:numPr>
        <w:tabs>
          <w:tab w:val="left" w:pos="567"/>
        </w:tabs>
        <w:ind w:left="570"/>
        <w:outlineLvl w:val="0"/>
        <w:rPr>
          <w:rFonts w:ascii="Times New Roman" w:hAnsi="Times New Roman"/>
          <w:b/>
          <w:sz w:val="22"/>
          <w:szCs w:val="22"/>
        </w:rPr>
      </w:pPr>
      <w:r w:rsidRPr="008A58B4">
        <w:rPr>
          <w:rFonts w:ascii="Times New Roman" w:hAnsi="Times New Roman"/>
          <w:b/>
          <w:sz w:val="22"/>
          <w:szCs w:val="22"/>
        </w:rPr>
        <w:t>BETINGELSER ELLER BEGRÆNSNINGER VEDRØRENDE UDLEVERING OG ANVENDELSE</w:t>
      </w:r>
    </w:p>
    <w:p w14:paraId="5F2D4197" w14:textId="77777777" w:rsidR="00C36E0E" w:rsidRPr="008A58B4" w:rsidRDefault="00C36E0E" w:rsidP="00C36E0E">
      <w:pPr>
        <w:spacing w:line="240" w:lineRule="auto"/>
        <w:rPr>
          <w:szCs w:val="22"/>
        </w:rPr>
      </w:pPr>
    </w:p>
    <w:p w14:paraId="5F2D4198" w14:textId="7EC4EC78" w:rsidR="00C36E0E" w:rsidRPr="008A58B4" w:rsidRDefault="006B6028" w:rsidP="00C36E0E">
      <w:pPr>
        <w:numPr>
          <w:ilvl w:val="12"/>
          <w:numId w:val="0"/>
        </w:numPr>
        <w:spacing w:line="240" w:lineRule="auto"/>
        <w:rPr>
          <w:szCs w:val="22"/>
        </w:rPr>
      </w:pPr>
      <w:r w:rsidRPr="008A58B4">
        <w:rPr>
          <w:szCs w:val="22"/>
        </w:rPr>
        <w:t>Lægemidlet må kun udleveres efter ordination på en recept udstedt af en begrænset lægegruppe (se bilag I: Produktresumé, pkt.</w:t>
      </w:r>
      <w:r w:rsidR="00E41EC2" w:rsidRPr="008A58B4">
        <w:rPr>
          <w:szCs w:val="22"/>
        </w:rPr>
        <w:t> </w:t>
      </w:r>
      <w:r w:rsidRPr="008A58B4">
        <w:rPr>
          <w:szCs w:val="22"/>
        </w:rPr>
        <w:t>4.2).</w:t>
      </w:r>
    </w:p>
    <w:p w14:paraId="5F2D4199" w14:textId="77777777" w:rsidR="00C36E0E" w:rsidRPr="008A58B4" w:rsidRDefault="00C36E0E" w:rsidP="00C36E0E">
      <w:pPr>
        <w:numPr>
          <w:ilvl w:val="12"/>
          <w:numId w:val="0"/>
        </w:numPr>
        <w:spacing w:line="240" w:lineRule="auto"/>
        <w:rPr>
          <w:szCs w:val="22"/>
        </w:rPr>
      </w:pPr>
    </w:p>
    <w:p w14:paraId="5F2D419A" w14:textId="77777777" w:rsidR="00C36E0E" w:rsidRPr="008A58B4" w:rsidRDefault="00C36E0E" w:rsidP="00C36E0E">
      <w:pPr>
        <w:numPr>
          <w:ilvl w:val="12"/>
          <w:numId w:val="0"/>
        </w:numPr>
        <w:spacing w:line="240" w:lineRule="auto"/>
        <w:rPr>
          <w:szCs w:val="22"/>
        </w:rPr>
      </w:pPr>
    </w:p>
    <w:p w14:paraId="5F2D419B" w14:textId="77777777" w:rsidR="00C36E0E" w:rsidRPr="008A58B4" w:rsidRDefault="006B6028" w:rsidP="00C36E0E">
      <w:pPr>
        <w:pStyle w:val="Paragraphedeliste"/>
        <w:numPr>
          <w:ilvl w:val="0"/>
          <w:numId w:val="25"/>
        </w:numPr>
        <w:tabs>
          <w:tab w:val="left" w:pos="567"/>
        </w:tabs>
        <w:ind w:left="570"/>
        <w:outlineLvl w:val="0"/>
        <w:rPr>
          <w:rFonts w:ascii="Times New Roman" w:hAnsi="Times New Roman"/>
          <w:b/>
          <w:bCs/>
          <w:sz w:val="22"/>
          <w:szCs w:val="22"/>
        </w:rPr>
      </w:pPr>
      <w:r w:rsidRPr="008A58B4">
        <w:rPr>
          <w:rFonts w:ascii="Times New Roman" w:hAnsi="Times New Roman"/>
          <w:b/>
          <w:sz w:val="22"/>
          <w:szCs w:val="22"/>
        </w:rPr>
        <w:t>ANDRE FORHOLD OG BETINGELSER FOR MARKEDSFØRINGSTILLADELSEN</w:t>
      </w:r>
    </w:p>
    <w:p w14:paraId="5F2D419C" w14:textId="77777777" w:rsidR="00C36E0E" w:rsidRPr="008A58B4" w:rsidRDefault="00C36E0E" w:rsidP="00C36E0E">
      <w:pPr>
        <w:spacing w:line="240" w:lineRule="auto"/>
        <w:ind w:right="-1"/>
        <w:rPr>
          <w:iCs/>
          <w:szCs w:val="22"/>
          <w:u w:val="single"/>
        </w:rPr>
      </w:pPr>
    </w:p>
    <w:p w14:paraId="5F2D419D" w14:textId="63B0A968" w:rsidR="00C36E0E" w:rsidRPr="008A58B4" w:rsidRDefault="006B6028" w:rsidP="00C36E0E">
      <w:pPr>
        <w:numPr>
          <w:ilvl w:val="0"/>
          <w:numId w:val="23"/>
        </w:numPr>
        <w:spacing w:line="240" w:lineRule="auto"/>
        <w:ind w:right="-1" w:hanging="720"/>
        <w:rPr>
          <w:b/>
          <w:szCs w:val="22"/>
        </w:rPr>
      </w:pPr>
      <w:r w:rsidRPr="008A58B4">
        <w:rPr>
          <w:b/>
          <w:szCs w:val="22"/>
        </w:rPr>
        <w:t>Periodiske, opdaterede sikkerhedsindberetninger (PSUR</w:t>
      </w:r>
      <w:r w:rsidR="00E41EC2" w:rsidRPr="008A58B4">
        <w:rPr>
          <w:b/>
          <w:szCs w:val="22"/>
        </w:rPr>
        <w:t>’</w:t>
      </w:r>
      <w:r w:rsidRPr="008A58B4">
        <w:rPr>
          <w:b/>
          <w:szCs w:val="22"/>
        </w:rPr>
        <w:t>er)</w:t>
      </w:r>
    </w:p>
    <w:p w14:paraId="5F2D419E" w14:textId="77777777" w:rsidR="00C36E0E" w:rsidRPr="008A58B4" w:rsidRDefault="00C36E0E" w:rsidP="00C36E0E">
      <w:pPr>
        <w:tabs>
          <w:tab w:val="left" w:pos="0"/>
        </w:tabs>
        <w:spacing w:line="240" w:lineRule="auto"/>
        <w:ind w:right="567"/>
        <w:rPr>
          <w:szCs w:val="22"/>
        </w:rPr>
      </w:pPr>
    </w:p>
    <w:p w14:paraId="5F2D419F" w14:textId="0B5FF7B1" w:rsidR="00C36E0E" w:rsidRPr="008A58B4" w:rsidRDefault="006B6028" w:rsidP="00C36E0E">
      <w:pPr>
        <w:tabs>
          <w:tab w:val="left" w:pos="0"/>
        </w:tabs>
        <w:spacing w:line="240" w:lineRule="auto"/>
        <w:ind w:right="567"/>
        <w:rPr>
          <w:iCs/>
          <w:szCs w:val="22"/>
        </w:rPr>
      </w:pPr>
      <w:r w:rsidRPr="008A58B4">
        <w:rPr>
          <w:szCs w:val="22"/>
        </w:rPr>
        <w:t>Kravene for fremsendelse af PSUR</w:t>
      </w:r>
      <w:r w:rsidR="00E41EC2" w:rsidRPr="008A58B4">
        <w:rPr>
          <w:szCs w:val="22"/>
        </w:rPr>
        <w:t>’</w:t>
      </w:r>
      <w:r w:rsidRPr="008A58B4">
        <w:rPr>
          <w:szCs w:val="22"/>
        </w:rPr>
        <w:t>er for dette lægemiddel fremgår af listen over EU-referencedatoer (EURD list) som fastsat i artikel 107c, stk. 7, i direktiv 2001/83/EF og alle efterfølgende opdateringer offentliggjort på Det Europæiske Lægemiddelagenturs hjemmeside http://www.ema.europa.eu.</w:t>
      </w:r>
    </w:p>
    <w:p w14:paraId="5F2D41A0" w14:textId="13B8CA99" w:rsidR="00C36E0E" w:rsidRPr="008A58B4" w:rsidDel="00B07487" w:rsidRDefault="00C36E0E" w:rsidP="00C36E0E">
      <w:pPr>
        <w:tabs>
          <w:tab w:val="left" w:pos="0"/>
        </w:tabs>
        <w:spacing w:line="240" w:lineRule="auto"/>
        <w:ind w:right="567"/>
        <w:rPr>
          <w:del w:id="57" w:author="Auteur"/>
          <w:iCs/>
          <w:szCs w:val="22"/>
        </w:rPr>
      </w:pPr>
    </w:p>
    <w:p w14:paraId="5F2D41A1" w14:textId="1A6C31C0" w:rsidR="00C36E0E" w:rsidRPr="008A58B4" w:rsidDel="00B07487" w:rsidRDefault="006B6028" w:rsidP="00C36E0E">
      <w:pPr>
        <w:spacing w:line="240" w:lineRule="auto"/>
        <w:rPr>
          <w:del w:id="58" w:author="Auteur"/>
          <w:iCs/>
          <w:szCs w:val="22"/>
        </w:rPr>
      </w:pPr>
      <w:del w:id="59" w:author="Auteur">
        <w:r w:rsidRPr="008A58B4" w:rsidDel="00B07487">
          <w:rPr>
            <w:szCs w:val="22"/>
          </w:rPr>
          <w:delText xml:space="preserve">Indehaveren af markedsføringstilladelsen skal </w:delText>
        </w:r>
        <w:r w:rsidR="004F62B1" w:rsidRPr="008A58B4" w:rsidDel="00B07487">
          <w:rPr>
            <w:szCs w:val="22"/>
          </w:rPr>
          <w:delText>fremsende</w:delText>
        </w:r>
        <w:r w:rsidR="00E41EC2" w:rsidRPr="008A58B4" w:rsidDel="00B07487">
          <w:rPr>
            <w:szCs w:val="22"/>
          </w:rPr>
          <w:delText xml:space="preserve"> </w:delText>
        </w:r>
        <w:r w:rsidRPr="008A58B4" w:rsidDel="00B07487">
          <w:rPr>
            <w:szCs w:val="22"/>
          </w:rPr>
          <w:delText xml:space="preserve">den første PSUR for dette </w:delText>
        </w:r>
        <w:r w:rsidR="00542A66" w:rsidRPr="008A58B4" w:rsidDel="00B07487">
          <w:rPr>
            <w:szCs w:val="22"/>
          </w:rPr>
          <w:delText>præparat</w:delText>
        </w:r>
        <w:r w:rsidR="00C626EE" w:rsidRPr="008A58B4" w:rsidDel="00B07487">
          <w:rPr>
            <w:szCs w:val="22"/>
          </w:rPr>
          <w:delText xml:space="preserve"> inden for </w:delText>
        </w:r>
        <w:r w:rsidRPr="008A58B4" w:rsidDel="00B07487">
          <w:rPr>
            <w:szCs w:val="22"/>
          </w:rPr>
          <w:delText>6 måneder efter godkendelsen.</w:delText>
        </w:r>
      </w:del>
    </w:p>
    <w:p w14:paraId="5F2D41A2" w14:textId="77777777" w:rsidR="00C36E0E" w:rsidRPr="008A58B4" w:rsidRDefault="00C36E0E" w:rsidP="00C36E0E">
      <w:pPr>
        <w:spacing w:line="240" w:lineRule="auto"/>
        <w:ind w:right="-1"/>
        <w:rPr>
          <w:iCs/>
          <w:szCs w:val="22"/>
          <w:u w:val="single"/>
        </w:rPr>
      </w:pPr>
    </w:p>
    <w:p w14:paraId="5F2D41A3" w14:textId="77777777" w:rsidR="00C36E0E" w:rsidRPr="008A58B4" w:rsidRDefault="00C36E0E" w:rsidP="00C36E0E">
      <w:pPr>
        <w:spacing w:line="240" w:lineRule="auto"/>
        <w:ind w:right="-1"/>
        <w:rPr>
          <w:szCs w:val="22"/>
          <w:u w:val="single"/>
        </w:rPr>
      </w:pPr>
    </w:p>
    <w:p w14:paraId="5F2D41A4" w14:textId="77777777" w:rsidR="00C36E0E" w:rsidRPr="008A58B4" w:rsidRDefault="006B6028" w:rsidP="00C36E0E">
      <w:pPr>
        <w:pStyle w:val="Paragraphedeliste"/>
        <w:numPr>
          <w:ilvl w:val="0"/>
          <w:numId w:val="25"/>
        </w:numPr>
        <w:tabs>
          <w:tab w:val="left" w:pos="567"/>
        </w:tabs>
        <w:ind w:left="570"/>
        <w:outlineLvl w:val="0"/>
        <w:rPr>
          <w:rFonts w:ascii="Times New Roman" w:hAnsi="Times New Roman"/>
          <w:b/>
          <w:sz w:val="22"/>
          <w:szCs w:val="22"/>
        </w:rPr>
      </w:pPr>
      <w:r w:rsidRPr="008A58B4">
        <w:rPr>
          <w:rFonts w:ascii="Times New Roman" w:hAnsi="Times New Roman"/>
          <w:b/>
          <w:sz w:val="22"/>
          <w:szCs w:val="22"/>
        </w:rPr>
        <w:t>BETINGELSER ELLER BEGRÆNSNINGER MED HENSYN TIL SIKKER OG EFFEKTIV ANVENDELSE AF LÆGEMIDLET</w:t>
      </w:r>
    </w:p>
    <w:p w14:paraId="5F2D41A5" w14:textId="77777777" w:rsidR="00C36E0E" w:rsidRPr="008A58B4" w:rsidRDefault="00C36E0E" w:rsidP="00C36E0E">
      <w:pPr>
        <w:spacing w:line="240" w:lineRule="auto"/>
        <w:ind w:right="-1"/>
        <w:rPr>
          <w:szCs w:val="22"/>
          <w:u w:val="single"/>
        </w:rPr>
      </w:pPr>
    </w:p>
    <w:p w14:paraId="5F2D41A6" w14:textId="77777777" w:rsidR="00C36E0E" w:rsidRPr="008A58B4" w:rsidRDefault="006B6028" w:rsidP="00C36E0E">
      <w:pPr>
        <w:numPr>
          <w:ilvl w:val="0"/>
          <w:numId w:val="23"/>
        </w:numPr>
        <w:spacing w:line="240" w:lineRule="auto"/>
        <w:ind w:right="-1" w:hanging="720"/>
        <w:rPr>
          <w:b/>
          <w:szCs w:val="22"/>
        </w:rPr>
      </w:pPr>
      <w:r w:rsidRPr="008A58B4">
        <w:rPr>
          <w:b/>
          <w:szCs w:val="22"/>
        </w:rPr>
        <w:t>Risikostyringsplan (RMP)</w:t>
      </w:r>
    </w:p>
    <w:p w14:paraId="5F2D41A7" w14:textId="77777777" w:rsidR="00C36E0E" w:rsidRPr="008A58B4" w:rsidRDefault="00C36E0E" w:rsidP="00C36E0E">
      <w:pPr>
        <w:spacing w:line="240" w:lineRule="auto"/>
        <w:ind w:left="720" w:right="-1"/>
        <w:rPr>
          <w:b/>
          <w:szCs w:val="22"/>
        </w:rPr>
      </w:pPr>
    </w:p>
    <w:p w14:paraId="5F2D41A8" w14:textId="77777777" w:rsidR="00C36E0E" w:rsidRPr="008A58B4" w:rsidRDefault="006B6028" w:rsidP="00C36E0E">
      <w:pPr>
        <w:tabs>
          <w:tab w:val="left" w:pos="0"/>
        </w:tabs>
        <w:spacing w:line="240" w:lineRule="auto"/>
        <w:ind w:right="567"/>
        <w:rPr>
          <w:szCs w:val="22"/>
        </w:rPr>
      </w:pPr>
      <w:r w:rsidRPr="008A58B4">
        <w:rPr>
          <w:szCs w:val="22"/>
        </w:rPr>
        <w:t>Indehaveren af markedsføringstilladelsen skal udføre de påkrævede aktiviteter og foranstaltninger vedrørende lægemiddelovervågning, som er beskrevet i den godkendte RMP, der fremgår af modul 1.8.2 i markedsføringstilladelsen, og enhver efterfølgende godkendt opdatering af RMP.</w:t>
      </w:r>
    </w:p>
    <w:p w14:paraId="5F2D41A9" w14:textId="77777777" w:rsidR="00C36E0E" w:rsidRPr="008A58B4" w:rsidRDefault="00C36E0E" w:rsidP="00C36E0E">
      <w:pPr>
        <w:spacing w:line="240" w:lineRule="auto"/>
        <w:ind w:right="-1"/>
        <w:rPr>
          <w:iCs/>
          <w:szCs w:val="22"/>
        </w:rPr>
      </w:pPr>
    </w:p>
    <w:p w14:paraId="5F2D41AA" w14:textId="77777777" w:rsidR="00C36E0E" w:rsidRPr="008A58B4" w:rsidRDefault="006B6028" w:rsidP="00C36E0E">
      <w:pPr>
        <w:spacing w:line="240" w:lineRule="auto"/>
        <w:ind w:right="-1"/>
        <w:rPr>
          <w:iCs/>
          <w:szCs w:val="22"/>
        </w:rPr>
      </w:pPr>
      <w:r w:rsidRPr="008A58B4">
        <w:rPr>
          <w:szCs w:val="22"/>
        </w:rPr>
        <w:t>En opdateret RMP skal fremsendes:</w:t>
      </w:r>
    </w:p>
    <w:p w14:paraId="5F2D41AB" w14:textId="77777777" w:rsidR="00C36E0E" w:rsidRPr="008A58B4" w:rsidRDefault="006B6028" w:rsidP="00C36E0E">
      <w:pPr>
        <w:numPr>
          <w:ilvl w:val="0"/>
          <w:numId w:val="22"/>
        </w:numPr>
        <w:tabs>
          <w:tab w:val="clear" w:pos="720"/>
          <w:tab w:val="num" w:pos="567"/>
        </w:tabs>
        <w:spacing w:line="240" w:lineRule="auto"/>
        <w:ind w:left="567" w:right="-1" w:hanging="567"/>
        <w:rPr>
          <w:iCs/>
          <w:szCs w:val="22"/>
        </w:rPr>
      </w:pPr>
      <w:r w:rsidRPr="008A58B4">
        <w:rPr>
          <w:szCs w:val="22"/>
        </w:rPr>
        <w:t>på anmodning fra Det Europæiske Lægemiddelagentur</w:t>
      </w:r>
    </w:p>
    <w:p w14:paraId="5F2D41AC" w14:textId="77777777" w:rsidR="00C36E0E" w:rsidRPr="008A58B4" w:rsidRDefault="006B6028" w:rsidP="00C36E0E">
      <w:pPr>
        <w:numPr>
          <w:ilvl w:val="0"/>
          <w:numId w:val="22"/>
        </w:numPr>
        <w:tabs>
          <w:tab w:val="clear" w:pos="720"/>
          <w:tab w:val="num" w:pos="567"/>
        </w:tabs>
        <w:spacing w:line="240" w:lineRule="auto"/>
        <w:ind w:left="567" w:right="-1" w:hanging="567"/>
        <w:rPr>
          <w:iCs/>
          <w:szCs w:val="22"/>
        </w:rPr>
      </w:pPr>
      <w:r w:rsidRPr="008A58B4">
        <w:rPr>
          <w:szCs w:val="22"/>
        </w:rPr>
        <w:t>når risikostyringssystemet ændres, særlig som følge af, at der er modtaget nye oplysninger, der kan medføre en væsentlig ændring i benefit/risk-forholdet, eller som følge af, at en vigtig milepæl (lægemiddelovervågning eller risikominimering) er nået.</w:t>
      </w:r>
    </w:p>
    <w:p w14:paraId="5F2D41AD" w14:textId="77777777" w:rsidR="00C36E0E" w:rsidRPr="008A58B4" w:rsidRDefault="00C36E0E" w:rsidP="00C36E0E">
      <w:pPr>
        <w:tabs>
          <w:tab w:val="clear" w:pos="567"/>
        </w:tabs>
        <w:spacing w:line="240" w:lineRule="auto"/>
        <w:ind w:right="-1"/>
        <w:rPr>
          <w:iCs/>
          <w:szCs w:val="22"/>
        </w:rPr>
      </w:pPr>
    </w:p>
    <w:p w14:paraId="5F2D41AE" w14:textId="77777777" w:rsidR="00C36E0E" w:rsidRPr="008A58B4" w:rsidRDefault="00C36E0E" w:rsidP="00C36E0E">
      <w:pPr>
        <w:tabs>
          <w:tab w:val="clear" w:pos="567"/>
        </w:tabs>
        <w:spacing w:line="240" w:lineRule="auto"/>
        <w:ind w:right="-1"/>
        <w:rPr>
          <w:iCs/>
          <w:szCs w:val="22"/>
        </w:rPr>
      </w:pPr>
    </w:p>
    <w:p w14:paraId="5F2D41AF" w14:textId="71834A4E" w:rsidR="00C36E0E" w:rsidRPr="008A58B4" w:rsidRDefault="006B6028" w:rsidP="00C36E0E">
      <w:pPr>
        <w:pStyle w:val="Paragraphedeliste"/>
        <w:numPr>
          <w:ilvl w:val="0"/>
          <w:numId w:val="25"/>
        </w:numPr>
        <w:tabs>
          <w:tab w:val="left" w:pos="567"/>
        </w:tabs>
        <w:ind w:left="570"/>
        <w:outlineLvl w:val="0"/>
        <w:rPr>
          <w:rFonts w:ascii="Times New Roman" w:hAnsi="Times New Roman"/>
          <w:iCs/>
          <w:sz w:val="22"/>
          <w:szCs w:val="22"/>
        </w:rPr>
      </w:pPr>
      <w:r w:rsidRPr="008A58B4">
        <w:rPr>
          <w:rFonts w:ascii="Times New Roman" w:hAnsi="Times New Roman"/>
          <w:b/>
          <w:sz w:val="22"/>
          <w:szCs w:val="22"/>
        </w:rPr>
        <w:t xml:space="preserve">SÆRLIG FORPLIGTELSE TIL AT </w:t>
      </w:r>
      <w:r w:rsidR="00E41EC2" w:rsidRPr="008A58B4">
        <w:rPr>
          <w:rFonts w:ascii="Times New Roman" w:hAnsi="Times New Roman"/>
          <w:b/>
          <w:sz w:val="22"/>
          <w:szCs w:val="22"/>
        </w:rPr>
        <w:t>GENNEMFØRE</w:t>
      </w:r>
      <w:r w:rsidRPr="008A58B4">
        <w:rPr>
          <w:rFonts w:ascii="Times New Roman" w:hAnsi="Times New Roman"/>
          <w:b/>
          <w:sz w:val="22"/>
          <w:szCs w:val="22"/>
        </w:rPr>
        <w:t xml:space="preserve"> FORANSTALTNINGER EFTER UDSTEDELSE AF MARKEDSFØRINGSTILLADELSE TIL LÆGEMIDLER GODKENDT UNDER SÆRLIGE </w:t>
      </w:r>
      <w:r w:rsidR="001F0323" w:rsidRPr="008A58B4">
        <w:rPr>
          <w:rFonts w:ascii="Times New Roman" w:hAnsi="Times New Roman"/>
          <w:b/>
          <w:sz w:val="22"/>
          <w:szCs w:val="22"/>
        </w:rPr>
        <w:t>VILKÅR</w:t>
      </w:r>
    </w:p>
    <w:p w14:paraId="5F2D41B0" w14:textId="77777777" w:rsidR="00C36E0E" w:rsidRPr="008A58B4" w:rsidRDefault="00C36E0E" w:rsidP="00C36E0E">
      <w:pPr>
        <w:tabs>
          <w:tab w:val="clear" w:pos="567"/>
        </w:tabs>
        <w:spacing w:line="240" w:lineRule="auto"/>
        <w:ind w:right="-1"/>
        <w:rPr>
          <w:iCs/>
          <w:szCs w:val="22"/>
        </w:rPr>
      </w:pPr>
    </w:p>
    <w:p w14:paraId="5F2D41B1" w14:textId="54C69443" w:rsidR="00C36E0E" w:rsidRPr="008A58B4" w:rsidRDefault="006B6028" w:rsidP="00C36E0E">
      <w:pPr>
        <w:autoSpaceDE w:val="0"/>
        <w:autoSpaceDN w:val="0"/>
        <w:rPr>
          <w:szCs w:val="22"/>
        </w:rPr>
      </w:pPr>
      <w:r w:rsidRPr="008A58B4">
        <w:rPr>
          <w:szCs w:val="22"/>
        </w:rPr>
        <w:t xml:space="preserve">Dette er en godkendelse under særlige vilkår, og i henhold til artikel 14, stk. 8, i forordning (EF) nr. 726/2004 skal indehaveren af markedsføringstilladelsen inden for den fastsatte </w:t>
      </w:r>
      <w:r w:rsidR="00C26744" w:rsidRPr="008A58B4">
        <w:rPr>
          <w:szCs w:val="22"/>
        </w:rPr>
        <w:t>tidsramme</w:t>
      </w:r>
      <w:r w:rsidRPr="008A58B4">
        <w:rPr>
          <w:szCs w:val="22"/>
        </w:rPr>
        <w:t xml:space="preserve"> gennemføre følgende foranstaltninger:</w:t>
      </w:r>
    </w:p>
    <w:tbl>
      <w:tblPr>
        <w:tblW w:w="907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46"/>
        <w:gridCol w:w="2625"/>
      </w:tblGrid>
      <w:tr w:rsidR="00E536B5" w:rsidRPr="008A58B4" w14:paraId="5F2D41B4" w14:textId="77777777" w:rsidTr="00FF053B">
        <w:trPr>
          <w:tblHeader/>
        </w:trPr>
        <w:tc>
          <w:tcPr>
            <w:tcW w:w="6446" w:type="dxa"/>
          </w:tcPr>
          <w:p w14:paraId="5F2D41B2" w14:textId="77777777" w:rsidR="00C36E0E" w:rsidRPr="008A58B4" w:rsidRDefault="006B6028" w:rsidP="00FF053B">
            <w:pPr>
              <w:spacing w:after="140" w:line="280" w:lineRule="atLeast"/>
              <w:rPr>
                <w:b/>
                <w:szCs w:val="22"/>
              </w:rPr>
            </w:pPr>
            <w:r w:rsidRPr="008A58B4">
              <w:rPr>
                <w:b/>
                <w:szCs w:val="22"/>
              </w:rPr>
              <w:t>Beskrivelse</w:t>
            </w:r>
          </w:p>
        </w:tc>
        <w:tc>
          <w:tcPr>
            <w:tcW w:w="2625" w:type="dxa"/>
          </w:tcPr>
          <w:p w14:paraId="5F2D41B3" w14:textId="6132A6FA" w:rsidR="0002282B" w:rsidRPr="008A58B4" w:rsidRDefault="0002282B" w:rsidP="00E41EC2">
            <w:pPr>
              <w:spacing w:after="140" w:line="280" w:lineRule="atLeast"/>
              <w:rPr>
                <w:b/>
                <w:szCs w:val="22"/>
                <w:shd w:val="clear" w:color="auto" w:fill="E6E6E6"/>
              </w:rPr>
            </w:pPr>
            <w:r w:rsidRPr="00505B3A">
              <w:rPr>
                <w:b/>
                <w:szCs w:val="22"/>
              </w:rPr>
              <w:t>Tidsfrist</w:t>
            </w:r>
          </w:p>
        </w:tc>
      </w:tr>
      <w:tr w:rsidR="00E536B5" w:rsidRPr="008A58B4" w14:paraId="5F2D41B7" w14:textId="77777777" w:rsidTr="00FF053B">
        <w:tc>
          <w:tcPr>
            <w:tcW w:w="6446" w:type="dxa"/>
          </w:tcPr>
          <w:p w14:paraId="5F2D41B5" w14:textId="77777777" w:rsidR="00C36E0E" w:rsidRPr="008A58B4" w:rsidRDefault="006B6028" w:rsidP="00FF053B">
            <w:pPr>
              <w:pStyle w:val="BodytextAgency"/>
              <w:rPr>
                <w:rFonts w:ascii="Times New Roman" w:hAnsi="Times New Roman" w:cs="Times New Roman"/>
                <w:sz w:val="22"/>
                <w:szCs w:val="22"/>
              </w:rPr>
            </w:pPr>
            <w:r w:rsidRPr="008A58B4">
              <w:rPr>
                <w:rFonts w:ascii="Times New Roman" w:hAnsi="Times New Roman" w:cs="Times New Roman"/>
                <w:sz w:val="22"/>
                <w:szCs w:val="22"/>
              </w:rPr>
              <w:t>For at undersøge, om behandling med odevixibat forsinker operativ biliær omlægning (SBD) og/eller levertransplantation (OLT) over for matchede ubehandlede PFIC-patienter, skal indehaveren af markedsføringstilladelsen gennemføre og indsende resultaterne af en undersøgelse baseret på data fra et sygdomsregister for patienter over 6 måneder med progressiv familiær intrahepatisk kolestase (PFIC) i henhold til en godkendt protokol.</w:t>
            </w:r>
          </w:p>
        </w:tc>
        <w:tc>
          <w:tcPr>
            <w:tcW w:w="2625" w:type="dxa"/>
          </w:tcPr>
          <w:p w14:paraId="5F2D41B6" w14:textId="77777777" w:rsidR="00C36E0E" w:rsidRPr="008A58B4" w:rsidRDefault="006B6028" w:rsidP="00FF053B">
            <w:pPr>
              <w:pStyle w:val="BodytextAgency"/>
              <w:rPr>
                <w:rFonts w:ascii="Times New Roman" w:hAnsi="Times New Roman" w:cs="Times New Roman"/>
                <w:sz w:val="22"/>
                <w:szCs w:val="22"/>
              </w:rPr>
            </w:pPr>
            <w:r w:rsidRPr="008A58B4">
              <w:rPr>
                <w:rFonts w:ascii="Times New Roman" w:hAnsi="Times New Roman" w:cs="Times New Roman"/>
                <w:sz w:val="22"/>
                <w:szCs w:val="22"/>
              </w:rPr>
              <w:t>Der skal indsendes årlige interimsrapporter sammen med de årlige revurderinger.</w:t>
            </w:r>
          </w:p>
        </w:tc>
      </w:tr>
    </w:tbl>
    <w:p w14:paraId="5F2D41BA" w14:textId="77777777" w:rsidR="00812D16" w:rsidRPr="008A58B4" w:rsidRDefault="006B6028" w:rsidP="003C4530">
      <w:pPr>
        <w:numPr>
          <w:ilvl w:val="12"/>
          <w:numId w:val="0"/>
        </w:numPr>
        <w:spacing w:line="240" w:lineRule="auto"/>
        <w:ind w:right="-2"/>
        <w:rPr>
          <w:szCs w:val="22"/>
        </w:rPr>
      </w:pPr>
      <w:r w:rsidRPr="008A58B4">
        <w:rPr>
          <w:szCs w:val="22"/>
        </w:rPr>
        <w:br w:type="page"/>
      </w:r>
    </w:p>
    <w:p w14:paraId="5F2D41D4" w14:textId="77777777" w:rsidR="00812D16" w:rsidRPr="008A58B4" w:rsidRDefault="00812D16" w:rsidP="00204AAB">
      <w:pPr>
        <w:spacing w:line="240" w:lineRule="auto"/>
        <w:rPr>
          <w:szCs w:val="22"/>
        </w:rPr>
      </w:pPr>
    </w:p>
    <w:p w14:paraId="5F2D41D5" w14:textId="77777777" w:rsidR="00812D16" w:rsidRPr="008A58B4" w:rsidRDefault="00812D16" w:rsidP="00204AAB">
      <w:pPr>
        <w:spacing w:line="240" w:lineRule="auto"/>
        <w:rPr>
          <w:szCs w:val="22"/>
        </w:rPr>
      </w:pPr>
    </w:p>
    <w:p w14:paraId="5F2D41D6" w14:textId="77777777" w:rsidR="00812D16" w:rsidRPr="008A58B4" w:rsidRDefault="00812D16" w:rsidP="00204AAB">
      <w:pPr>
        <w:spacing w:line="240" w:lineRule="auto"/>
        <w:rPr>
          <w:szCs w:val="22"/>
        </w:rPr>
      </w:pPr>
    </w:p>
    <w:p w14:paraId="5F2D41D7" w14:textId="77777777" w:rsidR="00812D16" w:rsidRPr="008A58B4" w:rsidRDefault="00812D16" w:rsidP="00204AAB">
      <w:pPr>
        <w:spacing w:line="240" w:lineRule="auto"/>
        <w:rPr>
          <w:szCs w:val="22"/>
        </w:rPr>
      </w:pPr>
    </w:p>
    <w:p w14:paraId="5F2D41D8" w14:textId="77777777" w:rsidR="00812D16" w:rsidRPr="008A58B4" w:rsidRDefault="00812D16" w:rsidP="00204AAB">
      <w:pPr>
        <w:spacing w:line="240" w:lineRule="auto"/>
      </w:pPr>
    </w:p>
    <w:p w14:paraId="5F2D41D9" w14:textId="77777777" w:rsidR="00812D16" w:rsidRPr="008A58B4" w:rsidRDefault="00812D16" w:rsidP="00204AAB">
      <w:pPr>
        <w:spacing w:line="240" w:lineRule="auto"/>
      </w:pPr>
    </w:p>
    <w:p w14:paraId="5F2D41DA" w14:textId="77777777" w:rsidR="00812D16" w:rsidRPr="008A58B4" w:rsidRDefault="00812D16" w:rsidP="00204AAB">
      <w:pPr>
        <w:spacing w:line="240" w:lineRule="auto"/>
      </w:pPr>
    </w:p>
    <w:p w14:paraId="5F2D41DB" w14:textId="77777777" w:rsidR="00812D16" w:rsidRPr="008A58B4" w:rsidRDefault="00812D16" w:rsidP="00204AAB">
      <w:pPr>
        <w:spacing w:line="240" w:lineRule="auto"/>
      </w:pPr>
    </w:p>
    <w:p w14:paraId="5F2D41DC" w14:textId="77777777" w:rsidR="00812D16" w:rsidRPr="008A58B4" w:rsidRDefault="00812D16" w:rsidP="00204AAB">
      <w:pPr>
        <w:spacing w:line="240" w:lineRule="auto"/>
      </w:pPr>
    </w:p>
    <w:p w14:paraId="5F2D41DD" w14:textId="77777777" w:rsidR="00812D16" w:rsidRPr="008A58B4" w:rsidRDefault="00812D16" w:rsidP="00204AAB">
      <w:pPr>
        <w:spacing w:line="240" w:lineRule="auto"/>
        <w:rPr>
          <w:szCs w:val="22"/>
        </w:rPr>
      </w:pPr>
    </w:p>
    <w:p w14:paraId="5F2D41DE" w14:textId="77777777" w:rsidR="00812D16" w:rsidRPr="008A58B4" w:rsidRDefault="00812D16" w:rsidP="00204AAB">
      <w:pPr>
        <w:spacing w:line="240" w:lineRule="auto"/>
        <w:rPr>
          <w:szCs w:val="22"/>
        </w:rPr>
      </w:pPr>
    </w:p>
    <w:p w14:paraId="5F2D41DF" w14:textId="77777777" w:rsidR="00812D16" w:rsidRPr="008A58B4" w:rsidRDefault="00812D16" w:rsidP="00204AAB">
      <w:pPr>
        <w:spacing w:line="240" w:lineRule="auto"/>
        <w:rPr>
          <w:szCs w:val="22"/>
        </w:rPr>
      </w:pPr>
    </w:p>
    <w:p w14:paraId="5F2D41E0" w14:textId="77777777" w:rsidR="00812D16" w:rsidRPr="008A58B4" w:rsidRDefault="00812D16" w:rsidP="00204AAB">
      <w:pPr>
        <w:spacing w:line="240" w:lineRule="auto"/>
        <w:rPr>
          <w:szCs w:val="22"/>
        </w:rPr>
      </w:pPr>
    </w:p>
    <w:p w14:paraId="5F2D41E1" w14:textId="77777777" w:rsidR="00812D16" w:rsidRPr="008A58B4" w:rsidRDefault="00812D16" w:rsidP="00204AAB">
      <w:pPr>
        <w:spacing w:line="240" w:lineRule="auto"/>
        <w:rPr>
          <w:szCs w:val="22"/>
        </w:rPr>
      </w:pPr>
    </w:p>
    <w:p w14:paraId="5F2D41E2" w14:textId="77777777" w:rsidR="00812D16" w:rsidRPr="008A58B4" w:rsidRDefault="00812D16" w:rsidP="00204AAB">
      <w:pPr>
        <w:spacing w:line="240" w:lineRule="auto"/>
        <w:rPr>
          <w:szCs w:val="22"/>
        </w:rPr>
      </w:pPr>
    </w:p>
    <w:p w14:paraId="5F2D41E3" w14:textId="77777777" w:rsidR="00812D16" w:rsidRPr="008A58B4" w:rsidRDefault="00812D16" w:rsidP="00204AAB">
      <w:pPr>
        <w:spacing w:line="240" w:lineRule="auto"/>
        <w:rPr>
          <w:szCs w:val="22"/>
        </w:rPr>
      </w:pPr>
    </w:p>
    <w:p w14:paraId="5F2D41E4" w14:textId="77777777" w:rsidR="00812D16" w:rsidRPr="008A58B4" w:rsidRDefault="00812D16" w:rsidP="00C20ABC">
      <w:pPr>
        <w:spacing w:line="240" w:lineRule="auto"/>
        <w:rPr>
          <w:szCs w:val="22"/>
        </w:rPr>
      </w:pPr>
    </w:p>
    <w:p w14:paraId="5F2D41E5" w14:textId="77777777" w:rsidR="00812D16" w:rsidRPr="008A58B4" w:rsidRDefault="00812D16" w:rsidP="00C20ABC">
      <w:pPr>
        <w:spacing w:line="240" w:lineRule="auto"/>
        <w:rPr>
          <w:szCs w:val="22"/>
        </w:rPr>
      </w:pPr>
    </w:p>
    <w:p w14:paraId="5F2D41E6" w14:textId="77777777" w:rsidR="00812D16" w:rsidRPr="008A58B4" w:rsidRDefault="00812D16" w:rsidP="00C20ABC">
      <w:pPr>
        <w:spacing w:line="240" w:lineRule="auto"/>
        <w:rPr>
          <w:szCs w:val="22"/>
        </w:rPr>
      </w:pPr>
    </w:p>
    <w:p w14:paraId="5F2D41E7" w14:textId="77777777" w:rsidR="00812D16" w:rsidRPr="008A58B4" w:rsidRDefault="00812D16" w:rsidP="00C20ABC">
      <w:pPr>
        <w:spacing w:line="240" w:lineRule="auto"/>
        <w:rPr>
          <w:szCs w:val="22"/>
        </w:rPr>
      </w:pPr>
    </w:p>
    <w:p w14:paraId="5F2D41E8" w14:textId="77777777" w:rsidR="00812D16" w:rsidRPr="008A58B4" w:rsidRDefault="00812D16" w:rsidP="00C20ABC">
      <w:pPr>
        <w:spacing w:line="240" w:lineRule="auto"/>
        <w:rPr>
          <w:szCs w:val="22"/>
        </w:rPr>
      </w:pPr>
    </w:p>
    <w:p w14:paraId="5F2D41E9" w14:textId="77777777" w:rsidR="00812D16" w:rsidRPr="008A58B4" w:rsidRDefault="00812D16" w:rsidP="00C20ABC">
      <w:pPr>
        <w:spacing w:line="240" w:lineRule="auto"/>
        <w:rPr>
          <w:szCs w:val="22"/>
        </w:rPr>
      </w:pPr>
    </w:p>
    <w:p w14:paraId="5F2D41EA" w14:textId="77777777" w:rsidR="00885BF1" w:rsidRPr="008A58B4" w:rsidRDefault="00885BF1" w:rsidP="00C20ABC">
      <w:pPr>
        <w:spacing w:line="240" w:lineRule="auto"/>
        <w:rPr>
          <w:szCs w:val="22"/>
        </w:rPr>
      </w:pPr>
    </w:p>
    <w:p w14:paraId="5F2D41EB" w14:textId="77777777" w:rsidR="00812D16" w:rsidRPr="008A58B4" w:rsidRDefault="006B6028" w:rsidP="00204AAB">
      <w:pPr>
        <w:spacing w:line="240" w:lineRule="auto"/>
        <w:jc w:val="center"/>
        <w:outlineLvl w:val="0"/>
        <w:rPr>
          <w:b/>
          <w:szCs w:val="22"/>
        </w:rPr>
      </w:pPr>
      <w:r w:rsidRPr="008A58B4">
        <w:rPr>
          <w:b/>
          <w:szCs w:val="22"/>
        </w:rPr>
        <w:t>BILAG III</w:t>
      </w:r>
    </w:p>
    <w:p w14:paraId="5F2D41EC" w14:textId="77777777" w:rsidR="00812D16" w:rsidRPr="008A58B4" w:rsidRDefault="00812D16" w:rsidP="00204AAB">
      <w:pPr>
        <w:spacing w:line="240" w:lineRule="auto"/>
        <w:jc w:val="center"/>
        <w:rPr>
          <w:b/>
          <w:szCs w:val="22"/>
        </w:rPr>
      </w:pPr>
    </w:p>
    <w:p w14:paraId="5F2D41ED" w14:textId="77777777" w:rsidR="00812D16" w:rsidRPr="008A58B4" w:rsidRDefault="006B6028" w:rsidP="00204AAB">
      <w:pPr>
        <w:spacing w:line="240" w:lineRule="auto"/>
        <w:jc w:val="center"/>
        <w:outlineLvl w:val="0"/>
        <w:rPr>
          <w:b/>
          <w:szCs w:val="22"/>
        </w:rPr>
      </w:pPr>
      <w:r w:rsidRPr="008A58B4">
        <w:rPr>
          <w:b/>
          <w:szCs w:val="22"/>
        </w:rPr>
        <w:t>ETIKETTERING OG INDLÆGSSEDDEL</w:t>
      </w:r>
    </w:p>
    <w:p w14:paraId="5F2D41EE" w14:textId="77777777" w:rsidR="000166C1" w:rsidRPr="008A58B4" w:rsidRDefault="006B6028" w:rsidP="00204AAB">
      <w:pPr>
        <w:spacing w:line="240" w:lineRule="auto"/>
        <w:rPr>
          <w:b/>
          <w:szCs w:val="22"/>
        </w:rPr>
      </w:pPr>
      <w:r w:rsidRPr="008A58B4">
        <w:br w:type="page"/>
      </w:r>
    </w:p>
    <w:p w14:paraId="5F2D41EF" w14:textId="77777777" w:rsidR="000166C1" w:rsidRPr="008A58B4" w:rsidRDefault="000166C1" w:rsidP="00C20ABC">
      <w:pPr>
        <w:spacing w:line="240" w:lineRule="auto"/>
        <w:rPr>
          <w:szCs w:val="22"/>
        </w:rPr>
      </w:pPr>
    </w:p>
    <w:p w14:paraId="5F2D41F0" w14:textId="77777777" w:rsidR="000166C1" w:rsidRPr="008A58B4" w:rsidRDefault="000166C1" w:rsidP="00C20ABC">
      <w:pPr>
        <w:spacing w:line="240" w:lineRule="auto"/>
        <w:rPr>
          <w:szCs w:val="22"/>
        </w:rPr>
      </w:pPr>
    </w:p>
    <w:p w14:paraId="5F2D41F1" w14:textId="77777777" w:rsidR="000166C1" w:rsidRPr="008A58B4" w:rsidRDefault="000166C1" w:rsidP="00C20ABC">
      <w:pPr>
        <w:spacing w:line="240" w:lineRule="auto"/>
        <w:rPr>
          <w:szCs w:val="22"/>
        </w:rPr>
      </w:pPr>
    </w:p>
    <w:p w14:paraId="5F2D41F2" w14:textId="77777777" w:rsidR="000166C1" w:rsidRPr="008A58B4" w:rsidRDefault="000166C1" w:rsidP="00C20ABC">
      <w:pPr>
        <w:spacing w:line="240" w:lineRule="auto"/>
        <w:rPr>
          <w:szCs w:val="22"/>
        </w:rPr>
      </w:pPr>
    </w:p>
    <w:p w14:paraId="5F2D41F3" w14:textId="77777777" w:rsidR="000166C1" w:rsidRPr="008A58B4" w:rsidRDefault="000166C1" w:rsidP="00C20ABC">
      <w:pPr>
        <w:spacing w:line="240" w:lineRule="auto"/>
        <w:rPr>
          <w:szCs w:val="22"/>
        </w:rPr>
      </w:pPr>
    </w:p>
    <w:p w14:paraId="5F2D41F4" w14:textId="77777777" w:rsidR="000166C1" w:rsidRPr="008A58B4" w:rsidRDefault="000166C1" w:rsidP="00C20ABC">
      <w:pPr>
        <w:spacing w:line="240" w:lineRule="auto"/>
        <w:rPr>
          <w:szCs w:val="22"/>
        </w:rPr>
      </w:pPr>
    </w:p>
    <w:p w14:paraId="5F2D41F5" w14:textId="77777777" w:rsidR="000166C1" w:rsidRPr="008A58B4" w:rsidRDefault="000166C1" w:rsidP="00C20ABC">
      <w:pPr>
        <w:spacing w:line="240" w:lineRule="auto"/>
        <w:rPr>
          <w:szCs w:val="22"/>
        </w:rPr>
      </w:pPr>
    </w:p>
    <w:p w14:paraId="5F2D41F6" w14:textId="77777777" w:rsidR="000166C1" w:rsidRPr="008A58B4" w:rsidRDefault="000166C1" w:rsidP="00C20ABC">
      <w:pPr>
        <w:spacing w:line="240" w:lineRule="auto"/>
        <w:rPr>
          <w:szCs w:val="22"/>
        </w:rPr>
      </w:pPr>
    </w:p>
    <w:p w14:paraId="5F2D41F7" w14:textId="77777777" w:rsidR="000166C1" w:rsidRPr="008A58B4" w:rsidRDefault="000166C1" w:rsidP="00C20ABC">
      <w:pPr>
        <w:spacing w:line="240" w:lineRule="auto"/>
        <w:rPr>
          <w:szCs w:val="22"/>
        </w:rPr>
      </w:pPr>
    </w:p>
    <w:p w14:paraId="5F2D41F8" w14:textId="77777777" w:rsidR="000166C1" w:rsidRPr="008A58B4" w:rsidRDefault="000166C1" w:rsidP="00C20ABC">
      <w:pPr>
        <w:spacing w:line="240" w:lineRule="auto"/>
        <w:rPr>
          <w:szCs w:val="22"/>
        </w:rPr>
      </w:pPr>
    </w:p>
    <w:p w14:paraId="5F2D41F9" w14:textId="77777777" w:rsidR="000166C1" w:rsidRPr="008A58B4" w:rsidRDefault="000166C1" w:rsidP="00C20ABC">
      <w:pPr>
        <w:spacing w:line="240" w:lineRule="auto"/>
        <w:rPr>
          <w:szCs w:val="22"/>
        </w:rPr>
      </w:pPr>
    </w:p>
    <w:p w14:paraId="5F2D41FA" w14:textId="77777777" w:rsidR="000166C1" w:rsidRPr="008A58B4" w:rsidRDefault="000166C1" w:rsidP="00C20ABC">
      <w:pPr>
        <w:spacing w:line="240" w:lineRule="auto"/>
        <w:rPr>
          <w:szCs w:val="22"/>
        </w:rPr>
      </w:pPr>
    </w:p>
    <w:p w14:paraId="5F2D41FB" w14:textId="77777777" w:rsidR="000166C1" w:rsidRPr="008A58B4" w:rsidRDefault="000166C1" w:rsidP="00C20ABC">
      <w:pPr>
        <w:spacing w:line="240" w:lineRule="auto"/>
        <w:rPr>
          <w:szCs w:val="22"/>
        </w:rPr>
      </w:pPr>
    </w:p>
    <w:p w14:paraId="5F2D41FC" w14:textId="77777777" w:rsidR="000166C1" w:rsidRPr="008A58B4" w:rsidRDefault="000166C1" w:rsidP="00C20ABC">
      <w:pPr>
        <w:spacing w:line="240" w:lineRule="auto"/>
        <w:rPr>
          <w:szCs w:val="22"/>
        </w:rPr>
      </w:pPr>
    </w:p>
    <w:p w14:paraId="5F2D41FD" w14:textId="77777777" w:rsidR="000166C1" w:rsidRPr="008A58B4" w:rsidRDefault="000166C1" w:rsidP="00C20ABC">
      <w:pPr>
        <w:spacing w:line="240" w:lineRule="auto"/>
        <w:rPr>
          <w:szCs w:val="22"/>
        </w:rPr>
      </w:pPr>
    </w:p>
    <w:p w14:paraId="5F2D41FE" w14:textId="77777777" w:rsidR="000166C1" w:rsidRPr="008A58B4" w:rsidRDefault="000166C1" w:rsidP="00C20ABC">
      <w:pPr>
        <w:spacing w:line="240" w:lineRule="auto"/>
        <w:rPr>
          <w:szCs w:val="22"/>
        </w:rPr>
      </w:pPr>
    </w:p>
    <w:p w14:paraId="5F2D41FF" w14:textId="77777777" w:rsidR="000166C1" w:rsidRPr="008A58B4" w:rsidRDefault="000166C1" w:rsidP="00C20ABC">
      <w:pPr>
        <w:spacing w:line="240" w:lineRule="auto"/>
        <w:rPr>
          <w:szCs w:val="22"/>
        </w:rPr>
      </w:pPr>
    </w:p>
    <w:p w14:paraId="5F2D4200" w14:textId="77777777" w:rsidR="000166C1" w:rsidRPr="008A58B4" w:rsidRDefault="000166C1" w:rsidP="00C20ABC">
      <w:pPr>
        <w:spacing w:line="240" w:lineRule="auto"/>
        <w:rPr>
          <w:szCs w:val="22"/>
        </w:rPr>
      </w:pPr>
    </w:p>
    <w:p w14:paraId="5F2D4201" w14:textId="77777777" w:rsidR="00B64B2F" w:rsidRPr="008A58B4" w:rsidRDefault="00B64B2F" w:rsidP="00C20ABC">
      <w:pPr>
        <w:spacing w:line="240" w:lineRule="auto"/>
        <w:rPr>
          <w:szCs w:val="22"/>
        </w:rPr>
      </w:pPr>
    </w:p>
    <w:p w14:paraId="5F2D4202" w14:textId="77777777" w:rsidR="00B64B2F" w:rsidRPr="008A58B4" w:rsidRDefault="00B64B2F" w:rsidP="00C20ABC">
      <w:pPr>
        <w:spacing w:line="240" w:lineRule="auto"/>
        <w:rPr>
          <w:szCs w:val="22"/>
        </w:rPr>
      </w:pPr>
    </w:p>
    <w:p w14:paraId="5F2D4203" w14:textId="77777777" w:rsidR="00B64B2F" w:rsidRPr="008A58B4" w:rsidRDefault="00B64B2F" w:rsidP="00C20ABC">
      <w:pPr>
        <w:spacing w:line="240" w:lineRule="auto"/>
        <w:rPr>
          <w:szCs w:val="22"/>
        </w:rPr>
      </w:pPr>
    </w:p>
    <w:p w14:paraId="5F2D4204" w14:textId="77777777" w:rsidR="00B64B2F" w:rsidRPr="008A58B4" w:rsidRDefault="00B64B2F" w:rsidP="00C20ABC">
      <w:pPr>
        <w:spacing w:line="240" w:lineRule="auto"/>
        <w:rPr>
          <w:szCs w:val="22"/>
        </w:rPr>
      </w:pPr>
    </w:p>
    <w:p w14:paraId="5F2D4205" w14:textId="77777777" w:rsidR="00885BF1" w:rsidRPr="008A58B4" w:rsidRDefault="00885BF1" w:rsidP="00C20ABC">
      <w:pPr>
        <w:spacing w:line="240" w:lineRule="auto"/>
        <w:rPr>
          <w:szCs w:val="22"/>
        </w:rPr>
      </w:pPr>
    </w:p>
    <w:p w14:paraId="5F2D4206" w14:textId="77777777" w:rsidR="00812D16" w:rsidRPr="008A58B4" w:rsidRDefault="006B6028" w:rsidP="002B1230">
      <w:pPr>
        <w:pStyle w:val="Paragraphedeliste"/>
        <w:numPr>
          <w:ilvl w:val="0"/>
          <w:numId w:val="4"/>
        </w:numPr>
        <w:jc w:val="center"/>
        <w:outlineLvl w:val="0"/>
        <w:rPr>
          <w:rFonts w:ascii="Times New Roman" w:hAnsi="Times New Roman"/>
          <w:b/>
          <w:sz w:val="22"/>
          <w:szCs w:val="22"/>
        </w:rPr>
      </w:pPr>
      <w:r w:rsidRPr="008A58B4">
        <w:rPr>
          <w:rFonts w:ascii="Times New Roman" w:hAnsi="Times New Roman"/>
          <w:b/>
          <w:sz w:val="22"/>
          <w:szCs w:val="22"/>
        </w:rPr>
        <w:t>ETIKETTERING</w:t>
      </w:r>
    </w:p>
    <w:p w14:paraId="5F2D4207" w14:textId="77777777" w:rsidR="004F502A" w:rsidRPr="008A58B4" w:rsidRDefault="004F502A" w:rsidP="00A93F83">
      <w:pPr>
        <w:spacing w:line="240" w:lineRule="auto"/>
        <w:rPr>
          <w:b/>
          <w:szCs w:val="22"/>
        </w:rPr>
      </w:pPr>
    </w:p>
    <w:p w14:paraId="5F2D4208" w14:textId="77777777" w:rsidR="00812D16" w:rsidRPr="008A58B4" w:rsidRDefault="006B6028" w:rsidP="00204AAB">
      <w:pPr>
        <w:shd w:val="clear" w:color="auto" w:fill="FFFFFF"/>
        <w:spacing w:line="240" w:lineRule="auto"/>
        <w:rPr>
          <w:szCs w:val="22"/>
        </w:rPr>
      </w:pPr>
      <w:r w:rsidRPr="008A58B4">
        <w:br w:type="page"/>
      </w:r>
    </w:p>
    <w:p w14:paraId="5F2D4209" w14:textId="77777777" w:rsidR="0059772C" w:rsidRPr="008A58B4" w:rsidRDefault="006B6028" w:rsidP="0059772C">
      <w:pPr>
        <w:pBdr>
          <w:top w:val="single" w:sz="4" w:space="1" w:color="auto"/>
          <w:left w:val="single" w:sz="4" w:space="4" w:color="auto"/>
          <w:bottom w:val="single" w:sz="4" w:space="1" w:color="auto"/>
          <w:right w:val="single" w:sz="4" w:space="4" w:color="auto"/>
        </w:pBdr>
        <w:spacing w:line="240" w:lineRule="auto"/>
        <w:rPr>
          <w:b/>
          <w:szCs w:val="22"/>
        </w:rPr>
      </w:pPr>
      <w:r w:rsidRPr="008A58B4">
        <w:rPr>
          <w:b/>
          <w:szCs w:val="22"/>
        </w:rPr>
        <w:t>MÆRKNING, DER SKAL ANFØRES PÅ DEN YDRE EMBALLAGE</w:t>
      </w:r>
    </w:p>
    <w:p w14:paraId="5F2D420A" w14:textId="77777777" w:rsidR="000376A0" w:rsidRPr="008A58B4" w:rsidRDefault="000376A0" w:rsidP="001E14D0">
      <w:pPr>
        <w:pBdr>
          <w:top w:val="single" w:sz="4" w:space="1" w:color="auto"/>
          <w:left w:val="single" w:sz="4" w:space="4" w:color="auto"/>
          <w:bottom w:val="single" w:sz="4" w:space="1" w:color="auto"/>
          <w:right w:val="single" w:sz="4" w:space="4" w:color="auto"/>
        </w:pBdr>
        <w:spacing w:line="240" w:lineRule="auto"/>
        <w:rPr>
          <w:b/>
          <w:szCs w:val="22"/>
        </w:rPr>
      </w:pPr>
    </w:p>
    <w:p w14:paraId="5F2D420B" w14:textId="77777777" w:rsidR="0059772C" w:rsidRPr="008A58B4" w:rsidRDefault="006B6028" w:rsidP="0059772C">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rPr>
      </w:pPr>
      <w:r w:rsidRPr="008A58B4">
        <w:rPr>
          <w:b/>
          <w:szCs w:val="22"/>
        </w:rPr>
        <w:t>ÆSKE MED 200 MIKROGRAM</w:t>
      </w:r>
    </w:p>
    <w:p w14:paraId="5F2D420C" w14:textId="77777777" w:rsidR="0059772C" w:rsidRPr="008A58B4" w:rsidRDefault="0059772C" w:rsidP="0059772C">
      <w:pPr>
        <w:spacing w:line="240" w:lineRule="auto"/>
      </w:pPr>
    </w:p>
    <w:p w14:paraId="5F2D420D" w14:textId="77777777" w:rsidR="0059772C" w:rsidRPr="008A58B4" w:rsidRDefault="0059772C" w:rsidP="0059772C">
      <w:pPr>
        <w:spacing w:line="240" w:lineRule="auto"/>
        <w:rPr>
          <w:szCs w:val="22"/>
        </w:rPr>
      </w:pPr>
    </w:p>
    <w:p w14:paraId="5F2D420E" w14:textId="77777777" w:rsidR="0059772C" w:rsidRPr="008A58B4" w:rsidRDefault="006B6028" w:rsidP="00D710F7">
      <w:pPr>
        <w:pStyle w:val="Style2"/>
      </w:pPr>
      <w:r w:rsidRPr="008A58B4">
        <w:t>LÆGEMIDLETS NAVN</w:t>
      </w:r>
    </w:p>
    <w:p w14:paraId="5F2D420F" w14:textId="77777777" w:rsidR="0059772C" w:rsidRPr="008A58B4" w:rsidRDefault="0059772C" w:rsidP="00F3719A">
      <w:pPr>
        <w:keepNext/>
        <w:spacing w:line="240" w:lineRule="auto"/>
        <w:rPr>
          <w:szCs w:val="22"/>
        </w:rPr>
      </w:pPr>
    </w:p>
    <w:p w14:paraId="5F2D4210" w14:textId="77777777" w:rsidR="0059772C" w:rsidRPr="008A58B4" w:rsidRDefault="006B6028" w:rsidP="0059772C">
      <w:pPr>
        <w:widowControl w:val="0"/>
        <w:spacing w:line="240" w:lineRule="auto"/>
        <w:rPr>
          <w:szCs w:val="22"/>
        </w:rPr>
      </w:pPr>
      <w:r w:rsidRPr="008A58B4">
        <w:t>Bylvay 200 mikrogram hårde kapsler</w:t>
      </w:r>
    </w:p>
    <w:p w14:paraId="5F2D4211" w14:textId="77777777" w:rsidR="0059772C" w:rsidRPr="008A58B4" w:rsidRDefault="006B6028" w:rsidP="0059772C">
      <w:pPr>
        <w:spacing w:line="240" w:lineRule="auto"/>
        <w:rPr>
          <w:b/>
          <w:szCs w:val="22"/>
        </w:rPr>
      </w:pPr>
      <w:r w:rsidRPr="008A58B4">
        <w:t>odevixibat</w:t>
      </w:r>
    </w:p>
    <w:p w14:paraId="5F2D4212" w14:textId="77777777" w:rsidR="0059772C" w:rsidRPr="008A58B4" w:rsidRDefault="0059772C" w:rsidP="0059772C">
      <w:pPr>
        <w:spacing w:line="240" w:lineRule="auto"/>
        <w:rPr>
          <w:szCs w:val="22"/>
        </w:rPr>
      </w:pPr>
    </w:p>
    <w:p w14:paraId="5F2D4213" w14:textId="77777777" w:rsidR="0059772C" w:rsidRPr="008A58B4" w:rsidRDefault="0059772C" w:rsidP="0059772C">
      <w:pPr>
        <w:spacing w:line="240" w:lineRule="auto"/>
        <w:rPr>
          <w:szCs w:val="22"/>
        </w:rPr>
      </w:pPr>
    </w:p>
    <w:p w14:paraId="5F2D4214" w14:textId="77777777" w:rsidR="0059772C" w:rsidRPr="008A58B4" w:rsidRDefault="006B6028" w:rsidP="00D710F7">
      <w:pPr>
        <w:pStyle w:val="Style2"/>
      </w:pPr>
      <w:r w:rsidRPr="008A58B4">
        <w:t>ANGIVELSE AF AKTIVT STOF/AKTIVE STOFFER</w:t>
      </w:r>
    </w:p>
    <w:p w14:paraId="5F2D4215" w14:textId="77777777" w:rsidR="0059772C" w:rsidRPr="008A58B4" w:rsidRDefault="0059772C" w:rsidP="00F3719A">
      <w:pPr>
        <w:keepNext/>
        <w:spacing w:line="240" w:lineRule="auto"/>
        <w:rPr>
          <w:szCs w:val="22"/>
        </w:rPr>
      </w:pPr>
    </w:p>
    <w:p w14:paraId="5F2D4216" w14:textId="77777777" w:rsidR="0059772C" w:rsidRPr="008A58B4" w:rsidRDefault="006B6028" w:rsidP="0059772C">
      <w:pPr>
        <w:spacing w:line="240" w:lineRule="auto"/>
        <w:rPr>
          <w:szCs w:val="22"/>
        </w:rPr>
      </w:pPr>
      <w:r w:rsidRPr="008A58B4">
        <w:t>Hver hårde kapsel indeholder 200 mikrogram odevixibat (som sesquihydrat).</w:t>
      </w:r>
    </w:p>
    <w:p w14:paraId="5F2D4217" w14:textId="77777777" w:rsidR="0059772C" w:rsidRPr="008A58B4" w:rsidRDefault="0059772C" w:rsidP="0059772C">
      <w:pPr>
        <w:spacing w:line="240" w:lineRule="auto"/>
        <w:rPr>
          <w:szCs w:val="22"/>
        </w:rPr>
      </w:pPr>
    </w:p>
    <w:p w14:paraId="5F2D4218" w14:textId="77777777" w:rsidR="0059772C" w:rsidRPr="008A58B4" w:rsidRDefault="0059772C" w:rsidP="0059772C">
      <w:pPr>
        <w:spacing w:line="240" w:lineRule="auto"/>
        <w:rPr>
          <w:szCs w:val="22"/>
        </w:rPr>
      </w:pPr>
    </w:p>
    <w:p w14:paraId="5F2D4219" w14:textId="77777777" w:rsidR="0059772C" w:rsidRPr="008A58B4" w:rsidRDefault="006B6028" w:rsidP="00D710F7">
      <w:pPr>
        <w:pStyle w:val="Style2"/>
      </w:pPr>
      <w:r w:rsidRPr="008A58B4">
        <w:t>LISTE OVER HJÆLPESTOFFER</w:t>
      </w:r>
    </w:p>
    <w:p w14:paraId="5F2D421A" w14:textId="77777777" w:rsidR="0059772C" w:rsidRPr="008A58B4" w:rsidRDefault="0059772C" w:rsidP="0059772C">
      <w:pPr>
        <w:spacing w:line="240" w:lineRule="auto"/>
        <w:rPr>
          <w:szCs w:val="22"/>
        </w:rPr>
      </w:pPr>
    </w:p>
    <w:p w14:paraId="5F2D421B" w14:textId="77777777" w:rsidR="0059772C" w:rsidRPr="008A58B4" w:rsidRDefault="0059772C" w:rsidP="0059772C">
      <w:pPr>
        <w:spacing w:line="240" w:lineRule="auto"/>
        <w:rPr>
          <w:szCs w:val="22"/>
        </w:rPr>
      </w:pPr>
    </w:p>
    <w:p w14:paraId="5F2D421C" w14:textId="77777777" w:rsidR="0059772C" w:rsidRPr="008A58B4" w:rsidRDefault="006B6028" w:rsidP="00D710F7">
      <w:pPr>
        <w:pStyle w:val="Style2"/>
      </w:pPr>
      <w:r w:rsidRPr="008A58B4">
        <w:t>LÆGEMIDDELFORM OG INDHOLD (PAKNINGSSTØRRELSE)</w:t>
      </w:r>
    </w:p>
    <w:p w14:paraId="5F2D421D" w14:textId="77777777" w:rsidR="0059772C" w:rsidRPr="008A58B4" w:rsidRDefault="0059772C" w:rsidP="00F3719A">
      <w:pPr>
        <w:keepNext/>
        <w:spacing w:line="240" w:lineRule="auto"/>
        <w:rPr>
          <w:szCs w:val="22"/>
        </w:rPr>
      </w:pPr>
    </w:p>
    <w:p w14:paraId="5F2D421E" w14:textId="77777777" w:rsidR="00F94441" w:rsidRPr="008A58B4" w:rsidRDefault="006B6028" w:rsidP="00F94441">
      <w:pPr>
        <w:widowControl w:val="0"/>
        <w:spacing w:line="240" w:lineRule="auto"/>
        <w:rPr>
          <w:szCs w:val="22"/>
        </w:rPr>
      </w:pPr>
      <w:r w:rsidRPr="008A58B4">
        <w:rPr>
          <w:szCs w:val="22"/>
          <w:highlight w:val="lightGray"/>
        </w:rPr>
        <w:t>kapsel, hård</w:t>
      </w:r>
    </w:p>
    <w:p w14:paraId="5F2D421F" w14:textId="77777777" w:rsidR="00F94441" w:rsidRPr="008A58B4" w:rsidRDefault="00F94441" w:rsidP="0059772C">
      <w:pPr>
        <w:spacing w:line="240" w:lineRule="auto"/>
        <w:rPr>
          <w:szCs w:val="22"/>
        </w:rPr>
      </w:pPr>
    </w:p>
    <w:p w14:paraId="5F2D4220" w14:textId="77777777" w:rsidR="0059772C" w:rsidRPr="008A58B4" w:rsidRDefault="006B6028" w:rsidP="0059772C">
      <w:pPr>
        <w:spacing w:line="240" w:lineRule="auto"/>
        <w:rPr>
          <w:szCs w:val="22"/>
        </w:rPr>
      </w:pPr>
      <w:r w:rsidRPr="008A58B4">
        <w:t>30 hårde kapsler</w:t>
      </w:r>
    </w:p>
    <w:p w14:paraId="5F2D4221" w14:textId="77777777" w:rsidR="0059772C" w:rsidRPr="008A58B4" w:rsidRDefault="0059772C" w:rsidP="0059772C">
      <w:pPr>
        <w:spacing w:line="240" w:lineRule="auto"/>
        <w:rPr>
          <w:szCs w:val="22"/>
        </w:rPr>
      </w:pPr>
    </w:p>
    <w:p w14:paraId="5F2D4222" w14:textId="77777777" w:rsidR="0059772C" w:rsidRPr="008A58B4" w:rsidRDefault="0059772C" w:rsidP="0059772C">
      <w:pPr>
        <w:spacing w:line="240" w:lineRule="auto"/>
        <w:rPr>
          <w:szCs w:val="22"/>
        </w:rPr>
      </w:pPr>
    </w:p>
    <w:p w14:paraId="5F2D4223" w14:textId="77777777" w:rsidR="0059772C" w:rsidRPr="008A58B4" w:rsidRDefault="006B6028" w:rsidP="00D710F7">
      <w:pPr>
        <w:pStyle w:val="Style2"/>
      </w:pPr>
      <w:r w:rsidRPr="008A58B4">
        <w:t>ANVENDELSESMÅDE OG ADMINISTRATIONSVEJ(E)</w:t>
      </w:r>
    </w:p>
    <w:p w14:paraId="5F2D4224" w14:textId="77777777" w:rsidR="0059772C" w:rsidRPr="008A58B4" w:rsidRDefault="0059772C" w:rsidP="00F3719A">
      <w:pPr>
        <w:keepNext/>
        <w:spacing w:line="240" w:lineRule="auto"/>
        <w:rPr>
          <w:szCs w:val="22"/>
        </w:rPr>
      </w:pPr>
    </w:p>
    <w:p w14:paraId="5F2D4225" w14:textId="77777777" w:rsidR="0059772C" w:rsidRPr="008A58B4" w:rsidRDefault="006B6028" w:rsidP="0059772C">
      <w:pPr>
        <w:spacing w:line="240" w:lineRule="auto"/>
        <w:rPr>
          <w:szCs w:val="22"/>
        </w:rPr>
      </w:pPr>
      <w:r w:rsidRPr="008A58B4">
        <w:t>Læs indlægssedlen inden brug.</w:t>
      </w:r>
    </w:p>
    <w:p w14:paraId="5F2D4226" w14:textId="77777777" w:rsidR="0059772C" w:rsidRPr="008A58B4" w:rsidRDefault="006B6028" w:rsidP="0059772C">
      <w:pPr>
        <w:spacing w:line="240" w:lineRule="auto"/>
        <w:rPr>
          <w:szCs w:val="22"/>
        </w:rPr>
      </w:pPr>
      <w:r w:rsidRPr="008A58B4">
        <w:t>Oral anvendelse</w:t>
      </w:r>
    </w:p>
    <w:p w14:paraId="5F2D4227" w14:textId="77777777" w:rsidR="0059772C" w:rsidRPr="008A58B4" w:rsidRDefault="0059772C" w:rsidP="0059772C">
      <w:pPr>
        <w:spacing w:line="240" w:lineRule="auto"/>
        <w:rPr>
          <w:szCs w:val="22"/>
        </w:rPr>
      </w:pPr>
    </w:p>
    <w:p w14:paraId="5F2D4228" w14:textId="77777777" w:rsidR="00BA68C3" w:rsidRPr="008A58B4" w:rsidRDefault="00BA68C3" w:rsidP="0059772C">
      <w:pPr>
        <w:spacing w:line="240" w:lineRule="auto"/>
        <w:rPr>
          <w:szCs w:val="22"/>
        </w:rPr>
      </w:pPr>
    </w:p>
    <w:p w14:paraId="5F2D4229" w14:textId="77777777" w:rsidR="0059772C" w:rsidRPr="008A58B4" w:rsidRDefault="006B6028" w:rsidP="00D710F7">
      <w:pPr>
        <w:pStyle w:val="Style2"/>
      </w:pPr>
      <w:r w:rsidRPr="008A58B4">
        <w:t>SÆRLIG ADVARSEL OM, AT LÆGEMIDLET SKAL OPBEVARES UTILGÆNGELIGT FOR BØRN</w:t>
      </w:r>
    </w:p>
    <w:p w14:paraId="5F2D422A" w14:textId="77777777" w:rsidR="0059772C" w:rsidRPr="008A58B4" w:rsidRDefault="0059772C" w:rsidP="00F3719A">
      <w:pPr>
        <w:keepNext/>
        <w:spacing w:line="240" w:lineRule="auto"/>
        <w:rPr>
          <w:szCs w:val="22"/>
        </w:rPr>
      </w:pPr>
    </w:p>
    <w:p w14:paraId="5F2D422B" w14:textId="77777777" w:rsidR="0059772C" w:rsidRPr="008A58B4" w:rsidRDefault="006B6028" w:rsidP="0059772C">
      <w:pPr>
        <w:spacing w:line="240" w:lineRule="auto"/>
        <w:rPr>
          <w:szCs w:val="22"/>
        </w:rPr>
      </w:pPr>
      <w:r w:rsidRPr="008A58B4">
        <w:t>Opbevares utilgængeligt for børn.</w:t>
      </w:r>
    </w:p>
    <w:p w14:paraId="5F2D422C" w14:textId="77777777" w:rsidR="0059772C" w:rsidRPr="008A58B4" w:rsidRDefault="0059772C" w:rsidP="0059772C">
      <w:pPr>
        <w:spacing w:line="240" w:lineRule="auto"/>
        <w:rPr>
          <w:szCs w:val="22"/>
        </w:rPr>
      </w:pPr>
    </w:p>
    <w:p w14:paraId="5F2D422D" w14:textId="77777777" w:rsidR="0059772C" w:rsidRPr="008A58B4" w:rsidRDefault="0059772C" w:rsidP="0059772C">
      <w:pPr>
        <w:spacing w:line="240" w:lineRule="auto"/>
        <w:rPr>
          <w:szCs w:val="22"/>
        </w:rPr>
      </w:pPr>
    </w:p>
    <w:p w14:paraId="5F2D422E" w14:textId="77777777" w:rsidR="0059772C" w:rsidRPr="008A58B4" w:rsidRDefault="006B6028" w:rsidP="00D710F7">
      <w:pPr>
        <w:pStyle w:val="Style2"/>
      </w:pPr>
      <w:r w:rsidRPr="008A58B4">
        <w:t>EVENTUELLE ANDRE SÆRLIGE ADVARSLER</w:t>
      </w:r>
    </w:p>
    <w:p w14:paraId="5F2D422F" w14:textId="77777777" w:rsidR="0059772C" w:rsidRPr="008A58B4" w:rsidRDefault="0059772C" w:rsidP="0059772C">
      <w:pPr>
        <w:tabs>
          <w:tab w:val="left" w:pos="749"/>
        </w:tabs>
        <w:spacing w:line="240" w:lineRule="auto"/>
      </w:pPr>
    </w:p>
    <w:p w14:paraId="5F2D4230" w14:textId="77777777" w:rsidR="0059772C" w:rsidRPr="008A58B4" w:rsidRDefault="0059772C" w:rsidP="0059772C">
      <w:pPr>
        <w:tabs>
          <w:tab w:val="left" w:pos="749"/>
        </w:tabs>
        <w:spacing w:line="240" w:lineRule="auto"/>
      </w:pPr>
    </w:p>
    <w:p w14:paraId="5F2D4231" w14:textId="77777777" w:rsidR="0059772C" w:rsidRPr="008A58B4" w:rsidRDefault="006B6028" w:rsidP="00D710F7">
      <w:pPr>
        <w:pStyle w:val="Style2"/>
      </w:pPr>
      <w:r w:rsidRPr="008A58B4">
        <w:t>UDLØBSDATO</w:t>
      </w:r>
    </w:p>
    <w:p w14:paraId="5F2D4232" w14:textId="77777777" w:rsidR="0059772C" w:rsidRPr="008A58B4" w:rsidRDefault="0059772C" w:rsidP="00F3719A">
      <w:pPr>
        <w:keepNext/>
        <w:spacing w:line="240" w:lineRule="auto"/>
      </w:pPr>
    </w:p>
    <w:p w14:paraId="5F2D4233" w14:textId="77777777" w:rsidR="0059772C" w:rsidRPr="008A58B4" w:rsidRDefault="006B6028" w:rsidP="0059772C">
      <w:pPr>
        <w:spacing w:line="240" w:lineRule="auto"/>
      </w:pPr>
      <w:r w:rsidRPr="008A58B4">
        <w:t>EXP</w:t>
      </w:r>
    </w:p>
    <w:p w14:paraId="5F2D4234" w14:textId="77777777" w:rsidR="0059772C" w:rsidRPr="008A58B4" w:rsidRDefault="0059772C" w:rsidP="0059772C">
      <w:pPr>
        <w:spacing w:line="240" w:lineRule="auto"/>
        <w:rPr>
          <w:szCs w:val="22"/>
        </w:rPr>
      </w:pPr>
    </w:p>
    <w:p w14:paraId="5F2D4235" w14:textId="77777777" w:rsidR="0059772C" w:rsidRPr="008A58B4" w:rsidRDefault="0059772C" w:rsidP="0059772C">
      <w:pPr>
        <w:spacing w:line="240" w:lineRule="auto"/>
        <w:rPr>
          <w:szCs w:val="22"/>
        </w:rPr>
      </w:pPr>
    </w:p>
    <w:p w14:paraId="5F2D4236" w14:textId="77777777" w:rsidR="0059772C" w:rsidRPr="008A58B4" w:rsidRDefault="006B6028" w:rsidP="00D710F7">
      <w:pPr>
        <w:pStyle w:val="Style2"/>
      </w:pPr>
      <w:r w:rsidRPr="008A58B4">
        <w:t>SÆRLIGE OPBEVARINGSBETINGELSER</w:t>
      </w:r>
    </w:p>
    <w:p w14:paraId="5F2D4237" w14:textId="77777777" w:rsidR="0059772C" w:rsidRPr="008A58B4" w:rsidRDefault="0059772C" w:rsidP="00F3719A">
      <w:pPr>
        <w:keepNext/>
        <w:spacing w:line="240" w:lineRule="auto"/>
        <w:rPr>
          <w:szCs w:val="22"/>
        </w:rPr>
      </w:pPr>
    </w:p>
    <w:p w14:paraId="5F2D4238" w14:textId="77777777" w:rsidR="00B54AC5" w:rsidRPr="008A58B4" w:rsidRDefault="006B6028" w:rsidP="0059772C">
      <w:pPr>
        <w:spacing w:line="240" w:lineRule="auto"/>
      </w:pPr>
      <w:r w:rsidRPr="008A58B4">
        <w:t>Opbevares i den originale pakning for at beskytte mod lys.</w:t>
      </w:r>
      <w:r w:rsidR="00EF2B47" w:rsidRPr="008A58B4">
        <w:t xml:space="preserve"> Må ikke opbevares ved temperaturer over 25 °C.</w:t>
      </w:r>
    </w:p>
    <w:p w14:paraId="5F2D4239" w14:textId="77777777" w:rsidR="00B54AC5" w:rsidRPr="008A58B4" w:rsidRDefault="00B54AC5" w:rsidP="0059772C">
      <w:pPr>
        <w:spacing w:line="240" w:lineRule="auto"/>
      </w:pPr>
    </w:p>
    <w:p w14:paraId="5F2D423A" w14:textId="77777777" w:rsidR="000413DB" w:rsidRPr="008A58B4" w:rsidRDefault="000413DB" w:rsidP="0059772C">
      <w:pPr>
        <w:spacing w:line="240" w:lineRule="auto"/>
      </w:pPr>
    </w:p>
    <w:p w14:paraId="5F2D423B" w14:textId="77777777" w:rsidR="0059772C" w:rsidRPr="008A58B4" w:rsidRDefault="006B6028" w:rsidP="00D710F7">
      <w:pPr>
        <w:pStyle w:val="Style2"/>
      </w:pPr>
      <w:r w:rsidRPr="008A58B4">
        <w:t>EVENTUELLE SÆRLIGE FORHOLDSREGLER VED BORTSKAFFELSE AF IKKE ANVENDT LÆGEMIDDEL SAMT AFFALD HERAF</w:t>
      </w:r>
    </w:p>
    <w:p w14:paraId="5F2D423C" w14:textId="77777777" w:rsidR="0059772C" w:rsidRPr="008A58B4" w:rsidRDefault="0059772C" w:rsidP="0059772C">
      <w:pPr>
        <w:spacing w:line="240" w:lineRule="auto"/>
        <w:rPr>
          <w:szCs w:val="22"/>
        </w:rPr>
      </w:pPr>
    </w:p>
    <w:p w14:paraId="5F2D423D" w14:textId="77777777" w:rsidR="0059772C" w:rsidRPr="008A58B4" w:rsidRDefault="0059772C" w:rsidP="0059772C">
      <w:pPr>
        <w:spacing w:line="240" w:lineRule="auto"/>
        <w:rPr>
          <w:szCs w:val="22"/>
        </w:rPr>
      </w:pPr>
    </w:p>
    <w:p w14:paraId="5F2D423E" w14:textId="77777777" w:rsidR="0059772C" w:rsidRPr="008A58B4" w:rsidRDefault="006B6028" w:rsidP="00D710F7">
      <w:pPr>
        <w:pStyle w:val="Style2"/>
      </w:pPr>
      <w:r w:rsidRPr="008A58B4">
        <w:t>NAVN OG ADRESSE PÅ INDEHAVEREN AF MARKEDSFØRINGSTILLADELSEN</w:t>
      </w:r>
    </w:p>
    <w:p w14:paraId="5F2D423F" w14:textId="77777777" w:rsidR="0059772C" w:rsidRPr="008A58B4" w:rsidRDefault="0059772C" w:rsidP="0059772C">
      <w:pPr>
        <w:keepNext/>
        <w:keepLines/>
        <w:spacing w:line="240" w:lineRule="auto"/>
        <w:rPr>
          <w:szCs w:val="22"/>
        </w:rPr>
      </w:pPr>
    </w:p>
    <w:p w14:paraId="2CDF9BDA" w14:textId="77777777" w:rsidR="00B23FAF" w:rsidRPr="0098657A" w:rsidRDefault="00B23FAF" w:rsidP="00B23FAF">
      <w:pPr>
        <w:keepNext/>
        <w:spacing w:line="240" w:lineRule="auto"/>
        <w:rPr>
          <w:szCs w:val="22"/>
          <w:lang w:val="sv-SE"/>
        </w:rPr>
      </w:pPr>
      <w:r w:rsidRPr="0098657A">
        <w:rPr>
          <w:szCs w:val="22"/>
          <w:lang w:val="sv-SE"/>
        </w:rPr>
        <w:t>Ipsen Pharma</w:t>
      </w:r>
    </w:p>
    <w:p w14:paraId="2CB81387" w14:textId="77777777" w:rsidR="0043507A" w:rsidRDefault="0043507A" w:rsidP="0043507A">
      <w:pPr>
        <w:keepNext/>
        <w:spacing w:line="240" w:lineRule="auto"/>
        <w:rPr>
          <w:szCs w:val="22"/>
        </w:rPr>
      </w:pPr>
      <w:r>
        <w:rPr>
          <w:szCs w:val="22"/>
        </w:rPr>
        <w:t>70 rue Balard</w:t>
      </w:r>
    </w:p>
    <w:p w14:paraId="25451DE4" w14:textId="77777777" w:rsidR="0043507A" w:rsidRPr="0098657A" w:rsidRDefault="0043507A" w:rsidP="0043507A">
      <w:pPr>
        <w:keepNext/>
        <w:spacing w:line="240" w:lineRule="auto"/>
        <w:rPr>
          <w:szCs w:val="22"/>
          <w:lang w:val="sv-SE"/>
        </w:rPr>
      </w:pPr>
      <w:r>
        <w:rPr>
          <w:szCs w:val="22"/>
        </w:rPr>
        <w:t>75015 Paris</w:t>
      </w:r>
      <w:r w:rsidRPr="0098657A" w:rsidDel="0043507A">
        <w:rPr>
          <w:szCs w:val="22"/>
          <w:lang w:val="sv-SE"/>
        </w:rPr>
        <w:t xml:space="preserve"> </w:t>
      </w:r>
    </w:p>
    <w:p w14:paraId="5F2D4243" w14:textId="7BAA0962" w:rsidR="0059772C" w:rsidRPr="008A58B4" w:rsidRDefault="00B23FAF" w:rsidP="0059772C">
      <w:pPr>
        <w:keepNext/>
        <w:keepLines/>
        <w:spacing w:line="240" w:lineRule="auto"/>
        <w:rPr>
          <w:szCs w:val="22"/>
        </w:rPr>
      </w:pPr>
      <w:r w:rsidRPr="008A58B4">
        <w:rPr>
          <w:szCs w:val="22"/>
        </w:rPr>
        <w:t>Frankrig</w:t>
      </w:r>
    </w:p>
    <w:p w14:paraId="5F2D4244" w14:textId="77777777" w:rsidR="0059772C" w:rsidRPr="008A58B4" w:rsidRDefault="0059772C" w:rsidP="0059772C">
      <w:pPr>
        <w:spacing w:line="240" w:lineRule="auto"/>
        <w:rPr>
          <w:szCs w:val="22"/>
        </w:rPr>
      </w:pPr>
    </w:p>
    <w:p w14:paraId="5F2D4245" w14:textId="77777777" w:rsidR="0059772C" w:rsidRPr="008A58B4" w:rsidRDefault="0059772C" w:rsidP="0059772C">
      <w:pPr>
        <w:spacing w:line="240" w:lineRule="auto"/>
        <w:rPr>
          <w:szCs w:val="22"/>
        </w:rPr>
      </w:pPr>
    </w:p>
    <w:p w14:paraId="5F2D4246" w14:textId="77777777" w:rsidR="0059772C" w:rsidRPr="008A58B4" w:rsidRDefault="006B6028" w:rsidP="00D710F7">
      <w:pPr>
        <w:pStyle w:val="Style2"/>
      </w:pPr>
      <w:r w:rsidRPr="008A58B4">
        <w:t>MARKEDSFØRINGSTILLADELSESNUMMER (-NUMRE)</w:t>
      </w:r>
    </w:p>
    <w:p w14:paraId="5F2D4247" w14:textId="77777777" w:rsidR="0059772C" w:rsidRPr="008A58B4" w:rsidRDefault="0059772C" w:rsidP="00F3719A">
      <w:pPr>
        <w:keepNext/>
        <w:spacing w:line="240" w:lineRule="auto"/>
        <w:rPr>
          <w:szCs w:val="22"/>
        </w:rPr>
      </w:pPr>
    </w:p>
    <w:p w14:paraId="5F2D4248" w14:textId="77777777" w:rsidR="0059772C" w:rsidRPr="008A58B4" w:rsidRDefault="006B6028" w:rsidP="0059772C">
      <w:pPr>
        <w:spacing w:line="240" w:lineRule="auto"/>
      </w:pPr>
      <w:r w:rsidRPr="008A58B4">
        <w:t>EU/1/21/1566/001</w:t>
      </w:r>
    </w:p>
    <w:p w14:paraId="5F2D4249" w14:textId="77777777" w:rsidR="006B6028" w:rsidRPr="008A58B4" w:rsidRDefault="006B6028" w:rsidP="0059772C">
      <w:pPr>
        <w:spacing w:line="240" w:lineRule="auto"/>
        <w:rPr>
          <w:szCs w:val="22"/>
        </w:rPr>
      </w:pPr>
    </w:p>
    <w:p w14:paraId="5F2D424A" w14:textId="77777777" w:rsidR="0059772C" w:rsidRPr="008A58B4" w:rsidRDefault="0059772C" w:rsidP="0059772C">
      <w:pPr>
        <w:spacing w:line="240" w:lineRule="auto"/>
        <w:rPr>
          <w:szCs w:val="22"/>
        </w:rPr>
      </w:pPr>
    </w:p>
    <w:p w14:paraId="5F2D424B" w14:textId="77777777" w:rsidR="0059772C" w:rsidRPr="008A58B4" w:rsidRDefault="006B6028" w:rsidP="00D710F7">
      <w:pPr>
        <w:pStyle w:val="Style2"/>
      </w:pPr>
      <w:r w:rsidRPr="008A58B4">
        <w:t>BATCHNUMMER</w:t>
      </w:r>
    </w:p>
    <w:p w14:paraId="5F2D424C" w14:textId="77777777" w:rsidR="0059772C" w:rsidRPr="008A58B4" w:rsidRDefault="0059772C" w:rsidP="00F3719A">
      <w:pPr>
        <w:keepNext/>
        <w:spacing w:line="240" w:lineRule="auto"/>
        <w:rPr>
          <w:i/>
          <w:szCs w:val="22"/>
        </w:rPr>
      </w:pPr>
    </w:p>
    <w:p w14:paraId="5F2D424D" w14:textId="77777777" w:rsidR="0059772C" w:rsidRPr="008A58B4" w:rsidRDefault="006B6028" w:rsidP="0059772C">
      <w:pPr>
        <w:spacing w:line="240" w:lineRule="auto"/>
        <w:rPr>
          <w:szCs w:val="22"/>
        </w:rPr>
      </w:pPr>
      <w:r w:rsidRPr="008A58B4">
        <w:t>Lot</w:t>
      </w:r>
    </w:p>
    <w:p w14:paraId="5F2D424E" w14:textId="77777777" w:rsidR="0059772C" w:rsidRPr="008A58B4" w:rsidRDefault="0059772C" w:rsidP="0059772C">
      <w:pPr>
        <w:spacing w:line="240" w:lineRule="auto"/>
        <w:rPr>
          <w:szCs w:val="22"/>
        </w:rPr>
      </w:pPr>
    </w:p>
    <w:p w14:paraId="5F2D424F" w14:textId="77777777" w:rsidR="0059772C" w:rsidRPr="008A58B4" w:rsidRDefault="0059772C" w:rsidP="0059772C">
      <w:pPr>
        <w:spacing w:line="240" w:lineRule="auto"/>
        <w:rPr>
          <w:szCs w:val="22"/>
        </w:rPr>
      </w:pPr>
    </w:p>
    <w:p w14:paraId="5F2D4250" w14:textId="77777777" w:rsidR="0059772C" w:rsidRPr="008A58B4" w:rsidRDefault="006B6028" w:rsidP="00D710F7">
      <w:pPr>
        <w:pStyle w:val="Style2"/>
      </w:pPr>
      <w:r w:rsidRPr="008A58B4">
        <w:t>GENEREL KLASSIFIKATION FOR UDLEVERING</w:t>
      </w:r>
    </w:p>
    <w:p w14:paraId="5F2D4251" w14:textId="77777777" w:rsidR="0059772C" w:rsidRPr="008A58B4" w:rsidRDefault="0059772C" w:rsidP="0059772C">
      <w:pPr>
        <w:spacing w:line="240" w:lineRule="auto"/>
        <w:rPr>
          <w:i/>
          <w:szCs w:val="22"/>
        </w:rPr>
      </w:pPr>
    </w:p>
    <w:p w14:paraId="5F2D4252" w14:textId="77777777" w:rsidR="0059772C" w:rsidRPr="008A58B4" w:rsidRDefault="0059772C" w:rsidP="0059772C">
      <w:pPr>
        <w:spacing w:line="240" w:lineRule="auto"/>
        <w:rPr>
          <w:szCs w:val="22"/>
        </w:rPr>
      </w:pPr>
    </w:p>
    <w:p w14:paraId="5F2D4253" w14:textId="77777777" w:rsidR="0059772C" w:rsidRPr="008A58B4" w:rsidRDefault="006B6028" w:rsidP="00D710F7">
      <w:pPr>
        <w:pStyle w:val="Style2"/>
      </w:pPr>
      <w:r w:rsidRPr="008A58B4">
        <w:t>INSTRUKTIONER VEDRØRENDE ANVENDELSEN</w:t>
      </w:r>
    </w:p>
    <w:p w14:paraId="5F2D4254" w14:textId="77777777" w:rsidR="0059772C" w:rsidRPr="008A58B4" w:rsidRDefault="0059772C" w:rsidP="0059772C">
      <w:pPr>
        <w:spacing w:line="240" w:lineRule="auto"/>
        <w:rPr>
          <w:szCs w:val="22"/>
        </w:rPr>
      </w:pPr>
    </w:p>
    <w:p w14:paraId="5F2D4255" w14:textId="77777777" w:rsidR="0059772C" w:rsidRPr="008A58B4" w:rsidRDefault="0059772C" w:rsidP="0059772C">
      <w:pPr>
        <w:spacing w:line="240" w:lineRule="auto"/>
        <w:rPr>
          <w:szCs w:val="22"/>
        </w:rPr>
      </w:pPr>
    </w:p>
    <w:p w14:paraId="5F2D4256" w14:textId="77777777" w:rsidR="0059772C" w:rsidRPr="008A58B4" w:rsidRDefault="006B6028" w:rsidP="00D710F7">
      <w:pPr>
        <w:pStyle w:val="Style2"/>
      </w:pPr>
      <w:r w:rsidRPr="008A58B4">
        <w:t>INFORMATION I BRAILLESKRIFT</w:t>
      </w:r>
    </w:p>
    <w:p w14:paraId="5F2D4257" w14:textId="77777777" w:rsidR="0059772C" w:rsidRPr="008A58B4" w:rsidRDefault="0059772C" w:rsidP="00F3719A">
      <w:pPr>
        <w:keepNext/>
        <w:spacing w:line="240" w:lineRule="auto"/>
        <w:rPr>
          <w:szCs w:val="22"/>
        </w:rPr>
      </w:pPr>
    </w:p>
    <w:p w14:paraId="5F2D4258" w14:textId="5D8A8EA2" w:rsidR="0059772C" w:rsidRPr="00B31331" w:rsidRDefault="006B6028" w:rsidP="0059772C">
      <w:pPr>
        <w:spacing w:line="240" w:lineRule="auto"/>
        <w:rPr>
          <w:szCs w:val="22"/>
        </w:rPr>
      </w:pPr>
      <w:r w:rsidRPr="00B31331">
        <w:rPr>
          <w:szCs w:val="22"/>
        </w:rPr>
        <w:t>Bylvay 200 </w:t>
      </w:r>
      <w:r w:rsidR="00484800" w:rsidRPr="00B31331">
        <w:rPr>
          <w:szCs w:val="22"/>
        </w:rPr>
        <w:t>mikrog</w:t>
      </w:r>
      <w:r w:rsidR="009A3074" w:rsidRPr="00B31331">
        <w:rPr>
          <w:szCs w:val="22"/>
        </w:rPr>
        <w:t>ram</w:t>
      </w:r>
    </w:p>
    <w:p w14:paraId="291E08A1" w14:textId="77777777" w:rsidR="00EB0675" w:rsidRPr="00EB0675" w:rsidRDefault="00EB0675" w:rsidP="0059772C">
      <w:pPr>
        <w:spacing w:line="240" w:lineRule="auto"/>
        <w:rPr>
          <w:szCs w:val="22"/>
        </w:rPr>
      </w:pPr>
    </w:p>
    <w:p w14:paraId="5F2D425A" w14:textId="2563774F" w:rsidR="0059772C" w:rsidRPr="008A58B4" w:rsidRDefault="0059772C" w:rsidP="0059772C">
      <w:pPr>
        <w:spacing w:line="240" w:lineRule="auto"/>
        <w:rPr>
          <w:szCs w:val="22"/>
          <w:shd w:val="clear" w:color="auto" w:fill="CCCCCC"/>
        </w:rPr>
      </w:pPr>
    </w:p>
    <w:p w14:paraId="5F2D425B" w14:textId="77777777" w:rsidR="0059772C" w:rsidRPr="008A58B4" w:rsidRDefault="006B6028" w:rsidP="00D710F7">
      <w:pPr>
        <w:pStyle w:val="Style2"/>
        <w:rPr>
          <w:i/>
        </w:rPr>
      </w:pPr>
      <w:r w:rsidRPr="008A58B4">
        <w:t>ENTYDIG IDENTIFIKATOR — 2D-STREGKODE</w:t>
      </w:r>
    </w:p>
    <w:p w14:paraId="5F2D425C" w14:textId="77777777" w:rsidR="0059772C" w:rsidRPr="008A58B4" w:rsidRDefault="0059772C" w:rsidP="00F3719A">
      <w:pPr>
        <w:keepNext/>
        <w:tabs>
          <w:tab w:val="clear" w:pos="567"/>
        </w:tabs>
        <w:spacing w:line="240" w:lineRule="auto"/>
      </w:pPr>
    </w:p>
    <w:p w14:paraId="5F2D425D" w14:textId="77777777" w:rsidR="0059772C" w:rsidRPr="008A58B4" w:rsidRDefault="006B6028" w:rsidP="0059772C">
      <w:pPr>
        <w:spacing w:line="240" w:lineRule="auto"/>
        <w:rPr>
          <w:szCs w:val="22"/>
          <w:shd w:val="clear" w:color="auto" w:fill="CCCCCC"/>
        </w:rPr>
      </w:pPr>
      <w:r w:rsidRPr="008A58B4">
        <w:rPr>
          <w:highlight w:val="lightGray"/>
        </w:rPr>
        <w:t>Der er anført en 2D-stregkode, som indeholder en entydig identifikator.</w:t>
      </w:r>
    </w:p>
    <w:p w14:paraId="5F2D425E" w14:textId="77777777" w:rsidR="0059772C" w:rsidRPr="008A58B4" w:rsidRDefault="0059772C" w:rsidP="0059772C">
      <w:pPr>
        <w:tabs>
          <w:tab w:val="clear" w:pos="567"/>
        </w:tabs>
        <w:spacing w:line="240" w:lineRule="auto"/>
      </w:pPr>
    </w:p>
    <w:p w14:paraId="5F2D425F" w14:textId="77777777" w:rsidR="0059772C" w:rsidRPr="008A58B4" w:rsidRDefault="0059772C" w:rsidP="0059772C">
      <w:pPr>
        <w:tabs>
          <w:tab w:val="clear" w:pos="567"/>
        </w:tabs>
        <w:spacing w:line="240" w:lineRule="auto"/>
      </w:pPr>
    </w:p>
    <w:p w14:paraId="5F2D4260" w14:textId="77777777" w:rsidR="0059772C" w:rsidRPr="008A58B4" w:rsidRDefault="006B6028" w:rsidP="00D710F7">
      <w:pPr>
        <w:pStyle w:val="Style2"/>
        <w:rPr>
          <w:i/>
        </w:rPr>
      </w:pPr>
      <w:r w:rsidRPr="008A58B4">
        <w:t>ENTYDIG IDENTIFIKATOR — MENNESKELIGT LÆSBARE DATA</w:t>
      </w:r>
    </w:p>
    <w:p w14:paraId="5F2D4261" w14:textId="77777777" w:rsidR="0059772C" w:rsidRPr="008A58B4" w:rsidRDefault="0059772C" w:rsidP="00F3719A">
      <w:pPr>
        <w:keepNext/>
        <w:tabs>
          <w:tab w:val="clear" w:pos="567"/>
        </w:tabs>
        <w:spacing w:line="240" w:lineRule="auto"/>
      </w:pPr>
    </w:p>
    <w:p w14:paraId="5F2D4262" w14:textId="77777777" w:rsidR="0059772C" w:rsidRPr="008A58B4" w:rsidRDefault="006B6028" w:rsidP="0059772C">
      <w:pPr>
        <w:rPr>
          <w:szCs w:val="22"/>
        </w:rPr>
      </w:pPr>
      <w:r w:rsidRPr="008A58B4">
        <w:t>PC</w:t>
      </w:r>
    </w:p>
    <w:p w14:paraId="5F2D4263" w14:textId="77777777" w:rsidR="0059772C" w:rsidRPr="008A58B4" w:rsidRDefault="006B6028" w:rsidP="0059772C">
      <w:pPr>
        <w:rPr>
          <w:szCs w:val="22"/>
        </w:rPr>
      </w:pPr>
      <w:r w:rsidRPr="008A58B4">
        <w:t>SN</w:t>
      </w:r>
    </w:p>
    <w:p w14:paraId="5F2D4264" w14:textId="77777777" w:rsidR="00A57AA9" w:rsidRPr="008A58B4" w:rsidRDefault="006B6028" w:rsidP="0059772C">
      <w:pPr>
        <w:rPr>
          <w:szCs w:val="22"/>
        </w:rPr>
      </w:pPr>
      <w:r w:rsidRPr="008A58B4">
        <w:t>NN</w:t>
      </w:r>
    </w:p>
    <w:p w14:paraId="5F2D4265" w14:textId="77777777" w:rsidR="0059772C" w:rsidRPr="008A58B4" w:rsidRDefault="006B6028" w:rsidP="0059772C">
      <w:pPr>
        <w:spacing w:line="240" w:lineRule="auto"/>
        <w:rPr>
          <w:szCs w:val="22"/>
        </w:rPr>
      </w:pPr>
      <w:r w:rsidRPr="008A58B4">
        <w:br w:type="page"/>
      </w:r>
    </w:p>
    <w:p w14:paraId="5F2D4266" w14:textId="77777777" w:rsidR="0059772C" w:rsidRPr="008A58B4" w:rsidRDefault="006B6028" w:rsidP="0059772C">
      <w:pPr>
        <w:pBdr>
          <w:top w:val="single" w:sz="4" w:space="1" w:color="auto"/>
          <w:left w:val="single" w:sz="4" w:space="4" w:color="auto"/>
          <w:bottom w:val="single" w:sz="4" w:space="1" w:color="auto"/>
          <w:right w:val="single" w:sz="4" w:space="4" w:color="auto"/>
        </w:pBdr>
        <w:spacing w:line="240" w:lineRule="auto"/>
        <w:rPr>
          <w:b/>
          <w:szCs w:val="22"/>
        </w:rPr>
      </w:pPr>
      <w:r w:rsidRPr="008A58B4">
        <w:rPr>
          <w:b/>
          <w:szCs w:val="22"/>
        </w:rPr>
        <w:t>MÆRKNING, DER SKAL ANFØRES PÅ DEN INDRE EMBALLAGE</w:t>
      </w:r>
    </w:p>
    <w:p w14:paraId="5F2D4267" w14:textId="77777777" w:rsidR="00065397" w:rsidRPr="008A58B4" w:rsidRDefault="00065397" w:rsidP="0059772C">
      <w:pPr>
        <w:pBdr>
          <w:top w:val="single" w:sz="4" w:space="1" w:color="auto"/>
          <w:left w:val="single" w:sz="4" w:space="4" w:color="auto"/>
          <w:bottom w:val="single" w:sz="4" w:space="1" w:color="auto"/>
          <w:right w:val="single" w:sz="4" w:space="4" w:color="auto"/>
        </w:pBdr>
        <w:spacing w:line="240" w:lineRule="auto"/>
        <w:rPr>
          <w:b/>
          <w:szCs w:val="22"/>
        </w:rPr>
      </w:pPr>
    </w:p>
    <w:p w14:paraId="5F2D4268" w14:textId="77777777" w:rsidR="0059772C" w:rsidRPr="008A58B4" w:rsidRDefault="006B6028" w:rsidP="0059772C">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rPr>
      </w:pPr>
      <w:r w:rsidRPr="008A58B4">
        <w:rPr>
          <w:b/>
          <w:szCs w:val="22"/>
        </w:rPr>
        <w:t>FLASKEETIKET TIL 200 MIKROGRAM</w:t>
      </w:r>
    </w:p>
    <w:p w14:paraId="5F2D4269" w14:textId="77777777" w:rsidR="0059772C" w:rsidRPr="008A58B4" w:rsidRDefault="0059772C" w:rsidP="0059772C">
      <w:pPr>
        <w:spacing w:line="240" w:lineRule="auto"/>
      </w:pPr>
    </w:p>
    <w:p w14:paraId="5F2D426A" w14:textId="77777777" w:rsidR="0059772C" w:rsidRPr="008A58B4" w:rsidRDefault="0059772C" w:rsidP="0059772C">
      <w:pPr>
        <w:spacing w:line="240" w:lineRule="auto"/>
        <w:rPr>
          <w:szCs w:val="22"/>
        </w:rPr>
      </w:pPr>
    </w:p>
    <w:p w14:paraId="5F2D426B" w14:textId="77777777" w:rsidR="0059772C" w:rsidRPr="008A58B4" w:rsidRDefault="006B6028" w:rsidP="00D710F7">
      <w:pPr>
        <w:pStyle w:val="Style2"/>
        <w:numPr>
          <w:ilvl w:val="0"/>
          <w:numId w:val="9"/>
        </w:numPr>
      </w:pPr>
      <w:r w:rsidRPr="008A58B4">
        <w:t>LÆGEMIDLETS NAVN</w:t>
      </w:r>
    </w:p>
    <w:p w14:paraId="5F2D426C" w14:textId="77777777" w:rsidR="0059772C" w:rsidRPr="008A58B4" w:rsidRDefault="0059772C" w:rsidP="00F3719A">
      <w:pPr>
        <w:keepNext/>
        <w:spacing w:line="240" w:lineRule="auto"/>
        <w:rPr>
          <w:szCs w:val="22"/>
        </w:rPr>
      </w:pPr>
    </w:p>
    <w:p w14:paraId="5F2D426D" w14:textId="77777777" w:rsidR="0059772C" w:rsidRPr="008A58B4" w:rsidRDefault="006B6028" w:rsidP="0059772C">
      <w:pPr>
        <w:widowControl w:val="0"/>
        <w:spacing w:line="240" w:lineRule="auto"/>
        <w:rPr>
          <w:szCs w:val="22"/>
        </w:rPr>
      </w:pPr>
      <w:r w:rsidRPr="008A58B4">
        <w:t>Bylvay 200 mikrogram hårde kapsler</w:t>
      </w:r>
    </w:p>
    <w:p w14:paraId="5F2D426E" w14:textId="77777777" w:rsidR="0059772C" w:rsidRPr="008A58B4" w:rsidRDefault="006B6028" w:rsidP="0059772C">
      <w:pPr>
        <w:spacing w:line="240" w:lineRule="auto"/>
        <w:rPr>
          <w:b/>
          <w:szCs w:val="22"/>
        </w:rPr>
      </w:pPr>
      <w:r w:rsidRPr="008A58B4">
        <w:t>odevixibat</w:t>
      </w:r>
    </w:p>
    <w:p w14:paraId="5F2D426F" w14:textId="77777777" w:rsidR="0059772C" w:rsidRPr="008A58B4" w:rsidRDefault="0059772C" w:rsidP="0059772C">
      <w:pPr>
        <w:spacing w:line="240" w:lineRule="auto"/>
        <w:rPr>
          <w:szCs w:val="22"/>
        </w:rPr>
      </w:pPr>
    </w:p>
    <w:p w14:paraId="5F2D4270" w14:textId="77777777" w:rsidR="0059772C" w:rsidRPr="008A58B4" w:rsidRDefault="0059772C" w:rsidP="0059772C">
      <w:pPr>
        <w:spacing w:line="240" w:lineRule="auto"/>
        <w:rPr>
          <w:szCs w:val="22"/>
        </w:rPr>
      </w:pPr>
    </w:p>
    <w:p w14:paraId="5F2D4271" w14:textId="77777777" w:rsidR="0059772C" w:rsidRPr="008A58B4" w:rsidRDefault="006B6028" w:rsidP="00D710F7">
      <w:pPr>
        <w:pStyle w:val="Style2"/>
      </w:pPr>
      <w:r w:rsidRPr="008A58B4">
        <w:t>ANGIVELSE AF AKTIVT STOF/AKTIVE STOFFER</w:t>
      </w:r>
    </w:p>
    <w:p w14:paraId="5F2D4272" w14:textId="77777777" w:rsidR="0059772C" w:rsidRPr="008A58B4" w:rsidRDefault="0059772C" w:rsidP="0059772C">
      <w:pPr>
        <w:spacing w:line="240" w:lineRule="auto"/>
        <w:rPr>
          <w:szCs w:val="22"/>
        </w:rPr>
      </w:pPr>
    </w:p>
    <w:p w14:paraId="5F2D4273" w14:textId="77777777" w:rsidR="0059772C" w:rsidRPr="008A58B4" w:rsidRDefault="006B6028" w:rsidP="0059772C">
      <w:pPr>
        <w:spacing w:line="240" w:lineRule="auto"/>
        <w:rPr>
          <w:szCs w:val="22"/>
        </w:rPr>
      </w:pPr>
      <w:r w:rsidRPr="008A58B4">
        <w:t>Hver hårde kapsel indeholder 200 mikrogram odevixibat (som sesquihydrat).</w:t>
      </w:r>
    </w:p>
    <w:p w14:paraId="5F2D4274" w14:textId="77777777" w:rsidR="0059772C" w:rsidRPr="008A58B4" w:rsidRDefault="0059772C" w:rsidP="0059772C">
      <w:pPr>
        <w:spacing w:line="240" w:lineRule="auto"/>
        <w:rPr>
          <w:szCs w:val="22"/>
        </w:rPr>
      </w:pPr>
    </w:p>
    <w:p w14:paraId="5F2D4275" w14:textId="77777777" w:rsidR="0059772C" w:rsidRPr="008A58B4" w:rsidRDefault="0059772C" w:rsidP="0059772C">
      <w:pPr>
        <w:spacing w:line="240" w:lineRule="auto"/>
        <w:rPr>
          <w:szCs w:val="22"/>
        </w:rPr>
      </w:pPr>
    </w:p>
    <w:p w14:paraId="5F2D4276" w14:textId="77777777" w:rsidR="0059772C" w:rsidRPr="008A58B4" w:rsidRDefault="006B6028" w:rsidP="00D710F7">
      <w:pPr>
        <w:pStyle w:val="Style2"/>
      </w:pPr>
      <w:r w:rsidRPr="008A58B4">
        <w:t>LISTE OVER HJÆLPESTOFFER</w:t>
      </w:r>
    </w:p>
    <w:p w14:paraId="5F2D4277" w14:textId="77777777" w:rsidR="0059772C" w:rsidRPr="008A58B4" w:rsidRDefault="0059772C" w:rsidP="0059772C">
      <w:pPr>
        <w:spacing w:line="240" w:lineRule="auto"/>
        <w:rPr>
          <w:szCs w:val="22"/>
        </w:rPr>
      </w:pPr>
    </w:p>
    <w:p w14:paraId="5F2D4278" w14:textId="77777777" w:rsidR="0059772C" w:rsidRPr="008A58B4" w:rsidRDefault="0059772C" w:rsidP="0059772C">
      <w:pPr>
        <w:spacing w:line="240" w:lineRule="auto"/>
        <w:rPr>
          <w:szCs w:val="22"/>
        </w:rPr>
      </w:pPr>
    </w:p>
    <w:p w14:paraId="5F2D4279" w14:textId="77777777" w:rsidR="0059772C" w:rsidRPr="008A58B4" w:rsidRDefault="006B6028" w:rsidP="00D710F7">
      <w:pPr>
        <w:pStyle w:val="Style2"/>
      </w:pPr>
      <w:r w:rsidRPr="008A58B4">
        <w:t>LÆGEMIDDELFORM OG INDHOLD (PAKNINGSSTØRRELSE)</w:t>
      </w:r>
    </w:p>
    <w:p w14:paraId="5F2D427A" w14:textId="77777777" w:rsidR="0059772C" w:rsidRPr="008A58B4" w:rsidRDefault="0059772C" w:rsidP="00F3719A">
      <w:pPr>
        <w:spacing w:line="240" w:lineRule="auto"/>
        <w:rPr>
          <w:szCs w:val="22"/>
        </w:rPr>
      </w:pPr>
    </w:p>
    <w:p w14:paraId="5F2D427B" w14:textId="77777777" w:rsidR="00065397" w:rsidRPr="008A58B4" w:rsidRDefault="006B6028" w:rsidP="00065397">
      <w:pPr>
        <w:widowControl w:val="0"/>
        <w:spacing w:line="240" w:lineRule="auto"/>
        <w:rPr>
          <w:szCs w:val="22"/>
        </w:rPr>
      </w:pPr>
      <w:r w:rsidRPr="008A58B4">
        <w:rPr>
          <w:szCs w:val="22"/>
          <w:highlight w:val="lightGray"/>
        </w:rPr>
        <w:t>kapsel, hård</w:t>
      </w:r>
    </w:p>
    <w:p w14:paraId="5F2D427C" w14:textId="77777777" w:rsidR="00065397" w:rsidRPr="008A58B4" w:rsidRDefault="00065397" w:rsidP="0059772C">
      <w:pPr>
        <w:spacing w:line="240" w:lineRule="auto"/>
        <w:rPr>
          <w:szCs w:val="22"/>
        </w:rPr>
      </w:pPr>
    </w:p>
    <w:p w14:paraId="5F2D427D" w14:textId="77777777" w:rsidR="0059772C" w:rsidRPr="008A58B4" w:rsidRDefault="006B6028" w:rsidP="0059772C">
      <w:pPr>
        <w:spacing w:line="240" w:lineRule="auto"/>
        <w:rPr>
          <w:szCs w:val="22"/>
        </w:rPr>
      </w:pPr>
      <w:r w:rsidRPr="008A58B4">
        <w:t>30 hårde kapsler</w:t>
      </w:r>
    </w:p>
    <w:p w14:paraId="5F2D427E" w14:textId="77777777" w:rsidR="0059772C" w:rsidRPr="008A58B4" w:rsidRDefault="0059772C" w:rsidP="0059772C">
      <w:pPr>
        <w:spacing w:line="240" w:lineRule="auto"/>
        <w:rPr>
          <w:szCs w:val="22"/>
        </w:rPr>
      </w:pPr>
    </w:p>
    <w:p w14:paraId="5F2D427F" w14:textId="77777777" w:rsidR="0059772C" w:rsidRPr="008A58B4" w:rsidRDefault="0059772C" w:rsidP="0059772C">
      <w:pPr>
        <w:spacing w:line="240" w:lineRule="auto"/>
        <w:rPr>
          <w:szCs w:val="22"/>
        </w:rPr>
      </w:pPr>
    </w:p>
    <w:p w14:paraId="5F2D4280" w14:textId="77777777" w:rsidR="0059772C" w:rsidRPr="008A58B4" w:rsidRDefault="006B6028" w:rsidP="00D710F7">
      <w:pPr>
        <w:pStyle w:val="Style2"/>
      </w:pPr>
      <w:r w:rsidRPr="008A58B4">
        <w:t>ANVENDELSESMÅDE OG ADMINISTRATIONSVEJ(E)</w:t>
      </w:r>
    </w:p>
    <w:p w14:paraId="5F2D4281" w14:textId="77777777" w:rsidR="0059772C" w:rsidRPr="008A58B4" w:rsidRDefault="0059772C" w:rsidP="00F3719A">
      <w:pPr>
        <w:keepNext/>
        <w:spacing w:line="240" w:lineRule="auto"/>
        <w:rPr>
          <w:szCs w:val="22"/>
        </w:rPr>
      </w:pPr>
    </w:p>
    <w:p w14:paraId="5F2D4282" w14:textId="77777777" w:rsidR="0059772C" w:rsidRPr="008A58B4" w:rsidRDefault="006B6028" w:rsidP="0059772C">
      <w:pPr>
        <w:spacing w:line="240" w:lineRule="auto"/>
        <w:rPr>
          <w:szCs w:val="22"/>
        </w:rPr>
      </w:pPr>
      <w:r w:rsidRPr="008A58B4">
        <w:t>Læs indlægssedlen inden brug.</w:t>
      </w:r>
    </w:p>
    <w:p w14:paraId="5F2D4283" w14:textId="77777777" w:rsidR="0059772C" w:rsidRPr="008A58B4" w:rsidRDefault="006B6028" w:rsidP="0059772C">
      <w:pPr>
        <w:spacing w:line="240" w:lineRule="auto"/>
        <w:rPr>
          <w:szCs w:val="22"/>
        </w:rPr>
      </w:pPr>
      <w:r w:rsidRPr="008A58B4">
        <w:t>Oral anvendelse</w:t>
      </w:r>
    </w:p>
    <w:p w14:paraId="5F2D4284" w14:textId="77777777" w:rsidR="0059772C" w:rsidRPr="008A58B4" w:rsidRDefault="0059772C" w:rsidP="0059772C">
      <w:pPr>
        <w:spacing w:line="240" w:lineRule="auto"/>
        <w:rPr>
          <w:szCs w:val="22"/>
        </w:rPr>
      </w:pPr>
    </w:p>
    <w:p w14:paraId="5F2D4285" w14:textId="77777777" w:rsidR="0059772C" w:rsidRPr="008A58B4" w:rsidRDefault="0059772C" w:rsidP="0059772C">
      <w:pPr>
        <w:spacing w:line="240" w:lineRule="auto"/>
        <w:rPr>
          <w:szCs w:val="22"/>
        </w:rPr>
      </w:pPr>
    </w:p>
    <w:p w14:paraId="5F2D4286" w14:textId="77777777" w:rsidR="0059772C" w:rsidRPr="008A58B4" w:rsidRDefault="006B6028" w:rsidP="00D710F7">
      <w:pPr>
        <w:pStyle w:val="Style2"/>
      </w:pPr>
      <w:r w:rsidRPr="008A58B4">
        <w:t>SÆRLIG ADVARSEL OM, AT LÆGEMIDLET SKAL OPBEVARES UTILGÆNGELIGT FOR BØRN</w:t>
      </w:r>
    </w:p>
    <w:p w14:paraId="5F2D4287" w14:textId="77777777" w:rsidR="0059772C" w:rsidRPr="008A58B4" w:rsidRDefault="0059772C" w:rsidP="00F3719A">
      <w:pPr>
        <w:keepNext/>
        <w:spacing w:line="240" w:lineRule="auto"/>
        <w:rPr>
          <w:szCs w:val="22"/>
        </w:rPr>
      </w:pPr>
    </w:p>
    <w:p w14:paraId="5F2D4288" w14:textId="77777777" w:rsidR="0059772C" w:rsidRPr="008A58B4" w:rsidRDefault="006B6028" w:rsidP="0059772C">
      <w:pPr>
        <w:spacing w:line="240" w:lineRule="auto"/>
        <w:rPr>
          <w:szCs w:val="22"/>
        </w:rPr>
      </w:pPr>
      <w:r w:rsidRPr="008A58B4">
        <w:t>Opbevares utilgængeligt for børn.</w:t>
      </w:r>
    </w:p>
    <w:p w14:paraId="5F2D4289" w14:textId="77777777" w:rsidR="0059772C" w:rsidRPr="008A58B4" w:rsidRDefault="0059772C" w:rsidP="0059772C">
      <w:pPr>
        <w:spacing w:line="240" w:lineRule="auto"/>
        <w:rPr>
          <w:szCs w:val="22"/>
        </w:rPr>
      </w:pPr>
    </w:p>
    <w:p w14:paraId="5F2D428A" w14:textId="77777777" w:rsidR="0059772C" w:rsidRPr="008A58B4" w:rsidRDefault="0059772C" w:rsidP="0059772C">
      <w:pPr>
        <w:spacing w:line="240" w:lineRule="auto"/>
        <w:rPr>
          <w:szCs w:val="22"/>
        </w:rPr>
      </w:pPr>
    </w:p>
    <w:p w14:paraId="5F2D428B" w14:textId="77777777" w:rsidR="0059772C" w:rsidRPr="008A58B4" w:rsidRDefault="006B6028" w:rsidP="00D710F7">
      <w:pPr>
        <w:pStyle w:val="Style2"/>
      </w:pPr>
      <w:r w:rsidRPr="008A58B4">
        <w:t>EVENTUELLE ANDRE SÆRLIGE ADVARSLER</w:t>
      </w:r>
    </w:p>
    <w:p w14:paraId="5F2D428C" w14:textId="77777777" w:rsidR="0059772C" w:rsidRPr="008A58B4" w:rsidRDefault="0059772C" w:rsidP="0059772C">
      <w:pPr>
        <w:tabs>
          <w:tab w:val="left" w:pos="749"/>
        </w:tabs>
        <w:spacing w:line="240" w:lineRule="auto"/>
      </w:pPr>
    </w:p>
    <w:p w14:paraId="5F2D428D" w14:textId="77777777" w:rsidR="0059772C" w:rsidRPr="008A58B4" w:rsidRDefault="0059772C" w:rsidP="0059772C">
      <w:pPr>
        <w:tabs>
          <w:tab w:val="left" w:pos="749"/>
        </w:tabs>
        <w:spacing w:line="240" w:lineRule="auto"/>
      </w:pPr>
    </w:p>
    <w:p w14:paraId="5F2D428E" w14:textId="77777777" w:rsidR="0059772C" w:rsidRPr="008A58B4" w:rsidRDefault="006B6028" w:rsidP="00D710F7">
      <w:pPr>
        <w:pStyle w:val="Style2"/>
      </w:pPr>
      <w:r w:rsidRPr="008A58B4">
        <w:t>UDLØBSDATO</w:t>
      </w:r>
    </w:p>
    <w:p w14:paraId="5F2D428F" w14:textId="77777777" w:rsidR="0059772C" w:rsidRPr="008A58B4" w:rsidRDefault="0059772C" w:rsidP="00F3719A">
      <w:pPr>
        <w:keepNext/>
        <w:spacing w:line="240" w:lineRule="auto"/>
      </w:pPr>
    </w:p>
    <w:p w14:paraId="5F2D4290" w14:textId="77777777" w:rsidR="0059772C" w:rsidRPr="008A58B4" w:rsidRDefault="006B6028" w:rsidP="0059772C">
      <w:pPr>
        <w:spacing w:line="240" w:lineRule="auto"/>
      </w:pPr>
      <w:r w:rsidRPr="008A58B4">
        <w:t>EXP</w:t>
      </w:r>
    </w:p>
    <w:p w14:paraId="5F2D4291" w14:textId="77777777" w:rsidR="0059772C" w:rsidRPr="008A58B4" w:rsidRDefault="0059772C" w:rsidP="0059772C">
      <w:pPr>
        <w:spacing w:line="240" w:lineRule="auto"/>
        <w:rPr>
          <w:szCs w:val="22"/>
        </w:rPr>
      </w:pPr>
    </w:p>
    <w:p w14:paraId="5F2D4292" w14:textId="77777777" w:rsidR="0059772C" w:rsidRPr="008A58B4" w:rsidRDefault="0059772C" w:rsidP="0059772C">
      <w:pPr>
        <w:spacing w:line="240" w:lineRule="auto"/>
        <w:rPr>
          <w:szCs w:val="22"/>
        </w:rPr>
      </w:pPr>
    </w:p>
    <w:p w14:paraId="5F2D4293" w14:textId="77777777" w:rsidR="0059772C" w:rsidRPr="008A58B4" w:rsidRDefault="006B6028" w:rsidP="00D710F7">
      <w:pPr>
        <w:pStyle w:val="Style2"/>
      </w:pPr>
      <w:r w:rsidRPr="008A58B4">
        <w:t>SÆRLIGE OPBEVARINGSBETINGELSER</w:t>
      </w:r>
    </w:p>
    <w:p w14:paraId="5F2D4294" w14:textId="77777777" w:rsidR="00B74149" w:rsidRPr="008A58B4" w:rsidRDefault="00B74149" w:rsidP="00F3719A">
      <w:pPr>
        <w:keepNext/>
        <w:spacing w:line="240" w:lineRule="auto"/>
        <w:rPr>
          <w:szCs w:val="22"/>
        </w:rPr>
      </w:pPr>
    </w:p>
    <w:p w14:paraId="5F2D4295" w14:textId="77777777" w:rsidR="00B74149" w:rsidRPr="008A58B4" w:rsidRDefault="006B6028" w:rsidP="00B74149">
      <w:pPr>
        <w:spacing w:line="240" w:lineRule="auto"/>
      </w:pPr>
      <w:r w:rsidRPr="008A58B4">
        <w:t>Opbevares i den originale pakning for at beskytte mod lys.</w:t>
      </w:r>
      <w:r w:rsidR="00EF2B47" w:rsidRPr="008A58B4">
        <w:t xml:space="preserve"> Må ikke opbevares ved temperaturer over 25 °C.</w:t>
      </w:r>
    </w:p>
    <w:p w14:paraId="5F2D4296" w14:textId="77777777" w:rsidR="0059772C" w:rsidRPr="008A58B4" w:rsidRDefault="0059772C" w:rsidP="0059772C">
      <w:pPr>
        <w:spacing w:line="240" w:lineRule="auto"/>
        <w:rPr>
          <w:szCs w:val="22"/>
        </w:rPr>
      </w:pPr>
    </w:p>
    <w:p w14:paraId="5F2D4297" w14:textId="77777777" w:rsidR="0059772C" w:rsidRPr="008A58B4" w:rsidRDefault="0059772C" w:rsidP="0059772C">
      <w:pPr>
        <w:spacing w:line="240" w:lineRule="auto"/>
        <w:ind w:left="567" w:hanging="567"/>
        <w:rPr>
          <w:szCs w:val="22"/>
        </w:rPr>
      </w:pPr>
    </w:p>
    <w:p w14:paraId="5F2D4298" w14:textId="77777777" w:rsidR="0059772C" w:rsidRPr="008A58B4" w:rsidRDefault="006B6028" w:rsidP="00D710F7">
      <w:pPr>
        <w:pStyle w:val="Style2"/>
      </w:pPr>
      <w:r w:rsidRPr="008A58B4">
        <w:t>EVENTUELLE SÆRLIGE FORHOLDSREGLER VED BORTSKAFFELSE AF IKKE ANVENDT LÆGEMIDDEL SAMT AFFALD HERAF</w:t>
      </w:r>
    </w:p>
    <w:p w14:paraId="5F2D4299" w14:textId="77777777" w:rsidR="0059772C" w:rsidRPr="008A58B4" w:rsidRDefault="0059772C" w:rsidP="0059772C">
      <w:pPr>
        <w:spacing w:line="240" w:lineRule="auto"/>
        <w:rPr>
          <w:szCs w:val="22"/>
        </w:rPr>
      </w:pPr>
    </w:p>
    <w:p w14:paraId="5F2D429A" w14:textId="77777777" w:rsidR="0059772C" w:rsidRPr="008A58B4" w:rsidRDefault="0059772C" w:rsidP="0059772C">
      <w:pPr>
        <w:spacing w:line="240" w:lineRule="auto"/>
        <w:rPr>
          <w:szCs w:val="22"/>
        </w:rPr>
      </w:pPr>
    </w:p>
    <w:p w14:paraId="5F2D429B" w14:textId="77777777" w:rsidR="0059772C" w:rsidRPr="008A58B4" w:rsidRDefault="006B6028" w:rsidP="00D710F7">
      <w:pPr>
        <w:pStyle w:val="Style2"/>
      </w:pPr>
      <w:r w:rsidRPr="008A58B4">
        <w:t>NAVN OG ADRESSE PÅ INDEHAVEREN AF MARKEDSFØRINGSTILLADELSEN</w:t>
      </w:r>
    </w:p>
    <w:p w14:paraId="5F2D429C" w14:textId="77777777" w:rsidR="0059772C" w:rsidRPr="008A58B4" w:rsidRDefault="0059772C" w:rsidP="0059772C">
      <w:pPr>
        <w:keepNext/>
        <w:keepLines/>
        <w:spacing w:line="240" w:lineRule="auto"/>
        <w:rPr>
          <w:szCs w:val="22"/>
        </w:rPr>
      </w:pPr>
    </w:p>
    <w:p w14:paraId="4C719289" w14:textId="77777777" w:rsidR="00B23FAF" w:rsidRPr="0098657A" w:rsidRDefault="00B23FAF" w:rsidP="00B23FAF">
      <w:pPr>
        <w:keepNext/>
        <w:spacing w:line="240" w:lineRule="auto"/>
        <w:rPr>
          <w:szCs w:val="22"/>
          <w:shd w:val="pct15" w:color="auto" w:fill="FFFFFF"/>
          <w:lang w:val="sv-SE"/>
        </w:rPr>
      </w:pPr>
      <w:r w:rsidRPr="0098657A">
        <w:rPr>
          <w:szCs w:val="22"/>
          <w:lang w:val="sv-SE"/>
        </w:rPr>
        <w:t xml:space="preserve">Ipsen </w:t>
      </w:r>
      <w:r w:rsidRPr="0098657A">
        <w:rPr>
          <w:szCs w:val="22"/>
          <w:shd w:val="pct15" w:color="auto" w:fill="FFFFFF"/>
          <w:lang w:val="sv-SE"/>
        </w:rPr>
        <w:t>Pharma</w:t>
      </w:r>
    </w:p>
    <w:p w14:paraId="185ED019" w14:textId="77777777" w:rsidR="0043507A" w:rsidRPr="0043507A" w:rsidRDefault="0043507A" w:rsidP="0043507A">
      <w:pPr>
        <w:keepNext/>
        <w:spacing w:line="240" w:lineRule="auto"/>
        <w:rPr>
          <w:szCs w:val="22"/>
          <w:shd w:val="pct15" w:color="auto" w:fill="FFFFFF"/>
        </w:rPr>
      </w:pPr>
      <w:r w:rsidRPr="0043507A">
        <w:rPr>
          <w:szCs w:val="22"/>
          <w:shd w:val="pct15" w:color="auto" w:fill="FFFFFF"/>
        </w:rPr>
        <w:t>70 rue Balard</w:t>
      </w:r>
    </w:p>
    <w:p w14:paraId="70158266" w14:textId="77777777" w:rsidR="0043507A" w:rsidRPr="0098657A" w:rsidRDefault="0043507A" w:rsidP="0043507A">
      <w:pPr>
        <w:keepNext/>
        <w:spacing w:line="240" w:lineRule="auto"/>
        <w:rPr>
          <w:szCs w:val="22"/>
          <w:shd w:val="pct15" w:color="auto" w:fill="FFFFFF"/>
          <w:lang w:val="sv-SE"/>
        </w:rPr>
      </w:pPr>
      <w:r w:rsidRPr="0043507A">
        <w:rPr>
          <w:szCs w:val="22"/>
          <w:shd w:val="pct15" w:color="auto" w:fill="FFFFFF"/>
        </w:rPr>
        <w:t>75015 Paris</w:t>
      </w:r>
      <w:r w:rsidRPr="0098657A" w:rsidDel="0043507A">
        <w:rPr>
          <w:szCs w:val="22"/>
          <w:shd w:val="pct15" w:color="auto" w:fill="FFFFFF"/>
          <w:lang w:val="sv-SE"/>
        </w:rPr>
        <w:t xml:space="preserve"> </w:t>
      </w:r>
    </w:p>
    <w:p w14:paraId="5F2D42A0" w14:textId="69CAE9F5" w:rsidR="0059772C" w:rsidRPr="0043507A" w:rsidRDefault="00B23FAF" w:rsidP="0059772C">
      <w:pPr>
        <w:keepNext/>
        <w:keepLines/>
        <w:spacing w:line="240" w:lineRule="auto"/>
        <w:rPr>
          <w:szCs w:val="22"/>
          <w:shd w:val="pct15" w:color="auto" w:fill="FFFFFF"/>
        </w:rPr>
      </w:pPr>
      <w:r w:rsidRPr="0043507A">
        <w:rPr>
          <w:szCs w:val="22"/>
          <w:shd w:val="pct15" w:color="auto" w:fill="FFFFFF"/>
        </w:rPr>
        <w:t>Frankrig</w:t>
      </w:r>
    </w:p>
    <w:p w14:paraId="5F2D42A1" w14:textId="77777777" w:rsidR="0059772C" w:rsidRPr="008A58B4" w:rsidRDefault="0059772C" w:rsidP="0059772C">
      <w:pPr>
        <w:spacing w:line="240" w:lineRule="auto"/>
        <w:rPr>
          <w:szCs w:val="22"/>
        </w:rPr>
      </w:pPr>
    </w:p>
    <w:p w14:paraId="5F2D42A2" w14:textId="77777777" w:rsidR="0059772C" w:rsidRPr="008A58B4" w:rsidRDefault="0059772C" w:rsidP="0059772C">
      <w:pPr>
        <w:spacing w:line="240" w:lineRule="auto"/>
        <w:rPr>
          <w:szCs w:val="22"/>
        </w:rPr>
      </w:pPr>
    </w:p>
    <w:p w14:paraId="5F2D42A3" w14:textId="77777777" w:rsidR="0059772C" w:rsidRPr="008A58B4" w:rsidRDefault="006B6028" w:rsidP="00D710F7">
      <w:pPr>
        <w:pStyle w:val="Style2"/>
      </w:pPr>
      <w:r w:rsidRPr="008A58B4">
        <w:t>MARKEDSFØRINGSTILLADELSESNUMMER (-NUMRE)</w:t>
      </w:r>
    </w:p>
    <w:p w14:paraId="5F2D42A4" w14:textId="77777777" w:rsidR="0059772C" w:rsidRPr="008A58B4" w:rsidRDefault="0059772C" w:rsidP="00F3719A">
      <w:pPr>
        <w:keepNext/>
        <w:spacing w:line="240" w:lineRule="auto"/>
        <w:rPr>
          <w:szCs w:val="22"/>
        </w:rPr>
      </w:pPr>
    </w:p>
    <w:p w14:paraId="5F2D42A5" w14:textId="77777777" w:rsidR="006B6028" w:rsidRPr="008A58B4" w:rsidRDefault="006B6028" w:rsidP="006B6028">
      <w:pPr>
        <w:spacing w:line="240" w:lineRule="auto"/>
      </w:pPr>
      <w:r w:rsidRPr="008A58B4">
        <w:t>EU/1/21/1566/001</w:t>
      </w:r>
    </w:p>
    <w:p w14:paraId="5F2D42A6" w14:textId="77777777" w:rsidR="0059772C" w:rsidRPr="008A58B4" w:rsidRDefault="0059772C" w:rsidP="0059772C">
      <w:pPr>
        <w:spacing w:line="240" w:lineRule="auto"/>
        <w:rPr>
          <w:szCs w:val="22"/>
        </w:rPr>
      </w:pPr>
    </w:p>
    <w:p w14:paraId="5F2D42A7" w14:textId="77777777" w:rsidR="0059772C" w:rsidRPr="008A58B4" w:rsidRDefault="0059772C" w:rsidP="0059772C">
      <w:pPr>
        <w:spacing w:line="240" w:lineRule="auto"/>
        <w:rPr>
          <w:szCs w:val="22"/>
        </w:rPr>
      </w:pPr>
    </w:p>
    <w:p w14:paraId="5F2D42A8" w14:textId="77777777" w:rsidR="0059772C" w:rsidRPr="008A58B4" w:rsidRDefault="006B6028" w:rsidP="00D710F7">
      <w:pPr>
        <w:pStyle w:val="Style2"/>
      </w:pPr>
      <w:r w:rsidRPr="008A58B4">
        <w:t>BATCHNUMMER</w:t>
      </w:r>
    </w:p>
    <w:p w14:paraId="5F2D42A9" w14:textId="77777777" w:rsidR="0059772C" w:rsidRPr="008A58B4" w:rsidRDefault="0059772C" w:rsidP="00F3719A">
      <w:pPr>
        <w:spacing w:line="240" w:lineRule="auto"/>
        <w:rPr>
          <w:i/>
          <w:szCs w:val="22"/>
        </w:rPr>
      </w:pPr>
    </w:p>
    <w:p w14:paraId="5F2D42AA" w14:textId="77777777" w:rsidR="0059772C" w:rsidRPr="008A58B4" w:rsidRDefault="006B6028" w:rsidP="0059772C">
      <w:pPr>
        <w:spacing w:line="240" w:lineRule="auto"/>
        <w:rPr>
          <w:szCs w:val="22"/>
        </w:rPr>
      </w:pPr>
      <w:r w:rsidRPr="008A58B4">
        <w:t>Lot</w:t>
      </w:r>
    </w:p>
    <w:p w14:paraId="5F2D42AB" w14:textId="77777777" w:rsidR="0059772C" w:rsidRPr="008A58B4" w:rsidRDefault="0059772C" w:rsidP="0059772C">
      <w:pPr>
        <w:spacing w:line="240" w:lineRule="auto"/>
        <w:rPr>
          <w:szCs w:val="22"/>
        </w:rPr>
      </w:pPr>
    </w:p>
    <w:p w14:paraId="5F2D42AC" w14:textId="77777777" w:rsidR="0059772C" w:rsidRPr="008A58B4" w:rsidRDefault="0059772C" w:rsidP="0059772C">
      <w:pPr>
        <w:spacing w:line="240" w:lineRule="auto"/>
        <w:rPr>
          <w:szCs w:val="22"/>
        </w:rPr>
      </w:pPr>
    </w:p>
    <w:p w14:paraId="5F2D42AD" w14:textId="77777777" w:rsidR="0059772C" w:rsidRPr="008A58B4" w:rsidRDefault="006B6028" w:rsidP="00D710F7">
      <w:pPr>
        <w:pStyle w:val="Style2"/>
      </w:pPr>
      <w:r w:rsidRPr="008A58B4">
        <w:t>GENEREL KLASSIFIKATION FOR UDLEVERING</w:t>
      </w:r>
    </w:p>
    <w:p w14:paraId="5F2D42AE" w14:textId="77777777" w:rsidR="0059772C" w:rsidRPr="008A58B4" w:rsidRDefault="0059772C" w:rsidP="0059772C">
      <w:pPr>
        <w:spacing w:line="240" w:lineRule="auto"/>
        <w:rPr>
          <w:i/>
          <w:szCs w:val="22"/>
        </w:rPr>
      </w:pPr>
    </w:p>
    <w:p w14:paraId="5F2D42AF" w14:textId="77777777" w:rsidR="0059772C" w:rsidRPr="008A58B4" w:rsidRDefault="0059772C" w:rsidP="0059772C">
      <w:pPr>
        <w:spacing w:line="240" w:lineRule="auto"/>
        <w:rPr>
          <w:szCs w:val="22"/>
        </w:rPr>
      </w:pPr>
    </w:p>
    <w:p w14:paraId="5F2D42B0" w14:textId="77777777" w:rsidR="0059772C" w:rsidRPr="008A58B4" w:rsidRDefault="006B6028" w:rsidP="00D710F7">
      <w:pPr>
        <w:pStyle w:val="Style2"/>
      </w:pPr>
      <w:r w:rsidRPr="008A58B4">
        <w:t>INSTRUKTIONER VEDRØRENDE ANVENDELSEN</w:t>
      </w:r>
    </w:p>
    <w:p w14:paraId="5F2D42B1" w14:textId="77777777" w:rsidR="0059772C" w:rsidRPr="008A58B4" w:rsidRDefault="0059772C" w:rsidP="0059772C">
      <w:pPr>
        <w:spacing w:line="240" w:lineRule="auto"/>
        <w:rPr>
          <w:szCs w:val="22"/>
        </w:rPr>
      </w:pPr>
    </w:p>
    <w:p w14:paraId="5F2D42B2" w14:textId="77777777" w:rsidR="0059772C" w:rsidRPr="008A58B4" w:rsidRDefault="0059772C" w:rsidP="0059772C">
      <w:pPr>
        <w:spacing w:line="240" w:lineRule="auto"/>
        <w:rPr>
          <w:szCs w:val="22"/>
        </w:rPr>
      </w:pPr>
    </w:p>
    <w:p w14:paraId="5F2D42B3" w14:textId="77777777" w:rsidR="0059772C" w:rsidRPr="008A58B4" w:rsidRDefault="006B6028" w:rsidP="00D710F7">
      <w:pPr>
        <w:pStyle w:val="Style2"/>
      </w:pPr>
      <w:r w:rsidRPr="008A58B4">
        <w:t>INFORMATION I BRAILLESKRIFT</w:t>
      </w:r>
    </w:p>
    <w:p w14:paraId="5F2D42B4" w14:textId="77777777" w:rsidR="0059772C" w:rsidRPr="008A58B4" w:rsidRDefault="0059772C" w:rsidP="0059772C">
      <w:pPr>
        <w:spacing w:line="240" w:lineRule="auto"/>
        <w:rPr>
          <w:szCs w:val="22"/>
        </w:rPr>
      </w:pPr>
    </w:p>
    <w:p w14:paraId="5F2D42B5" w14:textId="77777777" w:rsidR="0059772C" w:rsidRPr="008A58B4" w:rsidRDefault="0059772C" w:rsidP="0059772C">
      <w:pPr>
        <w:spacing w:line="240" w:lineRule="auto"/>
        <w:rPr>
          <w:szCs w:val="22"/>
          <w:shd w:val="clear" w:color="auto" w:fill="CCCCCC"/>
        </w:rPr>
      </w:pPr>
    </w:p>
    <w:p w14:paraId="5F2D42B6" w14:textId="77777777" w:rsidR="0059772C" w:rsidRPr="008A58B4" w:rsidRDefault="006B6028" w:rsidP="00D710F7">
      <w:pPr>
        <w:pStyle w:val="Style2"/>
        <w:rPr>
          <w:i/>
        </w:rPr>
      </w:pPr>
      <w:r w:rsidRPr="008A58B4">
        <w:t>ENTYDIG IDENTIFIKATOR — 2D-STREGKODE</w:t>
      </w:r>
    </w:p>
    <w:p w14:paraId="5F2D42B7" w14:textId="77777777" w:rsidR="0059772C" w:rsidRPr="008A58B4" w:rsidRDefault="0059772C" w:rsidP="0059772C">
      <w:pPr>
        <w:tabs>
          <w:tab w:val="clear" w:pos="567"/>
        </w:tabs>
        <w:spacing w:line="240" w:lineRule="auto"/>
      </w:pPr>
    </w:p>
    <w:p w14:paraId="5F2D42B8" w14:textId="77777777" w:rsidR="0059772C" w:rsidRPr="008A58B4" w:rsidRDefault="0059772C" w:rsidP="0059772C">
      <w:pPr>
        <w:tabs>
          <w:tab w:val="clear" w:pos="567"/>
        </w:tabs>
        <w:spacing w:line="240" w:lineRule="auto"/>
      </w:pPr>
    </w:p>
    <w:p w14:paraId="5F2D42B9" w14:textId="77777777" w:rsidR="0059772C" w:rsidRPr="008A58B4" w:rsidRDefault="006B6028" w:rsidP="00D710F7">
      <w:pPr>
        <w:pStyle w:val="Style2"/>
        <w:rPr>
          <w:i/>
        </w:rPr>
      </w:pPr>
      <w:r w:rsidRPr="008A58B4">
        <w:t>ENTYDIG IDENTIFIKATOR — MENNESKELIGT LÆSBARE DATA</w:t>
      </w:r>
    </w:p>
    <w:p w14:paraId="5F2D42BA" w14:textId="77777777" w:rsidR="0059772C" w:rsidRPr="008A58B4" w:rsidRDefault="0059772C" w:rsidP="0059772C">
      <w:pPr>
        <w:tabs>
          <w:tab w:val="clear" w:pos="567"/>
        </w:tabs>
        <w:spacing w:line="240" w:lineRule="auto"/>
      </w:pPr>
    </w:p>
    <w:p w14:paraId="5F2D42BB" w14:textId="77777777" w:rsidR="0059772C" w:rsidRPr="008A58B4" w:rsidRDefault="006B6028" w:rsidP="0059772C">
      <w:pPr>
        <w:tabs>
          <w:tab w:val="clear" w:pos="567"/>
        </w:tabs>
        <w:spacing w:line="240" w:lineRule="auto"/>
        <w:rPr>
          <w:szCs w:val="22"/>
        </w:rPr>
      </w:pPr>
      <w:r w:rsidRPr="008A58B4">
        <w:br w:type="page"/>
      </w:r>
    </w:p>
    <w:p w14:paraId="5F2D42BC" w14:textId="77777777" w:rsidR="0059772C" w:rsidRPr="008A58B4" w:rsidRDefault="006B6028" w:rsidP="0059772C">
      <w:pPr>
        <w:pBdr>
          <w:top w:val="single" w:sz="4" w:space="1" w:color="auto"/>
          <w:left w:val="single" w:sz="4" w:space="4" w:color="auto"/>
          <w:bottom w:val="single" w:sz="4" w:space="1" w:color="auto"/>
          <w:right w:val="single" w:sz="4" w:space="4" w:color="auto"/>
        </w:pBdr>
        <w:spacing w:line="240" w:lineRule="auto"/>
        <w:rPr>
          <w:b/>
          <w:szCs w:val="22"/>
        </w:rPr>
      </w:pPr>
      <w:r w:rsidRPr="008A58B4">
        <w:rPr>
          <w:b/>
          <w:szCs w:val="22"/>
        </w:rPr>
        <w:t>MÆRKNING, DER SKAL ANFØRES PÅ DEN YDRE EMBALLAGE</w:t>
      </w:r>
    </w:p>
    <w:p w14:paraId="5F2D42BD" w14:textId="77777777" w:rsidR="00065397" w:rsidRPr="008A58B4" w:rsidRDefault="00065397" w:rsidP="0059772C">
      <w:pPr>
        <w:pBdr>
          <w:top w:val="single" w:sz="4" w:space="1" w:color="auto"/>
          <w:left w:val="single" w:sz="4" w:space="4" w:color="auto"/>
          <w:bottom w:val="single" w:sz="4" w:space="1" w:color="auto"/>
          <w:right w:val="single" w:sz="4" w:space="4" w:color="auto"/>
        </w:pBdr>
        <w:spacing w:line="240" w:lineRule="auto"/>
        <w:rPr>
          <w:b/>
          <w:szCs w:val="22"/>
        </w:rPr>
      </w:pPr>
    </w:p>
    <w:p w14:paraId="5F2D42BE" w14:textId="77777777" w:rsidR="0059772C" w:rsidRPr="008A58B4" w:rsidRDefault="006B6028" w:rsidP="0059772C">
      <w:pPr>
        <w:pBdr>
          <w:top w:val="single" w:sz="4" w:space="1" w:color="auto"/>
          <w:left w:val="single" w:sz="4" w:space="4" w:color="auto"/>
          <w:bottom w:val="single" w:sz="4" w:space="1" w:color="auto"/>
          <w:right w:val="single" w:sz="4" w:space="4" w:color="auto"/>
        </w:pBdr>
        <w:spacing w:line="240" w:lineRule="auto"/>
        <w:ind w:left="567" w:hanging="567"/>
        <w:outlineLvl w:val="0"/>
        <w:rPr>
          <w:bCs/>
          <w:szCs w:val="22"/>
        </w:rPr>
      </w:pPr>
      <w:r w:rsidRPr="008A58B4">
        <w:rPr>
          <w:b/>
          <w:szCs w:val="22"/>
        </w:rPr>
        <w:t>ÆSKE TIL 400 MIKROGRAM</w:t>
      </w:r>
    </w:p>
    <w:p w14:paraId="5F2D42BF" w14:textId="77777777" w:rsidR="0059772C" w:rsidRPr="008A58B4" w:rsidRDefault="0059772C" w:rsidP="0059772C">
      <w:pPr>
        <w:spacing w:line="240" w:lineRule="auto"/>
      </w:pPr>
    </w:p>
    <w:p w14:paraId="5F2D42C0" w14:textId="77777777" w:rsidR="0059772C" w:rsidRPr="008A58B4" w:rsidRDefault="0059772C" w:rsidP="0059772C">
      <w:pPr>
        <w:spacing w:line="240" w:lineRule="auto"/>
        <w:rPr>
          <w:szCs w:val="22"/>
        </w:rPr>
      </w:pPr>
    </w:p>
    <w:p w14:paraId="5F2D42C1" w14:textId="77777777" w:rsidR="0059772C" w:rsidRPr="008A58B4" w:rsidRDefault="006B6028" w:rsidP="00D710F7">
      <w:pPr>
        <w:pStyle w:val="Style2"/>
        <w:numPr>
          <w:ilvl w:val="0"/>
          <w:numId w:val="10"/>
        </w:numPr>
      </w:pPr>
      <w:r w:rsidRPr="008A58B4">
        <w:t>LÆGEMIDLETS NAVN</w:t>
      </w:r>
    </w:p>
    <w:p w14:paraId="5F2D42C2" w14:textId="77777777" w:rsidR="0059772C" w:rsidRPr="008A58B4" w:rsidRDefault="0059772C" w:rsidP="00F3719A">
      <w:pPr>
        <w:keepNext/>
        <w:spacing w:line="240" w:lineRule="auto"/>
        <w:rPr>
          <w:szCs w:val="22"/>
        </w:rPr>
      </w:pPr>
    </w:p>
    <w:p w14:paraId="5F2D42C3" w14:textId="77777777" w:rsidR="0059772C" w:rsidRPr="008A58B4" w:rsidRDefault="006B6028" w:rsidP="0059772C">
      <w:pPr>
        <w:widowControl w:val="0"/>
        <w:spacing w:line="240" w:lineRule="auto"/>
        <w:rPr>
          <w:szCs w:val="22"/>
        </w:rPr>
      </w:pPr>
      <w:r w:rsidRPr="008A58B4">
        <w:t>Bylvay 400 mikrogram hårde kapsler</w:t>
      </w:r>
    </w:p>
    <w:p w14:paraId="5F2D42C4" w14:textId="77777777" w:rsidR="0059772C" w:rsidRPr="008A58B4" w:rsidRDefault="006B6028" w:rsidP="0059772C">
      <w:pPr>
        <w:spacing w:line="240" w:lineRule="auto"/>
        <w:rPr>
          <w:szCs w:val="22"/>
        </w:rPr>
      </w:pPr>
      <w:r w:rsidRPr="008A58B4">
        <w:t>odevixibat</w:t>
      </w:r>
    </w:p>
    <w:p w14:paraId="5F2D42C5" w14:textId="77777777" w:rsidR="0059772C" w:rsidRPr="008A58B4" w:rsidRDefault="0059772C" w:rsidP="0059772C">
      <w:pPr>
        <w:spacing w:line="240" w:lineRule="auto"/>
        <w:rPr>
          <w:szCs w:val="22"/>
        </w:rPr>
      </w:pPr>
    </w:p>
    <w:p w14:paraId="5F2D42C6" w14:textId="77777777" w:rsidR="0059772C" w:rsidRPr="008A58B4" w:rsidRDefault="0059772C" w:rsidP="0059772C">
      <w:pPr>
        <w:spacing w:line="240" w:lineRule="auto"/>
        <w:rPr>
          <w:szCs w:val="22"/>
        </w:rPr>
      </w:pPr>
    </w:p>
    <w:p w14:paraId="5F2D42C7" w14:textId="77777777" w:rsidR="0059772C" w:rsidRPr="008A58B4" w:rsidRDefault="006B6028" w:rsidP="00D710F7">
      <w:pPr>
        <w:pStyle w:val="Style2"/>
      </w:pPr>
      <w:r w:rsidRPr="008A58B4">
        <w:t>ANGIVELSE AF AKTIVT STOF/AKTIVE STOFFER</w:t>
      </w:r>
    </w:p>
    <w:p w14:paraId="5F2D42C8" w14:textId="77777777" w:rsidR="0059772C" w:rsidRPr="008A58B4" w:rsidRDefault="0059772C" w:rsidP="00F3719A">
      <w:pPr>
        <w:keepNext/>
        <w:spacing w:line="240" w:lineRule="auto"/>
        <w:rPr>
          <w:szCs w:val="22"/>
        </w:rPr>
      </w:pPr>
    </w:p>
    <w:p w14:paraId="5F2D42C9" w14:textId="77777777" w:rsidR="0059772C" w:rsidRPr="008A58B4" w:rsidRDefault="006B6028" w:rsidP="0059772C">
      <w:pPr>
        <w:spacing w:line="240" w:lineRule="auto"/>
        <w:rPr>
          <w:szCs w:val="22"/>
        </w:rPr>
      </w:pPr>
      <w:r w:rsidRPr="008A58B4">
        <w:t>Hver hårde kapsel indeholder 400 mikrogram odevixibat (som sesquihydrat).</w:t>
      </w:r>
    </w:p>
    <w:p w14:paraId="5F2D42CA" w14:textId="77777777" w:rsidR="0059772C" w:rsidRPr="008A58B4" w:rsidRDefault="0059772C" w:rsidP="0059772C">
      <w:pPr>
        <w:spacing w:line="240" w:lineRule="auto"/>
        <w:rPr>
          <w:szCs w:val="22"/>
        </w:rPr>
      </w:pPr>
    </w:p>
    <w:p w14:paraId="5F2D42CB" w14:textId="77777777" w:rsidR="0059772C" w:rsidRPr="008A58B4" w:rsidRDefault="0059772C" w:rsidP="0059772C">
      <w:pPr>
        <w:spacing w:line="240" w:lineRule="auto"/>
        <w:rPr>
          <w:szCs w:val="22"/>
        </w:rPr>
      </w:pPr>
    </w:p>
    <w:p w14:paraId="5F2D42CC" w14:textId="77777777" w:rsidR="0059772C" w:rsidRPr="008A58B4" w:rsidRDefault="006B6028" w:rsidP="00D710F7">
      <w:pPr>
        <w:pStyle w:val="Style2"/>
      </w:pPr>
      <w:r w:rsidRPr="008A58B4">
        <w:t>LISTE OVER HJÆLPESTOFFER</w:t>
      </w:r>
    </w:p>
    <w:p w14:paraId="5F2D42CD" w14:textId="77777777" w:rsidR="0059772C" w:rsidRPr="008A58B4" w:rsidRDefault="0059772C" w:rsidP="0059772C">
      <w:pPr>
        <w:spacing w:line="240" w:lineRule="auto"/>
        <w:rPr>
          <w:szCs w:val="22"/>
        </w:rPr>
      </w:pPr>
    </w:p>
    <w:p w14:paraId="5F2D42CE" w14:textId="77777777" w:rsidR="0059772C" w:rsidRPr="008A58B4" w:rsidRDefault="0059772C" w:rsidP="0059772C">
      <w:pPr>
        <w:spacing w:line="240" w:lineRule="auto"/>
        <w:rPr>
          <w:szCs w:val="22"/>
        </w:rPr>
      </w:pPr>
    </w:p>
    <w:p w14:paraId="5F2D42CF" w14:textId="77777777" w:rsidR="0059772C" w:rsidRPr="008A58B4" w:rsidRDefault="006B6028" w:rsidP="00D710F7">
      <w:pPr>
        <w:pStyle w:val="Style2"/>
      </w:pPr>
      <w:r w:rsidRPr="008A58B4">
        <w:t>LÆGEMIDDELFORM OG INDHOLD (PAKNINGSSTØRRELSE)</w:t>
      </w:r>
    </w:p>
    <w:p w14:paraId="5F2D42D0" w14:textId="77777777" w:rsidR="0059772C" w:rsidRPr="008A58B4" w:rsidRDefault="0059772C" w:rsidP="00F3719A">
      <w:pPr>
        <w:keepNext/>
        <w:spacing w:line="240" w:lineRule="auto"/>
        <w:rPr>
          <w:szCs w:val="22"/>
        </w:rPr>
      </w:pPr>
    </w:p>
    <w:p w14:paraId="5F2D42D1" w14:textId="77777777" w:rsidR="00F63305" w:rsidRPr="008A58B4" w:rsidRDefault="006B6028" w:rsidP="0059772C">
      <w:pPr>
        <w:spacing w:line="240" w:lineRule="auto"/>
        <w:rPr>
          <w:szCs w:val="22"/>
        </w:rPr>
      </w:pPr>
      <w:r w:rsidRPr="008A58B4">
        <w:rPr>
          <w:szCs w:val="22"/>
          <w:highlight w:val="lightGray"/>
        </w:rPr>
        <w:t>kapsel, hård</w:t>
      </w:r>
    </w:p>
    <w:p w14:paraId="5F2D42D2" w14:textId="77777777" w:rsidR="00F63305" w:rsidRPr="008A58B4" w:rsidRDefault="00F63305" w:rsidP="0059772C">
      <w:pPr>
        <w:spacing w:line="240" w:lineRule="auto"/>
        <w:rPr>
          <w:szCs w:val="22"/>
        </w:rPr>
      </w:pPr>
    </w:p>
    <w:p w14:paraId="5F2D42D3" w14:textId="77777777" w:rsidR="0059772C" w:rsidRPr="008A58B4" w:rsidRDefault="006B6028" w:rsidP="0059772C">
      <w:pPr>
        <w:spacing w:line="240" w:lineRule="auto"/>
        <w:rPr>
          <w:szCs w:val="22"/>
        </w:rPr>
      </w:pPr>
      <w:r w:rsidRPr="008A58B4">
        <w:t>30 hårde kapsler</w:t>
      </w:r>
    </w:p>
    <w:p w14:paraId="5F2D42D4" w14:textId="77777777" w:rsidR="0059772C" w:rsidRPr="008A58B4" w:rsidRDefault="0059772C" w:rsidP="0059772C">
      <w:pPr>
        <w:spacing w:line="240" w:lineRule="auto"/>
        <w:rPr>
          <w:szCs w:val="22"/>
        </w:rPr>
      </w:pPr>
    </w:p>
    <w:p w14:paraId="5F2D42D5" w14:textId="77777777" w:rsidR="0059772C" w:rsidRPr="008A58B4" w:rsidRDefault="0059772C" w:rsidP="0059772C">
      <w:pPr>
        <w:spacing w:line="240" w:lineRule="auto"/>
        <w:rPr>
          <w:szCs w:val="22"/>
        </w:rPr>
      </w:pPr>
    </w:p>
    <w:p w14:paraId="5F2D42D6" w14:textId="77777777" w:rsidR="0059772C" w:rsidRPr="008A58B4" w:rsidRDefault="006B6028" w:rsidP="00D710F7">
      <w:pPr>
        <w:pStyle w:val="Style2"/>
      </w:pPr>
      <w:r w:rsidRPr="008A58B4">
        <w:t>ANVENDELSESMÅDE OG ADMINISTRATIONSVEJ(E)</w:t>
      </w:r>
    </w:p>
    <w:p w14:paraId="5F2D42D7" w14:textId="77777777" w:rsidR="0059772C" w:rsidRPr="008A58B4" w:rsidRDefault="0059772C" w:rsidP="00F3719A">
      <w:pPr>
        <w:keepNext/>
        <w:spacing w:line="240" w:lineRule="auto"/>
        <w:rPr>
          <w:szCs w:val="22"/>
        </w:rPr>
      </w:pPr>
    </w:p>
    <w:p w14:paraId="5F2D42D8" w14:textId="77777777" w:rsidR="0059772C" w:rsidRPr="008A58B4" w:rsidRDefault="006B6028" w:rsidP="0059772C">
      <w:pPr>
        <w:spacing w:line="240" w:lineRule="auto"/>
        <w:rPr>
          <w:szCs w:val="22"/>
        </w:rPr>
      </w:pPr>
      <w:r w:rsidRPr="008A58B4">
        <w:t>Læs indlægssedlen inden brug.</w:t>
      </w:r>
    </w:p>
    <w:p w14:paraId="5F2D42D9" w14:textId="77777777" w:rsidR="0059772C" w:rsidRPr="008A58B4" w:rsidRDefault="006B6028" w:rsidP="0059772C">
      <w:pPr>
        <w:spacing w:line="240" w:lineRule="auto"/>
        <w:rPr>
          <w:szCs w:val="22"/>
        </w:rPr>
      </w:pPr>
      <w:r w:rsidRPr="008A58B4">
        <w:t>Oral anvendelse</w:t>
      </w:r>
    </w:p>
    <w:p w14:paraId="5F2D42DA" w14:textId="77777777" w:rsidR="0059772C" w:rsidRPr="008A58B4" w:rsidRDefault="0059772C" w:rsidP="0059772C">
      <w:pPr>
        <w:spacing w:line="240" w:lineRule="auto"/>
        <w:rPr>
          <w:szCs w:val="22"/>
        </w:rPr>
      </w:pPr>
    </w:p>
    <w:p w14:paraId="5F2D42DB" w14:textId="77777777" w:rsidR="0059772C" w:rsidRPr="008A58B4" w:rsidRDefault="0059772C" w:rsidP="0059772C">
      <w:pPr>
        <w:spacing w:line="240" w:lineRule="auto"/>
        <w:rPr>
          <w:szCs w:val="22"/>
        </w:rPr>
      </w:pPr>
    </w:p>
    <w:p w14:paraId="5F2D42DC" w14:textId="77777777" w:rsidR="0059772C" w:rsidRPr="008A58B4" w:rsidRDefault="006B6028" w:rsidP="00D710F7">
      <w:pPr>
        <w:pStyle w:val="Style2"/>
      </w:pPr>
      <w:r w:rsidRPr="008A58B4">
        <w:t>SÆRLIG ADVARSEL OM, AT LÆGEMIDLET SKAL OPBEVARES UTILGÆNGELIGT FOR BØRN</w:t>
      </w:r>
    </w:p>
    <w:p w14:paraId="5F2D42DD" w14:textId="77777777" w:rsidR="0059772C" w:rsidRPr="008A58B4" w:rsidRDefault="0059772C" w:rsidP="00F3719A">
      <w:pPr>
        <w:keepNext/>
        <w:spacing w:line="240" w:lineRule="auto"/>
        <w:rPr>
          <w:szCs w:val="22"/>
        </w:rPr>
      </w:pPr>
    </w:p>
    <w:p w14:paraId="5F2D42DE" w14:textId="77777777" w:rsidR="0059772C" w:rsidRPr="008A58B4" w:rsidRDefault="006B6028" w:rsidP="0059772C">
      <w:pPr>
        <w:spacing w:line="240" w:lineRule="auto"/>
        <w:rPr>
          <w:szCs w:val="22"/>
        </w:rPr>
      </w:pPr>
      <w:r w:rsidRPr="008A58B4">
        <w:t>Opbevares utilgængeligt for børn.</w:t>
      </w:r>
    </w:p>
    <w:p w14:paraId="5F2D42DF" w14:textId="77777777" w:rsidR="0059772C" w:rsidRPr="008A58B4" w:rsidRDefault="0059772C" w:rsidP="0059772C">
      <w:pPr>
        <w:spacing w:line="240" w:lineRule="auto"/>
        <w:rPr>
          <w:szCs w:val="22"/>
        </w:rPr>
      </w:pPr>
    </w:p>
    <w:p w14:paraId="5F2D42E0" w14:textId="77777777" w:rsidR="0059772C" w:rsidRPr="008A58B4" w:rsidRDefault="0059772C" w:rsidP="0059772C">
      <w:pPr>
        <w:spacing w:line="240" w:lineRule="auto"/>
        <w:rPr>
          <w:szCs w:val="22"/>
        </w:rPr>
      </w:pPr>
    </w:p>
    <w:p w14:paraId="5F2D42E1" w14:textId="77777777" w:rsidR="0059772C" w:rsidRPr="008A58B4" w:rsidRDefault="006B6028" w:rsidP="00D710F7">
      <w:pPr>
        <w:pStyle w:val="Style2"/>
      </w:pPr>
      <w:r w:rsidRPr="008A58B4">
        <w:t>EVENTUELLE ANDRE SÆRLIGE ADVARSLER</w:t>
      </w:r>
    </w:p>
    <w:p w14:paraId="5F2D42E2" w14:textId="77777777" w:rsidR="0059772C" w:rsidRPr="008A58B4" w:rsidRDefault="0059772C" w:rsidP="0059772C">
      <w:pPr>
        <w:tabs>
          <w:tab w:val="left" w:pos="749"/>
        </w:tabs>
        <w:spacing w:line="240" w:lineRule="auto"/>
      </w:pPr>
    </w:p>
    <w:p w14:paraId="5F2D42E3" w14:textId="77777777" w:rsidR="0059772C" w:rsidRPr="008A58B4" w:rsidRDefault="0059772C" w:rsidP="0059772C">
      <w:pPr>
        <w:tabs>
          <w:tab w:val="left" w:pos="749"/>
        </w:tabs>
        <w:spacing w:line="240" w:lineRule="auto"/>
      </w:pPr>
    </w:p>
    <w:p w14:paraId="5F2D42E4" w14:textId="77777777" w:rsidR="0059772C" w:rsidRPr="008A58B4" w:rsidRDefault="006B6028" w:rsidP="00D710F7">
      <w:pPr>
        <w:pStyle w:val="Style2"/>
      </w:pPr>
      <w:r w:rsidRPr="008A58B4">
        <w:t>UDLØBSDATO</w:t>
      </w:r>
    </w:p>
    <w:p w14:paraId="5F2D42E5" w14:textId="77777777" w:rsidR="0059772C" w:rsidRPr="008A58B4" w:rsidRDefault="0059772C" w:rsidP="00F3719A">
      <w:pPr>
        <w:keepNext/>
        <w:spacing w:line="240" w:lineRule="auto"/>
      </w:pPr>
    </w:p>
    <w:p w14:paraId="5F2D42E6" w14:textId="77777777" w:rsidR="0059772C" w:rsidRPr="008A58B4" w:rsidRDefault="006B6028" w:rsidP="0059772C">
      <w:pPr>
        <w:spacing w:line="240" w:lineRule="auto"/>
      </w:pPr>
      <w:r w:rsidRPr="008A58B4">
        <w:t>EXP</w:t>
      </w:r>
    </w:p>
    <w:p w14:paraId="5F2D42E7" w14:textId="77777777" w:rsidR="0059772C" w:rsidRPr="008A58B4" w:rsidRDefault="0059772C" w:rsidP="0059772C">
      <w:pPr>
        <w:spacing w:line="240" w:lineRule="auto"/>
        <w:rPr>
          <w:szCs w:val="22"/>
        </w:rPr>
      </w:pPr>
    </w:p>
    <w:p w14:paraId="5F2D42E8" w14:textId="77777777" w:rsidR="0059772C" w:rsidRPr="008A58B4" w:rsidRDefault="0059772C" w:rsidP="0059772C">
      <w:pPr>
        <w:spacing w:line="240" w:lineRule="auto"/>
        <w:rPr>
          <w:szCs w:val="22"/>
        </w:rPr>
      </w:pPr>
    </w:p>
    <w:p w14:paraId="5F2D42E9" w14:textId="77777777" w:rsidR="0059772C" w:rsidRPr="008A58B4" w:rsidRDefault="006B6028" w:rsidP="00D710F7">
      <w:pPr>
        <w:pStyle w:val="Style2"/>
      </w:pPr>
      <w:r w:rsidRPr="008A58B4">
        <w:t>SÆRLIGE OPBEVARINGSBETINGELSER</w:t>
      </w:r>
    </w:p>
    <w:p w14:paraId="5F2D42EA" w14:textId="77777777" w:rsidR="0059772C" w:rsidRPr="008A58B4" w:rsidRDefault="0059772C" w:rsidP="00F3719A">
      <w:pPr>
        <w:keepNext/>
        <w:spacing w:line="240" w:lineRule="auto"/>
        <w:rPr>
          <w:szCs w:val="22"/>
        </w:rPr>
      </w:pPr>
    </w:p>
    <w:p w14:paraId="5F2D42EB" w14:textId="77777777" w:rsidR="005F6EAA" w:rsidRPr="008A58B4" w:rsidRDefault="006B6028" w:rsidP="005F6EAA">
      <w:pPr>
        <w:spacing w:line="240" w:lineRule="auto"/>
      </w:pPr>
      <w:r w:rsidRPr="008A58B4">
        <w:t>Opbevares i den originale pakning for at beskytte mod lys.</w:t>
      </w:r>
      <w:r w:rsidR="00EF2B47" w:rsidRPr="008A58B4">
        <w:t xml:space="preserve"> Må ikke opbevares ved temperaturer over 25 °C.</w:t>
      </w:r>
    </w:p>
    <w:p w14:paraId="5F2D42EC" w14:textId="77777777" w:rsidR="0059772C" w:rsidRPr="008A58B4" w:rsidRDefault="0059772C" w:rsidP="0059772C">
      <w:pPr>
        <w:spacing w:line="240" w:lineRule="auto"/>
        <w:ind w:left="567" w:hanging="567"/>
        <w:rPr>
          <w:szCs w:val="22"/>
        </w:rPr>
      </w:pPr>
    </w:p>
    <w:p w14:paraId="5F2D42ED" w14:textId="77777777" w:rsidR="000413DB" w:rsidRPr="008A58B4" w:rsidRDefault="000413DB" w:rsidP="0059772C">
      <w:pPr>
        <w:spacing w:line="240" w:lineRule="auto"/>
        <w:ind w:left="567" w:hanging="567"/>
        <w:rPr>
          <w:szCs w:val="22"/>
        </w:rPr>
      </w:pPr>
    </w:p>
    <w:p w14:paraId="5F2D42EE" w14:textId="77777777" w:rsidR="0059772C" w:rsidRPr="008A58B4" w:rsidRDefault="006B6028" w:rsidP="00D710F7">
      <w:pPr>
        <w:pStyle w:val="Style2"/>
      </w:pPr>
      <w:r w:rsidRPr="008A58B4">
        <w:t>EVENTUELLE SÆRLIGE FORHOLDSREGLER VED BORTSKAFFELSE AF IKKE ANVENDT LÆGEMIDDEL SAMT AFFALD HERAF</w:t>
      </w:r>
    </w:p>
    <w:p w14:paraId="5F2D42EF" w14:textId="77777777" w:rsidR="0059772C" w:rsidRPr="008A58B4" w:rsidRDefault="0059772C" w:rsidP="0059772C">
      <w:pPr>
        <w:spacing w:line="240" w:lineRule="auto"/>
        <w:rPr>
          <w:szCs w:val="22"/>
        </w:rPr>
      </w:pPr>
    </w:p>
    <w:p w14:paraId="5F2D42F0" w14:textId="77777777" w:rsidR="0059772C" w:rsidRPr="008A58B4" w:rsidRDefault="0059772C" w:rsidP="0059772C">
      <w:pPr>
        <w:spacing w:line="240" w:lineRule="auto"/>
        <w:rPr>
          <w:szCs w:val="22"/>
        </w:rPr>
      </w:pPr>
    </w:p>
    <w:p w14:paraId="5F2D42F1" w14:textId="77777777" w:rsidR="0059772C" w:rsidRPr="008A58B4" w:rsidRDefault="006B6028" w:rsidP="00D710F7">
      <w:pPr>
        <w:pStyle w:val="Style2"/>
      </w:pPr>
      <w:r w:rsidRPr="008A58B4">
        <w:t>NAVN OG ADRESSE PÅ INDEHAVEREN AF MARKEDSFØRINGSTILLADELSEN</w:t>
      </w:r>
    </w:p>
    <w:p w14:paraId="5F2D42F2" w14:textId="77777777" w:rsidR="0059772C" w:rsidRPr="008A58B4" w:rsidRDefault="0059772C" w:rsidP="0059772C">
      <w:pPr>
        <w:keepNext/>
        <w:keepLines/>
        <w:spacing w:line="240" w:lineRule="auto"/>
        <w:rPr>
          <w:szCs w:val="22"/>
        </w:rPr>
      </w:pPr>
    </w:p>
    <w:p w14:paraId="6A8AB638" w14:textId="77777777" w:rsidR="00B23FAF" w:rsidRPr="0098657A" w:rsidRDefault="00B23FAF" w:rsidP="00B23FAF">
      <w:pPr>
        <w:keepNext/>
        <w:spacing w:line="240" w:lineRule="auto"/>
        <w:rPr>
          <w:szCs w:val="22"/>
          <w:lang w:val="sv-SE"/>
        </w:rPr>
      </w:pPr>
      <w:r w:rsidRPr="0098657A">
        <w:rPr>
          <w:szCs w:val="22"/>
          <w:lang w:val="sv-SE"/>
        </w:rPr>
        <w:t>Ipsen Pharma</w:t>
      </w:r>
    </w:p>
    <w:p w14:paraId="2EDC43B8" w14:textId="77777777" w:rsidR="00AC4A1A" w:rsidRDefault="00AC4A1A" w:rsidP="00AC4A1A">
      <w:pPr>
        <w:keepNext/>
        <w:spacing w:line="240" w:lineRule="auto"/>
        <w:rPr>
          <w:szCs w:val="22"/>
        </w:rPr>
      </w:pPr>
      <w:r>
        <w:rPr>
          <w:szCs w:val="22"/>
        </w:rPr>
        <w:t>70 rue Balard</w:t>
      </w:r>
    </w:p>
    <w:p w14:paraId="0160D6EA" w14:textId="77777777" w:rsidR="00AC4A1A" w:rsidRPr="0098657A" w:rsidRDefault="00AC4A1A" w:rsidP="00AC4A1A">
      <w:pPr>
        <w:keepNext/>
        <w:spacing w:line="240" w:lineRule="auto"/>
        <w:rPr>
          <w:szCs w:val="22"/>
          <w:lang w:val="sv-SE"/>
        </w:rPr>
      </w:pPr>
      <w:r>
        <w:rPr>
          <w:szCs w:val="22"/>
        </w:rPr>
        <w:t>75015 Paris</w:t>
      </w:r>
      <w:r w:rsidRPr="0098657A" w:rsidDel="00AC4A1A">
        <w:rPr>
          <w:szCs w:val="22"/>
          <w:lang w:val="sv-SE"/>
        </w:rPr>
        <w:t xml:space="preserve"> </w:t>
      </w:r>
    </w:p>
    <w:p w14:paraId="5F2D42F6" w14:textId="6BF96475" w:rsidR="0059772C" w:rsidRPr="008A58B4" w:rsidRDefault="00B23FAF" w:rsidP="0059772C">
      <w:pPr>
        <w:keepNext/>
        <w:keepLines/>
        <w:spacing w:line="240" w:lineRule="auto"/>
        <w:rPr>
          <w:szCs w:val="22"/>
        </w:rPr>
      </w:pPr>
      <w:r w:rsidRPr="008A58B4">
        <w:rPr>
          <w:szCs w:val="22"/>
        </w:rPr>
        <w:t>Frankrig</w:t>
      </w:r>
    </w:p>
    <w:p w14:paraId="5F2D42F7" w14:textId="77777777" w:rsidR="0059772C" w:rsidRPr="008A58B4" w:rsidRDefault="0059772C" w:rsidP="0059772C">
      <w:pPr>
        <w:keepNext/>
        <w:keepLines/>
        <w:spacing w:line="240" w:lineRule="auto"/>
        <w:rPr>
          <w:szCs w:val="22"/>
        </w:rPr>
      </w:pPr>
    </w:p>
    <w:p w14:paraId="5F2D42F8" w14:textId="77777777" w:rsidR="0059772C" w:rsidRPr="008A58B4" w:rsidRDefault="0059772C" w:rsidP="0059772C">
      <w:pPr>
        <w:spacing w:line="240" w:lineRule="auto"/>
        <w:rPr>
          <w:szCs w:val="22"/>
        </w:rPr>
      </w:pPr>
    </w:p>
    <w:p w14:paraId="5F2D42F9" w14:textId="77777777" w:rsidR="0059772C" w:rsidRPr="008A58B4" w:rsidRDefault="006B6028" w:rsidP="00D710F7">
      <w:pPr>
        <w:pStyle w:val="Style2"/>
      </w:pPr>
      <w:r w:rsidRPr="008A58B4">
        <w:t>MARKEDSFØRINGSTILLADELSESNUMMER (-NUMRE)</w:t>
      </w:r>
    </w:p>
    <w:p w14:paraId="5F2D42FA" w14:textId="77777777" w:rsidR="0059772C" w:rsidRPr="008A58B4" w:rsidRDefault="0059772C" w:rsidP="00F3719A">
      <w:pPr>
        <w:keepNext/>
        <w:spacing w:line="240" w:lineRule="auto"/>
        <w:rPr>
          <w:szCs w:val="22"/>
        </w:rPr>
      </w:pPr>
    </w:p>
    <w:p w14:paraId="5F2D42FB" w14:textId="77777777" w:rsidR="006B6028" w:rsidRPr="008A58B4" w:rsidRDefault="006B6028" w:rsidP="006B6028">
      <w:pPr>
        <w:spacing w:line="240" w:lineRule="auto"/>
      </w:pPr>
      <w:r w:rsidRPr="008A58B4">
        <w:t>EU/1/21/1566/002</w:t>
      </w:r>
    </w:p>
    <w:p w14:paraId="5F2D42FC" w14:textId="77777777" w:rsidR="0059772C" w:rsidRPr="008A58B4" w:rsidRDefault="0059772C" w:rsidP="0059772C">
      <w:pPr>
        <w:spacing w:line="240" w:lineRule="auto"/>
        <w:rPr>
          <w:szCs w:val="22"/>
        </w:rPr>
      </w:pPr>
    </w:p>
    <w:p w14:paraId="5F2D42FD" w14:textId="77777777" w:rsidR="0059772C" w:rsidRPr="008A58B4" w:rsidRDefault="0059772C" w:rsidP="0059772C">
      <w:pPr>
        <w:spacing w:line="240" w:lineRule="auto"/>
        <w:rPr>
          <w:szCs w:val="22"/>
        </w:rPr>
      </w:pPr>
    </w:p>
    <w:p w14:paraId="5F2D42FE" w14:textId="77777777" w:rsidR="0059772C" w:rsidRPr="008A58B4" w:rsidRDefault="006B6028" w:rsidP="00D710F7">
      <w:pPr>
        <w:pStyle w:val="Style2"/>
      </w:pPr>
      <w:r w:rsidRPr="008A58B4">
        <w:t>BATCHNUMMER</w:t>
      </w:r>
    </w:p>
    <w:p w14:paraId="5F2D42FF" w14:textId="77777777" w:rsidR="0059772C" w:rsidRPr="008A58B4" w:rsidRDefault="0059772C" w:rsidP="0059772C">
      <w:pPr>
        <w:spacing w:line="240" w:lineRule="auto"/>
        <w:rPr>
          <w:i/>
          <w:szCs w:val="22"/>
        </w:rPr>
      </w:pPr>
    </w:p>
    <w:p w14:paraId="5F2D4300" w14:textId="77777777" w:rsidR="0059772C" w:rsidRPr="008A58B4" w:rsidRDefault="006B6028" w:rsidP="0059772C">
      <w:pPr>
        <w:spacing w:line="240" w:lineRule="auto"/>
        <w:rPr>
          <w:szCs w:val="22"/>
        </w:rPr>
      </w:pPr>
      <w:r w:rsidRPr="008A58B4">
        <w:t>Lot</w:t>
      </w:r>
    </w:p>
    <w:p w14:paraId="5F2D4301" w14:textId="77777777" w:rsidR="0059772C" w:rsidRPr="008A58B4" w:rsidRDefault="0059772C" w:rsidP="0059772C">
      <w:pPr>
        <w:spacing w:line="240" w:lineRule="auto"/>
        <w:rPr>
          <w:szCs w:val="22"/>
        </w:rPr>
      </w:pPr>
    </w:p>
    <w:p w14:paraId="5F2D4302" w14:textId="77777777" w:rsidR="0059772C" w:rsidRPr="008A58B4" w:rsidRDefault="0059772C" w:rsidP="0059772C">
      <w:pPr>
        <w:spacing w:line="240" w:lineRule="auto"/>
        <w:rPr>
          <w:szCs w:val="22"/>
        </w:rPr>
      </w:pPr>
    </w:p>
    <w:p w14:paraId="5F2D4303" w14:textId="77777777" w:rsidR="0059772C" w:rsidRPr="008A58B4" w:rsidRDefault="006B6028" w:rsidP="00D710F7">
      <w:pPr>
        <w:pStyle w:val="Style2"/>
      </w:pPr>
      <w:r w:rsidRPr="008A58B4">
        <w:t>GENEREL KLASSIFIKATION FOR UDLEVERING</w:t>
      </w:r>
    </w:p>
    <w:p w14:paraId="5F2D4304" w14:textId="77777777" w:rsidR="0059772C" w:rsidRPr="008A58B4" w:rsidRDefault="0059772C" w:rsidP="0059772C">
      <w:pPr>
        <w:spacing w:line="240" w:lineRule="auto"/>
        <w:rPr>
          <w:i/>
          <w:szCs w:val="22"/>
        </w:rPr>
      </w:pPr>
    </w:p>
    <w:p w14:paraId="5F2D4305" w14:textId="77777777" w:rsidR="0059772C" w:rsidRPr="008A58B4" w:rsidRDefault="0059772C" w:rsidP="0059772C">
      <w:pPr>
        <w:spacing w:line="240" w:lineRule="auto"/>
        <w:rPr>
          <w:szCs w:val="22"/>
        </w:rPr>
      </w:pPr>
    </w:p>
    <w:p w14:paraId="5F2D4306" w14:textId="77777777" w:rsidR="0059772C" w:rsidRPr="008A58B4" w:rsidRDefault="006B6028" w:rsidP="00D710F7">
      <w:pPr>
        <w:pStyle w:val="Style2"/>
      </w:pPr>
      <w:r w:rsidRPr="008A58B4">
        <w:t>INSTRUKTIONER VEDRØRENDE ANVENDELSEN</w:t>
      </w:r>
    </w:p>
    <w:p w14:paraId="5F2D4307" w14:textId="77777777" w:rsidR="0059772C" w:rsidRPr="008A58B4" w:rsidRDefault="0059772C" w:rsidP="0059772C">
      <w:pPr>
        <w:spacing w:line="240" w:lineRule="auto"/>
        <w:rPr>
          <w:szCs w:val="22"/>
        </w:rPr>
      </w:pPr>
    </w:p>
    <w:p w14:paraId="5F2D4308" w14:textId="77777777" w:rsidR="0059772C" w:rsidRPr="008A58B4" w:rsidRDefault="0059772C" w:rsidP="0059772C">
      <w:pPr>
        <w:spacing w:line="240" w:lineRule="auto"/>
        <w:rPr>
          <w:szCs w:val="22"/>
        </w:rPr>
      </w:pPr>
    </w:p>
    <w:p w14:paraId="5F2D4309" w14:textId="77777777" w:rsidR="0059772C" w:rsidRPr="008A58B4" w:rsidRDefault="006B6028" w:rsidP="00D710F7">
      <w:pPr>
        <w:pStyle w:val="Style2"/>
      </w:pPr>
      <w:r w:rsidRPr="008A58B4">
        <w:t>INFORMATION I BRAILLESKRIFT</w:t>
      </w:r>
    </w:p>
    <w:p w14:paraId="5F2D430A" w14:textId="77777777" w:rsidR="0059772C" w:rsidRPr="00B31331" w:rsidRDefault="0059772C" w:rsidP="00F3719A">
      <w:pPr>
        <w:keepNext/>
        <w:spacing w:line="240" w:lineRule="auto"/>
        <w:rPr>
          <w:szCs w:val="22"/>
        </w:rPr>
      </w:pPr>
    </w:p>
    <w:p w14:paraId="5F2D430B" w14:textId="602B60B4" w:rsidR="0059772C" w:rsidRPr="00B31331" w:rsidRDefault="006B6028" w:rsidP="0059772C">
      <w:pPr>
        <w:spacing w:line="240" w:lineRule="auto"/>
        <w:rPr>
          <w:szCs w:val="22"/>
        </w:rPr>
      </w:pPr>
      <w:r w:rsidRPr="00B31331">
        <w:rPr>
          <w:szCs w:val="22"/>
        </w:rPr>
        <w:t>Bylvay 400 </w:t>
      </w:r>
      <w:r w:rsidR="00484800" w:rsidRPr="00B31331">
        <w:rPr>
          <w:szCs w:val="22"/>
        </w:rPr>
        <w:t>mikrog</w:t>
      </w:r>
      <w:r w:rsidR="009A3074" w:rsidRPr="00B31331">
        <w:rPr>
          <w:szCs w:val="22"/>
        </w:rPr>
        <w:t>ram</w:t>
      </w:r>
    </w:p>
    <w:p w14:paraId="5F2D430C" w14:textId="1E87C1BB" w:rsidR="0059772C" w:rsidRPr="00EB0675" w:rsidRDefault="0059772C" w:rsidP="0059772C">
      <w:pPr>
        <w:spacing w:line="240" w:lineRule="auto"/>
        <w:rPr>
          <w:szCs w:val="22"/>
        </w:rPr>
      </w:pPr>
    </w:p>
    <w:p w14:paraId="37AD0E4A" w14:textId="77777777" w:rsidR="00EB0675" w:rsidRPr="008A58B4" w:rsidRDefault="00EB0675" w:rsidP="0059772C">
      <w:pPr>
        <w:spacing w:line="240" w:lineRule="auto"/>
        <w:rPr>
          <w:szCs w:val="22"/>
          <w:shd w:val="clear" w:color="auto" w:fill="CCCCCC"/>
        </w:rPr>
      </w:pPr>
    </w:p>
    <w:p w14:paraId="5F2D430E" w14:textId="77777777" w:rsidR="0059772C" w:rsidRPr="008A58B4" w:rsidRDefault="006B6028" w:rsidP="00D710F7">
      <w:pPr>
        <w:pStyle w:val="Style2"/>
        <w:rPr>
          <w:i/>
        </w:rPr>
      </w:pPr>
      <w:r w:rsidRPr="008A58B4">
        <w:t>ENTYDIG IDENTIFIKATOR — 2D-STREGKODE</w:t>
      </w:r>
    </w:p>
    <w:p w14:paraId="5F2D430F" w14:textId="77777777" w:rsidR="0059772C" w:rsidRPr="008A58B4" w:rsidRDefault="0059772C" w:rsidP="00F3719A">
      <w:pPr>
        <w:keepNext/>
        <w:tabs>
          <w:tab w:val="clear" w:pos="567"/>
        </w:tabs>
        <w:spacing w:line="240" w:lineRule="auto"/>
      </w:pPr>
    </w:p>
    <w:p w14:paraId="5F2D4310" w14:textId="77777777" w:rsidR="0059772C" w:rsidRPr="008A58B4" w:rsidRDefault="006B6028" w:rsidP="0059772C">
      <w:pPr>
        <w:spacing w:line="240" w:lineRule="auto"/>
        <w:rPr>
          <w:szCs w:val="22"/>
          <w:shd w:val="clear" w:color="auto" w:fill="CCCCCC"/>
        </w:rPr>
      </w:pPr>
      <w:r w:rsidRPr="008A58B4">
        <w:rPr>
          <w:highlight w:val="lightGray"/>
        </w:rPr>
        <w:t>Der er anført en 2D-stregkode, som indeholder en entydig identifikator.</w:t>
      </w:r>
    </w:p>
    <w:p w14:paraId="5F2D4311" w14:textId="77777777" w:rsidR="0059772C" w:rsidRPr="008A58B4" w:rsidRDefault="0059772C" w:rsidP="0059772C">
      <w:pPr>
        <w:tabs>
          <w:tab w:val="clear" w:pos="567"/>
        </w:tabs>
        <w:spacing w:line="240" w:lineRule="auto"/>
      </w:pPr>
    </w:p>
    <w:p w14:paraId="5F2D4312" w14:textId="77777777" w:rsidR="0059772C" w:rsidRPr="008A58B4" w:rsidRDefault="0059772C" w:rsidP="0059772C">
      <w:pPr>
        <w:tabs>
          <w:tab w:val="clear" w:pos="567"/>
        </w:tabs>
        <w:spacing w:line="240" w:lineRule="auto"/>
      </w:pPr>
    </w:p>
    <w:p w14:paraId="5F2D4313" w14:textId="77777777" w:rsidR="0059772C" w:rsidRPr="008A58B4" w:rsidRDefault="006B6028" w:rsidP="00D710F7">
      <w:pPr>
        <w:pStyle w:val="Style2"/>
        <w:rPr>
          <w:i/>
        </w:rPr>
      </w:pPr>
      <w:r w:rsidRPr="008A58B4">
        <w:t>ENTYDIG IDENTIFIKATOR — MENNESKELIGT LÆSBARE DATA</w:t>
      </w:r>
    </w:p>
    <w:p w14:paraId="5F2D4314" w14:textId="77777777" w:rsidR="0059772C" w:rsidRPr="008A58B4" w:rsidRDefault="0059772C" w:rsidP="00F3719A">
      <w:pPr>
        <w:keepNext/>
        <w:tabs>
          <w:tab w:val="clear" w:pos="567"/>
        </w:tabs>
        <w:spacing w:line="240" w:lineRule="auto"/>
      </w:pPr>
    </w:p>
    <w:p w14:paraId="5F2D4315" w14:textId="77777777" w:rsidR="0059772C" w:rsidRPr="008A58B4" w:rsidRDefault="006B6028" w:rsidP="0059772C">
      <w:pPr>
        <w:rPr>
          <w:szCs w:val="22"/>
        </w:rPr>
      </w:pPr>
      <w:r w:rsidRPr="008A58B4">
        <w:t>PC</w:t>
      </w:r>
    </w:p>
    <w:p w14:paraId="5F2D4316" w14:textId="77777777" w:rsidR="0059772C" w:rsidRPr="008A58B4" w:rsidRDefault="006B6028" w:rsidP="0059772C">
      <w:pPr>
        <w:rPr>
          <w:szCs w:val="22"/>
        </w:rPr>
      </w:pPr>
      <w:r w:rsidRPr="008A58B4">
        <w:t>SN</w:t>
      </w:r>
    </w:p>
    <w:p w14:paraId="5F2D4317" w14:textId="77777777" w:rsidR="000D117A" w:rsidRPr="008A58B4" w:rsidRDefault="006B6028" w:rsidP="0059772C">
      <w:pPr>
        <w:rPr>
          <w:szCs w:val="22"/>
        </w:rPr>
      </w:pPr>
      <w:r w:rsidRPr="008A58B4">
        <w:t>NN</w:t>
      </w:r>
    </w:p>
    <w:p w14:paraId="5F2D4318" w14:textId="77777777" w:rsidR="0059772C" w:rsidRPr="008A58B4" w:rsidRDefault="006B6028" w:rsidP="0059772C">
      <w:pPr>
        <w:spacing w:line="240" w:lineRule="auto"/>
        <w:rPr>
          <w:szCs w:val="22"/>
        </w:rPr>
      </w:pPr>
      <w:r w:rsidRPr="008A58B4">
        <w:br w:type="page"/>
      </w:r>
    </w:p>
    <w:p w14:paraId="5F2D4319" w14:textId="77777777" w:rsidR="0059772C" w:rsidRDefault="006B6028" w:rsidP="0059772C">
      <w:pPr>
        <w:pBdr>
          <w:top w:val="single" w:sz="4" w:space="1" w:color="auto"/>
          <w:left w:val="single" w:sz="4" w:space="4" w:color="auto"/>
          <w:bottom w:val="single" w:sz="4" w:space="1" w:color="auto"/>
          <w:right w:val="single" w:sz="4" w:space="4" w:color="auto"/>
        </w:pBdr>
        <w:spacing w:line="240" w:lineRule="auto"/>
        <w:rPr>
          <w:ins w:id="60" w:author="Auteur"/>
          <w:b/>
          <w:szCs w:val="22"/>
        </w:rPr>
      </w:pPr>
      <w:r w:rsidRPr="008A58B4">
        <w:rPr>
          <w:b/>
          <w:szCs w:val="22"/>
        </w:rPr>
        <w:t>MÆRKNING, DER SKAL ANFØRES PÅ DEN INDRE EMBALLAGE</w:t>
      </w:r>
    </w:p>
    <w:p w14:paraId="2824B281" w14:textId="77777777" w:rsidR="00EB0675" w:rsidRPr="008A58B4" w:rsidRDefault="00EB0675" w:rsidP="0059772C">
      <w:pPr>
        <w:pBdr>
          <w:top w:val="single" w:sz="4" w:space="1" w:color="auto"/>
          <w:left w:val="single" w:sz="4" w:space="4" w:color="auto"/>
          <w:bottom w:val="single" w:sz="4" w:space="1" w:color="auto"/>
          <w:right w:val="single" w:sz="4" w:space="4" w:color="auto"/>
        </w:pBdr>
        <w:spacing w:line="240" w:lineRule="auto"/>
        <w:rPr>
          <w:b/>
          <w:szCs w:val="22"/>
        </w:rPr>
      </w:pPr>
    </w:p>
    <w:p w14:paraId="5F2D431A" w14:textId="77777777" w:rsidR="0059772C" w:rsidRPr="008A58B4" w:rsidRDefault="006B6028" w:rsidP="0059772C">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rPr>
      </w:pPr>
      <w:r w:rsidRPr="008A58B4">
        <w:rPr>
          <w:b/>
          <w:szCs w:val="22"/>
        </w:rPr>
        <w:t>FLASKEETIKET TIL 400 MIKROGRAM</w:t>
      </w:r>
    </w:p>
    <w:p w14:paraId="5F2D431B" w14:textId="77777777" w:rsidR="0059772C" w:rsidRPr="008A58B4" w:rsidRDefault="0059772C" w:rsidP="0059772C">
      <w:pPr>
        <w:spacing w:line="240" w:lineRule="auto"/>
      </w:pPr>
    </w:p>
    <w:p w14:paraId="5F2D431C" w14:textId="77777777" w:rsidR="0059772C" w:rsidRPr="008A58B4" w:rsidRDefault="0059772C" w:rsidP="0059772C">
      <w:pPr>
        <w:spacing w:line="240" w:lineRule="auto"/>
        <w:rPr>
          <w:szCs w:val="22"/>
        </w:rPr>
      </w:pPr>
    </w:p>
    <w:p w14:paraId="5F2D431D" w14:textId="77777777" w:rsidR="0059772C" w:rsidRPr="008A58B4" w:rsidRDefault="006B6028" w:rsidP="00D710F7">
      <w:pPr>
        <w:pStyle w:val="Style2"/>
        <w:numPr>
          <w:ilvl w:val="0"/>
          <w:numId w:val="11"/>
        </w:numPr>
      </w:pPr>
      <w:r w:rsidRPr="008A58B4">
        <w:t>LÆGEMIDLETS NAVN</w:t>
      </w:r>
    </w:p>
    <w:p w14:paraId="5F2D431E" w14:textId="77777777" w:rsidR="0059772C" w:rsidRPr="008A58B4" w:rsidRDefault="0059772C" w:rsidP="00F3719A">
      <w:pPr>
        <w:keepNext/>
        <w:spacing w:line="240" w:lineRule="auto"/>
        <w:rPr>
          <w:szCs w:val="22"/>
        </w:rPr>
      </w:pPr>
    </w:p>
    <w:p w14:paraId="5F2D431F" w14:textId="77777777" w:rsidR="0059772C" w:rsidRPr="008A58B4" w:rsidRDefault="006B6028" w:rsidP="0059772C">
      <w:pPr>
        <w:widowControl w:val="0"/>
        <w:spacing w:line="240" w:lineRule="auto"/>
        <w:rPr>
          <w:szCs w:val="22"/>
        </w:rPr>
      </w:pPr>
      <w:r w:rsidRPr="008A58B4">
        <w:t>Bylvay 400 mikrogram hårde kapsler</w:t>
      </w:r>
    </w:p>
    <w:p w14:paraId="5F2D4320" w14:textId="77777777" w:rsidR="0059772C" w:rsidRPr="008A58B4" w:rsidRDefault="006B6028" w:rsidP="0059772C">
      <w:pPr>
        <w:spacing w:line="240" w:lineRule="auto"/>
        <w:rPr>
          <w:b/>
          <w:szCs w:val="22"/>
        </w:rPr>
      </w:pPr>
      <w:r w:rsidRPr="008A58B4">
        <w:t>odevixibat</w:t>
      </w:r>
    </w:p>
    <w:p w14:paraId="5F2D4321" w14:textId="77777777" w:rsidR="0059772C" w:rsidRPr="008A58B4" w:rsidRDefault="0059772C" w:rsidP="0059772C">
      <w:pPr>
        <w:spacing w:line="240" w:lineRule="auto"/>
        <w:rPr>
          <w:szCs w:val="22"/>
        </w:rPr>
      </w:pPr>
    </w:p>
    <w:p w14:paraId="5F2D4322" w14:textId="77777777" w:rsidR="0059772C" w:rsidRPr="008A58B4" w:rsidRDefault="0059772C" w:rsidP="0059772C">
      <w:pPr>
        <w:spacing w:line="240" w:lineRule="auto"/>
        <w:rPr>
          <w:szCs w:val="22"/>
        </w:rPr>
      </w:pPr>
    </w:p>
    <w:p w14:paraId="5F2D4323" w14:textId="77777777" w:rsidR="0059772C" w:rsidRPr="008A58B4" w:rsidRDefault="006B6028" w:rsidP="00D710F7">
      <w:pPr>
        <w:pStyle w:val="Style2"/>
      </w:pPr>
      <w:r w:rsidRPr="008A58B4">
        <w:t>ANGIVELSE AF AKTIVT STOF/AKTIVE STOFFER</w:t>
      </w:r>
    </w:p>
    <w:p w14:paraId="5F2D4324" w14:textId="77777777" w:rsidR="0059772C" w:rsidRPr="008A58B4" w:rsidRDefault="0059772C" w:rsidP="0059772C">
      <w:pPr>
        <w:spacing w:line="240" w:lineRule="auto"/>
        <w:rPr>
          <w:szCs w:val="22"/>
        </w:rPr>
      </w:pPr>
    </w:p>
    <w:p w14:paraId="5F2D4325" w14:textId="77777777" w:rsidR="0059772C" w:rsidRPr="008A58B4" w:rsidRDefault="006B6028" w:rsidP="0059772C">
      <w:pPr>
        <w:spacing w:line="240" w:lineRule="auto"/>
        <w:rPr>
          <w:szCs w:val="22"/>
        </w:rPr>
      </w:pPr>
      <w:r w:rsidRPr="008A58B4">
        <w:t>Hver hårde kapsel indeholder 400 mikrogram odevixibat (som sesquihydrat).</w:t>
      </w:r>
    </w:p>
    <w:p w14:paraId="5F2D4326" w14:textId="77777777" w:rsidR="0059772C" w:rsidRPr="008A58B4" w:rsidRDefault="0059772C" w:rsidP="0059772C">
      <w:pPr>
        <w:spacing w:line="240" w:lineRule="auto"/>
        <w:rPr>
          <w:szCs w:val="22"/>
        </w:rPr>
      </w:pPr>
    </w:p>
    <w:p w14:paraId="5F2D4327" w14:textId="77777777" w:rsidR="0059772C" w:rsidRPr="008A58B4" w:rsidRDefault="0059772C" w:rsidP="0059772C">
      <w:pPr>
        <w:spacing w:line="240" w:lineRule="auto"/>
        <w:rPr>
          <w:szCs w:val="22"/>
        </w:rPr>
      </w:pPr>
    </w:p>
    <w:p w14:paraId="5F2D4328" w14:textId="77777777" w:rsidR="0059772C" w:rsidRPr="008A58B4" w:rsidRDefault="006B6028" w:rsidP="00D710F7">
      <w:pPr>
        <w:pStyle w:val="Style2"/>
      </w:pPr>
      <w:r w:rsidRPr="008A58B4">
        <w:t>LISTE OVER HJÆLPESTOFFER</w:t>
      </w:r>
    </w:p>
    <w:p w14:paraId="5F2D4329" w14:textId="77777777" w:rsidR="0059772C" w:rsidRPr="008A58B4" w:rsidRDefault="0059772C" w:rsidP="0059772C">
      <w:pPr>
        <w:spacing w:line="240" w:lineRule="auto"/>
        <w:rPr>
          <w:szCs w:val="22"/>
        </w:rPr>
      </w:pPr>
    </w:p>
    <w:p w14:paraId="5F2D432A" w14:textId="77777777" w:rsidR="0059772C" w:rsidRPr="008A58B4" w:rsidRDefault="0059772C" w:rsidP="0059772C">
      <w:pPr>
        <w:spacing w:line="240" w:lineRule="auto"/>
        <w:rPr>
          <w:szCs w:val="22"/>
        </w:rPr>
      </w:pPr>
    </w:p>
    <w:p w14:paraId="5F2D432B" w14:textId="77777777" w:rsidR="0059772C" w:rsidRPr="008A58B4" w:rsidRDefault="006B6028" w:rsidP="00D710F7">
      <w:pPr>
        <w:pStyle w:val="Style2"/>
      </w:pPr>
      <w:r w:rsidRPr="008A58B4">
        <w:t>LÆGEMIDDELFORM OG INDHOLD (PAKNINGSSTØRRELSE)</w:t>
      </w:r>
    </w:p>
    <w:p w14:paraId="5F2D432C" w14:textId="77777777" w:rsidR="0059772C" w:rsidRPr="008A58B4" w:rsidRDefault="0059772C" w:rsidP="00F3719A">
      <w:pPr>
        <w:keepNext/>
        <w:spacing w:line="240" w:lineRule="auto"/>
        <w:rPr>
          <w:szCs w:val="22"/>
        </w:rPr>
      </w:pPr>
    </w:p>
    <w:p w14:paraId="5F2D432D" w14:textId="77777777" w:rsidR="00F63305" w:rsidRPr="008A58B4" w:rsidRDefault="006B6028" w:rsidP="0059772C">
      <w:pPr>
        <w:spacing w:line="240" w:lineRule="auto"/>
        <w:rPr>
          <w:szCs w:val="22"/>
        </w:rPr>
      </w:pPr>
      <w:r w:rsidRPr="008A58B4">
        <w:rPr>
          <w:szCs w:val="22"/>
          <w:highlight w:val="lightGray"/>
        </w:rPr>
        <w:t>kapsel, hård</w:t>
      </w:r>
    </w:p>
    <w:p w14:paraId="5F2D432E" w14:textId="77777777" w:rsidR="00F63305" w:rsidRPr="008A58B4" w:rsidRDefault="00F63305" w:rsidP="0059772C">
      <w:pPr>
        <w:spacing w:line="240" w:lineRule="auto"/>
        <w:rPr>
          <w:szCs w:val="22"/>
        </w:rPr>
      </w:pPr>
    </w:p>
    <w:p w14:paraId="5F2D432F" w14:textId="77777777" w:rsidR="0059772C" w:rsidRPr="008A58B4" w:rsidRDefault="006B6028" w:rsidP="0059772C">
      <w:pPr>
        <w:spacing w:line="240" w:lineRule="auto"/>
        <w:rPr>
          <w:szCs w:val="22"/>
        </w:rPr>
      </w:pPr>
      <w:r w:rsidRPr="008A58B4">
        <w:t>30 hårde kapsler</w:t>
      </w:r>
    </w:p>
    <w:p w14:paraId="5F2D4330" w14:textId="77777777" w:rsidR="0059772C" w:rsidRPr="008A58B4" w:rsidRDefault="0059772C" w:rsidP="0059772C">
      <w:pPr>
        <w:spacing w:line="240" w:lineRule="auto"/>
        <w:rPr>
          <w:szCs w:val="22"/>
        </w:rPr>
      </w:pPr>
    </w:p>
    <w:p w14:paraId="5F2D4331" w14:textId="77777777" w:rsidR="0059772C" w:rsidRPr="008A58B4" w:rsidRDefault="0059772C" w:rsidP="0059772C">
      <w:pPr>
        <w:spacing w:line="240" w:lineRule="auto"/>
        <w:rPr>
          <w:szCs w:val="22"/>
        </w:rPr>
      </w:pPr>
    </w:p>
    <w:p w14:paraId="5F2D4332" w14:textId="77777777" w:rsidR="0059772C" w:rsidRPr="008A58B4" w:rsidRDefault="006B6028" w:rsidP="00D710F7">
      <w:pPr>
        <w:pStyle w:val="Style2"/>
      </w:pPr>
      <w:r w:rsidRPr="008A58B4">
        <w:t>ANVENDELSESMÅDE OG ADMINISTRATIONSVEJ(E)</w:t>
      </w:r>
    </w:p>
    <w:p w14:paraId="5F2D4333" w14:textId="77777777" w:rsidR="0059772C" w:rsidRPr="008A58B4" w:rsidRDefault="0059772C" w:rsidP="00F3719A">
      <w:pPr>
        <w:keepNext/>
        <w:spacing w:line="240" w:lineRule="auto"/>
        <w:rPr>
          <w:szCs w:val="22"/>
        </w:rPr>
      </w:pPr>
    </w:p>
    <w:p w14:paraId="5F2D4334" w14:textId="77777777" w:rsidR="0059772C" w:rsidRPr="008A58B4" w:rsidRDefault="006B6028" w:rsidP="0059772C">
      <w:pPr>
        <w:spacing w:line="240" w:lineRule="auto"/>
        <w:rPr>
          <w:szCs w:val="22"/>
        </w:rPr>
      </w:pPr>
      <w:r w:rsidRPr="008A58B4">
        <w:t>Læs indlægssedlen inden brug.</w:t>
      </w:r>
    </w:p>
    <w:p w14:paraId="5F2D4335" w14:textId="77777777" w:rsidR="0059772C" w:rsidRPr="008A58B4" w:rsidRDefault="006B6028" w:rsidP="0059772C">
      <w:pPr>
        <w:spacing w:line="240" w:lineRule="auto"/>
        <w:rPr>
          <w:szCs w:val="22"/>
        </w:rPr>
      </w:pPr>
      <w:r w:rsidRPr="008A58B4">
        <w:t>Oral anvendelse</w:t>
      </w:r>
    </w:p>
    <w:p w14:paraId="5F2D4336" w14:textId="77777777" w:rsidR="0059772C" w:rsidRPr="008A58B4" w:rsidRDefault="0059772C" w:rsidP="0059772C">
      <w:pPr>
        <w:spacing w:line="240" w:lineRule="auto"/>
        <w:rPr>
          <w:szCs w:val="22"/>
        </w:rPr>
      </w:pPr>
    </w:p>
    <w:p w14:paraId="5F2D4337" w14:textId="77777777" w:rsidR="0059772C" w:rsidRPr="008A58B4" w:rsidRDefault="0059772C" w:rsidP="0059772C">
      <w:pPr>
        <w:spacing w:line="240" w:lineRule="auto"/>
        <w:rPr>
          <w:szCs w:val="22"/>
        </w:rPr>
      </w:pPr>
    </w:p>
    <w:p w14:paraId="5F2D4338" w14:textId="77777777" w:rsidR="0059772C" w:rsidRPr="008A58B4" w:rsidRDefault="006B6028" w:rsidP="00D710F7">
      <w:pPr>
        <w:pStyle w:val="Style2"/>
      </w:pPr>
      <w:r w:rsidRPr="008A58B4">
        <w:t>SÆRLIG ADVARSEL OM, AT LÆGEMIDLET SKAL OPBEVARES UTILGÆNGELIGT FOR BØRN</w:t>
      </w:r>
    </w:p>
    <w:p w14:paraId="5F2D4339" w14:textId="77777777" w:rsidR="0059772C" w:rsidRPr="008A58B4" w:rsidRDefault="0059772C" w:rsidP="00F3719A">
      <w:pPr>
        <w:keepNext/>
        <w:spacing w:line="240" w:lineRule="auto"/>
        <w:rPr>
          <w:szCs w:val="22"/>
        </w:rPr>
      </w:pPr>
    </w:p>
    <w:p w14:paraId="5F2D433A" w14:textId="77777777" w:rsidR="0059772C" w:rsidRPr="008A58B4" w:rsidRDefault="006B6028" w:rsidP="0059772C">
      <w:pPr>
        <w:spacing w:line="240" w:lineRule="auto"/>
        <w:rPr>
          <w:szCs w:val="22"/>
        </w:rPr>
      </w:pPr>
      <w:r w:rsidRPr="008A58B4">
        <w:t>Opbevares utilgængeligt for børn.</w:t>
      </w:r>
    </w:p>
    <w:p w14:paraId="5F2D433B" w14:textId="77777777" w:rsidR="0059772C" w:rsidRPr="008A58B4" w:rsidRDefault="0059772C" w:rsidP="0059772C">
      <w:pPr>
        <w:spacing w:line="240" w:lineRule="auto"/>
        <w:rPr>
          <w:szCs w:val="22"/>
        </w:rPr>
      </w:pPr>
    </w:p>
    <w:p w14:paraId="5F2D433C" w14:textId="77777777" w:rsidR="0059772C" w:rsidRPr="008A58B4" w:rsidRDefault="0059772C" w:rsidP="0059772C">
      <w:pPr>
        <w:spacing w:line="240" w:lineRule="auto"/>
        <w:rPr>
          <w:szCs w:val="22"/>
        </w:rPr>
      </w:pPr>
    </w:p>
    <w:p w14:paraId="5F2D433D" w14:textId="77777777" w:rsidR="0059772C" w:rsidRPr="008A58B4" w:rsidRDefault="006B6028" w:rsidP="00D710F7">
      <w:pPr>
        <w:pStyle w:val="Style2"/>
      </w:pPr>
      <w:r w:rsidRPr="008A58B4">
        <w:t>EVENTUELLE ANDRE SÆRLIGE ADVARSLER</w:t>
      </w:r>
    </w:p>
    <w:p w14:paraId="5F2D433E" w14:textId="77777777" w:rsidR="0059772C" w:rsidRPr="008A58B4" w:rsidRDefault="0059772C" w:rsidP="0059772C">
      <w:pPr>
        <w:tabs>
          <w:tab w:val="left" w:pos="749"/>
        </w:tabs>
        <w:spacing w:line="240" w:lineRule="auto"/>
      </w:pPr>
    </w:p>
    <w:p w14:paraId="5F2D433F" w14:textId="77777777" w:rsidR="0059772C" w:rsidRPr="008A58B4" w:rsidRDefault="0059772C" w:rsidP="0059772C">
      <w:pPr>
        <w:tabs>
          <w:tab w:val="left" w:pos="749"/>
        </w:tabs>
        <w:spacing w:line="240" w:lineRule="auto"/>
      </w:pPr>
    </w:p>
    <w:p w14:paraId="5F2D4340" w14:textId="77777777" w:rsidR="0059772C" w:rsidRPr="008A58B4" w:rsidRDefault="006B6028" w:rsidP="00D710F7">
      <w:pPr>
        <w:pStyle w:val="Style2"/>
      </w:pPr>
      <w:r w:rsidRPr="008A58B4">
        <w:t>UDLØBSDATO</w:t>
      </w:r>
    </w:p>
    <w:p w14:paraId="5F2D4341" w14:textId="77777777" w:rsidR="0059772C" w:rsidRPr="008A58B4" w:rsidRDefault="0059772C" w:rsidP="00F3719A">
      <w:pPr>
        <w:keepNext/>
        <w:spacing w:line="240" w:lineRule="auto"/>
      </w:pPr>
    </w:p>
    <w:p w14:paraId="5F2D4342" w14:textId="77777777" w:rsidR="0059772C" w:rsidRPr="008A58B4" w:rsidRDefault="006B6028" w:rsidP="0059772C">
      <w:pPr>
        <w:spacing w:line="240" w:lineRule="auto"/>
      </w:pPr>
      <w:r w:rsidRPr="008A58B4">
        <w:t>EXP</w:t>
      </w:r>
    </w:p>
    <w:p w14:paraId="5F2D4343" w14:textId="77777777" w:rsidR="0059772C" w:rsidRPr="008A58B4" w:rsidRDefault="0059772C" w:rsidP="0059772C">
      <w:pPr>
        <w:spacing w:line="240" w:lineRule="auto"/>
        <w:rPr>
          <w:szCs w:val="22"/>
        </w:rPr>
      </w:pPr>
    </w:p>
    <w:p w14:paraId="5F2D4344" w14:textId="77777777" w:rsidR="0059772C" w:rsidRPr="008A58B4" w:rsidRDefault="0059772C" w:rsidP="0059772C">
      <w:pPr>
        <w:spacing w:line="240" w:lineRule="auto"/>
        <w:rPr>
          <w:szCs w:val="22"/>
        </w:rPr>
      </w:pPr>
    </w:p>
    <w:p w14:paraId="5F2D4345" w14:textId="77777777" w:rsidR="0059772C" w:rsidRPr="008A58B4" w:rsidRDefault="006B6028" w:rsidP="00D710F7">
      <w:pPr>
        <w:pStyle w:val="Style2"/>
      </w:pPr>
      <w:r w:rsidRPr="008A58B4">
        <w:t>SÆRLIGE OPBEVARINGSBETINGELSER</w:t>
      </w:r>
    </w:p>
    <w:p w14:paraId="5F2D4346" w14:textId="77777777" w:rsidR="0059772C" w:rsidRPr="008A58B4" w:rsidRDefault="0059772C" w:rsidP="00F3719A">
      <w:pPr>
        <w:keepNext/>
        <w:spacing w:line="240" w:lineRule="auto"/>
        <w:rPr>
          <w:szCs w:val="22"/>
        </w:rPr>
      </w:pPr>
    </w:p>
    <w:p w14:paraId="5F2D4347" w14:textId="77777777" w:rsidR="005F6EAA" w:rsidRPr="008A58B4" w:rsidRDefault="006B6028" w:rsidP="005F6EAA">
      <w:pPr>
        <w:spacing w:line="240" w:lineRule="auto"/>
      </w:pPr>
      <w:r w:rsidRPr="008A58B4">
        <w:t>Opbevares i den originale pakning for at beskytte mod lys.</w:t>
      </w:r>
      <w:r w:rsidR="00EF2B47" w:rsidRPr="008A58B4">
        <w:t xml:space="preserve"> Må ikke opbevares ved temperaturer over 25 °C.</w:t>
      </w:r>
    </w:p>
    <w:p w14:paraId="5F2D4348" w14:textId="77777777" w:rsidR="005F6EAA" w:rsidRPr="008A58B4" w:rsidRDefault="005F6EAA" w:rsidP="0059772C">
      <w:pPr>
        <w:spacing w:line="240" w:lineRule="auto"/>
        <w:rPr>
          <w:szCs w:val="22"/>
        </w:rPr>
      </w:pPr>
    </w:p>
    <w:p w14:paraId="5F2D4349" w14:textId="77777777" w:rsidR="0059772C" w:rsidRPr="008A58B4" w:rsidRDefault="0059772C" w:rsidP="0059772C">
      <w:pPr>
        <w:spacing w:line="240" w:lineRule="auto"/>
        <w:ind w:left="567" w:hanging="567"/>
        <w:rPr>
          <w:szCs w:val="22"/>
        </w:rPr>
      </w:pPr>
    </w:p>
    <w:p w14:paraId="5F2D434A" w14:textId="77777777" w:rsidR="0059772C" w:rsidRPr="008A58B4" w:rsidRDefault="006B6028" w:rsidP="00D710F7">
      <w:pPr>
        <w:pStyle w:val="Style2"/>
      </w:pPr>
      <w:r w:rsidRPr="008A58B4">
        <w:t>EVENTUELLE SÆRLIGE FORHOLDSREGLER VED BORTSKAFFELSE AF IKKE ANVENDT LÆGEMIDDEL SAMT AFFALD HERAF</w:t>
      </w:r>
    </w:p>
    <w:p w14:paraId="5F2D434B" w14:textId="77777777" w:rsidR="0059772C" w:rsidRPr="008A58B4" w:rsidRDefault="0059772C" w:rsidP="0059772C">
      <w:pPr>
        <w:spacing w:line="240" w:lineRule="auto"/>
        <w:rPr>
          <w:szCs w:val="22"/>
        </w:rPr>
      </w:pPr>
    </w:p>
    <w:p w14:paraId="5F2D434C" w14:textId="77777777" w:rsidR="0059772C" w:rsidRPr="008A58B4" w:rsidRDefault="0059772C" w:rsidP="0059772C">
      <w:pPr>
        <w:spacing w:line="240" w:lineRule="auto"/>
        <w:rPr>
          <w:szCs w:val="22"/>
        </w:rPr>
      </w:pPr>
    </w:p>
    <w:p w14:paraId="5F2D434D" w14:textId="77777777" w:rsidR="0059772C" w:rsidRPr="008A58B4" w:rsidRDefault="006B6028" w:rsidP="00D710F7">
      <w:pPr>
        <w:pStyle w:val="Style2"/>
      </w:pPr>
      <w:r w:rsidRPr="008A58B4">
        <w:t>NAVN OG ADRESSE PÅ INDEHAVEREN AF MARKEDSFØRINGSTILLADELSEN</w:t>
      </w:r>
    </w:p>
    <w:p w14:paraId="5F2D434E" w14:textId="77777777" w:rsidR="0059772C" w:rsidRPr="008A58B4" w:rsidRDefault="0059772C" w:rsidP="0059772C">
      <w:pPr>
        <w:keepNext/>
        <w:keepLines/>
        <w:spacing w:line="240" w:lineRule="auto"/>
        <w:rPr>
          <w:szCs w:val="22"/>
        </w:rPr>
      </w:pPr>
    </w:p>
    <w:p w14:paraId="44658465" w14:textId="77777777" w:rsidR="0049313B" w:rsidRPr="0098657A" w:rsidRDefault="0049313B" w:rsidP="0049313B">
      <w:pPr>
        <w:keepNext/>
        <w:spacing w:line="240" w:lineRule="auto"/>
        <w:rPr>
          <w:szCs w:val="22"/>
          <w:shd w:val="pct15" w:color="auto" w:fill="FFFFFF"/>
          <w:lang w:val="sv-SE"/>
        </w:rPr>
      </w:pPr>
      <w:r w:rsidRPr="0098657A">
        <w:rPr>
          <w:szCs w:val="22"/>
          <w:lang w:val="sv-SE"/>
        </w:rPr>
        <w:t xml:space="preserve">Ipsen </w:t>
      </w:r>
      <w:r w:rsidRPr="0098657A">
        <w:rPr>
          <w:szCs w:val="22"/>
          <w:shd w:val="pct15" w:color="auto" w:fill="FFFFFF"/>
          <w:lang w:val="sv-SE"/>
        </w:rPr>
        <w:t>Pharma</w:t>
      </w:r>
    </w:p>
    <w:p w14:paraId="13C4D5B5" w14:textId="77777777" w:rsidR="00AC4A1A" w:rsidRPr="00AC4A1A" w:rsidRDefault="00AC4A1A" w:rsidP="00AC4A1A">
      <w:pPr>
        <w:keepNext/>
        <w:spacing w:line="240" w:lineRule="auto"/>
        <w:rPr>
          <w:szCs w:val="22"/>
          <w:shd w:val="pct15" w:color="auto" w:fill="FFFFFF"/>
        </w:rPr>
      </w:pPr>
      <w:r w:rsidRPr="00AC4A1A">
        <w:rPr>
          <w:szCs w:val="22"/>
          <w:shd w:val="pct15" w:color="auto" w:fill="FFFFFF"/>
        </w:rPr>
        <w:t>70 rue Balard</w:t>
      </w:r>
    </w:p>
    <w:p w14:paraId="5F2D4352" w14:textId="0F64B8A1" w:rsidR="0059772C" w:rsidRPr="00AC4A1A" w:rsidRDefault="00AC4A1A" w:rsidP="0059772C">
      <w:pPr>
        <w:keepNext/>
        <w:keepLines/>
        <w:spacing w:line="240" w:lineRule="auto"/>
        <w:rPr>
          <w:szCs w:val="22"/>
          <w:shd w:val="pct15" w:color="auto" w:fill="FFFFFF"/>
        </w:rPr>
      </w:pPr>
      <w:r w:rsidRPr="00AC4A1A">
        <w:rPr>
          <w:szCs w:val="22"/>
          <w:shd w:val="pct15" w:color="auto" w:fill="FFFFFF"/>
        </w:rPr>
        <w:t>75015 Paris</w:t>
      </w:r>
      <w:r w:rsidRPr="0098657A" w:rsidDel="00AC4A1A">
        <w:rPr>
          <w:szCs w:val="22"/>
          <w:shd w:val="pct15" w:color="auto" w:fill="FFFFFF"/>
          <w:lang w:val="sv-SE"/>
        </w:rPr>
        <w:t xml:space="preserve"> </w:t>
      </w:r>
      <w:r w:rsidRPr="0098657A">
        <w:rPr>
          <w:szCs w:val="22"/>
          <w:shd w:val="pct15" w:color="auto" w:fill="FFFFFF"/>
          <w:lang w:val="sv-SE"/>
        </w:rPr>
        <w:br/>
      </w:r>
      <w:r w:rsidR="0049313B" w:rsidRPr="00AC4A1A">
        <w:rPr>
          <w:szCs w:val="22"/>
          <w:shd w:val="pct15" w:color="auto" w:fill="FFFFFF"/>
        </w:rPr>
        <w:t>Frankrig</w:t>
      </w:r>
    </w:p>
    <w:p w14:paraId="5F2D4353" w14:textId="77777777" w:rsidR="0059772C" w:rsidRPr="008A58B4" w:rsidRDefault="0059772C" w:rsidP="0059772C">
      <w:pPr>
        <w:spacing w:line="240" w:lineRule="auto"/>
        <w:rPr>
          <w:szCs w:val="22"/>
        </w:rPr>
      </w:pPr>
    </w:p>
    <w:p w14:paraId="5F2D4354" w14:textId="77777777" w:rsidR="0059772C" w:rsidRPr="008A58B4" w:rsidRDefault="0059772C" w:rsidP="0059772C">
      <w:pPr>
        <w:spacing w:line="240" w:lineRule="auto"/>
        <w:rPr>
          <w:szCs w:val="22"/>
        </w:rPr>
      </w:pPr>
    </w:p>
    <w:p w14:paraId="5F2D4355" w14:textId="77777777" w:rsidR="0059772C" w:rsidRPr="008A58B4" w:rsidRDefault="006B6028" w:rsidP="00D710F7">
      <w:pPr>
        <w:pStyle w:val="Style2"/>
      </w:pPr>
      <w:r w:rsidRPr="008A58B4">
        <w:t>MARKEDSFØRINGSTILLADELSESNUMMER (-NUMRE)</w:t>
      </w:r>
    </w:p>
    <w:p w14:paraId="5F2D4356" w14:textId="77777777" w:rsidR="0059772C" w:rsidRPr="008A58B4" w:rsidRDefault="0059772C" w:rsidP="00F3719A">
      <w:pPr>
        <w:keepNext/>
        <w:spacing w:line="240" w:lineRule="auto"/>
        <w:rPr>
          <w:szCs w:val="22"/>
        </w:rPr>
      </w:pPr>
    </w:p>
    <w:p w14:paraId="5F2D4357" w14:textId="77777777" w:rsidR="006B6028" w:rsidRPr="008A58B4" w:rsidRDefault="006B6028" w:rsidP="006B6028">
      <w:pPr>
        <w:spacing w:line="240" w:lineRule="auto"/>
      </w:pPr>
      <w:r w:rsidRPr="008A58B4">
        <w:t>EU/1/21/1566/002</w:t>
      </w:r>
    </w:p>
    <w:p w14:paraId="5F2D4358" w14:textId="77777777" w:rsidR="0059772C" w:rsidRPr="008A58B4" w:rsidRDefault="0059772C" w:rsidP="0059772C">
      <w:pPr>
        <w:spacing w:line="240" w:lineRule="auto"/>
        <w:rPr>
          <w:szCs w:val="22"/>
        </w:rPr>
      </w:pPr>
    </w:p>
    <w:p w14:paraId="5F2D4359" w14:textId="77777777" w:rsidR="0059772C" w:rsidRPr="008A58B4" w:rsidRDefault="0059772C" w:rsidP="0059772C">
      <w:pPr>
        <w:spacing w:line="240" w:lineRule="auto"/>
        <w:rPr>
          <w:szCs w:val="22"/>
        </w:rPr>
      </w:pPr>
    </w:p>
    <w:p w14:paraId="5F2D435A" w14:textId="77777777" w:rsidR="0059772C" w:rsidRPr="008A58B4" w:rsidRDefault="006B6028" w:rsidP="00D710F7">
      <w:pPr>
        <w:pStyle w:val="Style2"/>
      </w:pPr>
      <w:r w:rsidRPr="008A58B4">
        <w:t>BATCHNUMMER</w:t>
      </w:r>
    </w:p>
    <w:p w14:paraId="5F2D435B" w14:textId="77777777" w:rsidR="0059772C" w:rsidRPr="008A58B4" w:rsidRDefault="0059772C" w:rsidP="00F3719A">
      <w:pPr>
        <w:keepNext/>
        <w:spacing w:line="240" w:lineRule="auto"/>
        <w:rPr>
          <w:i/>
          <w:szCs w:val="22"/>
        </w:rPr>
      </w:pPr>
    </w:p>
    <w:p w14:paraId="5F2D435C" w14:textId="77777777" w:rsidR="0059772C" w:rsidRPr="008A58B4" w:rsidRDefault="006B6028" w:rsidP="0059772C">
      <w:pPr>
        <w:spacing w:line="240" w:lineRule="auto"/>
        <w:rPr>
          <w:szCs w:val="22"/>
        </w:rPr>
      </w:pPr>
      <w:r w:rsidRPr="008A58B4">
        <w:t>Lot</w:t>
      </w:r>
    </w:p>
    <w:p w14:paraId="5F2D435D" w14:textId="77777777" w:rsidR="0059772C" w:rsidRPr="008A58B4" w:rsidRDefault="0059772C" w:rsidP="0059772C">
      <w:pPr>
        <w:spacing w:line="240" w:lineRule="auto"/>
        <w:rPr>
          <w:szCs w:val="22"/>
        </w:rPr>
      </w:pPr>
    </w:p>
    <w:p w14:paraId="5F2D435E" w14:textId="77777777" w:rsidR="0059772C" w:rsidRPr="008A58B4" w:rsidRDefault="0059772C" w:rsidP="0059772C">
      <w:pPr>
        <w:spacing w:line="240" w:lineRule="auto"/>
        <w:rPr>
          <w:szCs w:val="22"/>
        </w:rPr>
      </w:pPr>
    </w:p>
    <w:p w14:paraId="5F2D435F" w14:textId="77777777" w:rsidR="0059772C" w:rsidRPr="008A58B4" w:rsidRDefault="006B6028" w:rsidP="00D710F7">
      <w:pPr>
        <w:pStyle w:val="Style2"/>
      </w:pPr>
      <w:r w:rsidRPr="008A58B4">
        <w:t>GENEREL KLASSIFIKATION FOR UDLEVERING</w:t>
      </w:r>
    </w:p>
    <w:p w14:paraId="5F2D4360" w14:textId="77777777" w:rsidR="0059772C" w:rsidRPr="008A58B4" w:rsidRDefault="0059772C" w:rsidP="0059772C">
      <w:pPr>
        <w:spacing w:line="240" w:lineRule="auto"/>
        <w:rPr>
          <w:i/>
          <w:szCs w:val="22"/>
        </w:rPr>
      </w:pPr>
    </w:p>
    <w:p w14:paraId="5F2D4361" w14:textId="77777777" w:rsidR="0059772C" w:rsidRPr="008A58B4" w:rsidRDefault="0059772C" w:rsidP="0059772C">
      <w:pPr>
        <w:spacing w:line="240" w:lineRule="auto"/>
        <w:rPr>
          <w:szCs w:val="22"/>
        </w:rPr>
      </w:pPr>
    </w:p>
    <w:p w14:paraId="5F2D4362" w14:textId="77777777" w:rsidR="0059772C" w:rsidRPr="008A58B4" w:rsidRDefault="006B6028" w:rsidP="00D710F7">
      <w:pPr>
        <w:pStyle w:val="Style2"/>
      </w:pPr>
      <w:r w:rsidRPr="008A58B4">
        <w:t>INSTRUKTIONER VEDRØRENDE ANVENDELSEN</w:t>
      </w:r>
    </w:p>
    <w:p w14:paraId="5F2D4363" w14:textId="77777777" w:rsidR="0059772C" w:rsidRPr="008A58B4" w:rsidRDefault="0059772C" w:rsidP="0059772C">
      <w:pPr>
        <w:spacing w:line="240" w:lineRule="auto"/>
        <w:rPr>
          <w:szCs w:val="22"/>
        </w:rPr>
      </w:pPr>
    </w:p>
    <w:p w14:paraId="5F2D4364" w14:textId="77777777" w:rsidR="0059772C" w:rsidRPr="008A58B4" w:rsidRDefault="0059772C" w:rsidP="0059772C">
      <w:pPr>
        <w:spacing w:line="240" w:lineRule="auto"/>
        <w:rPr>
          <w:szCs w:val="22"/>
        </w:rPr>
      </w:pPr>
    </w:p>
    <w:p w14:paraId="5F2D4365" w14:textId="77777777" w:rsidR="0059772C" w:rsidRPr="008A58B4" w:rsidRDefault="006B6028" w:rsidP="00D710F7">
      <w:pPr>
        <w:pStyle w:val="Style2"/>
      </w:pPr>
      <w:r w:rsidRPr="008A58B4">
        <w:t>INFORMATION I BRAILLESKRIFT</w:t>
      </w:r>
    </w:p>
    <w:p w14:paraId="5F2D4366" w14:textId="77777777" w:rsidR="0059772C" w:rsidRPr="008A58B4" w:rsidRDefault="0059772C" w:rsidP="0059772C">
      <w:pPr>
        <w:spacing w:line="240" w:lineRule="auto"/>
        <w:rPr>
          <w:szCs w:val="22"/>
        </w:rPr>
      </w:pPr>
    </w:p>
    <w:p w14:paraId="5F2D4367" w14:textId="77777777" w:rsidR="0059772C" w:rsidRPr="008A58B4" w:rsidRDefault="0059772C" w:rsidP="0059772C">
      <w:pPr>
        <w:spacing w:line="240" w:lineRule="auto"/>
        <w:rPr>
          <w:szCs w:val="22"/>
          <w:shd w:val="clear" w:color="auto" w:fill="CCCCCC"/>
        </w:rPr>
      </w:pPr>
    </w:p>
    <w:p w14:paraId="5F2D4368" w14:textId="77777777" w:rsidR="0059772C" w:rsidRPr="008A58B4" w:rsidRDefault="006B6028" w:rsidP="00D710F7">
      <w:pPr>
        <w:pStyle w:val="Style2"/>
        <w:rPr>
          <w:i/>
        </w:rPr>
      </w:pPr>
      <w:r w:rsidRPr="008A58B4">
        <w:t>ENTYDIG IDENTIFIKATOR — 2D-STREGKODE</w:t>
      </w:r>
    </w:p>
    <w:p w14:paraId="5F2D4369" w14:textId="77777777" w:rsidR="0059772C" w:rsidRPr="008A58B4" w:rsidRDefault="0059772C" w:rsidP="0059772C">
      <w:pPr>
        <w:tabs>
          <w:tab w:val="clear" w:pos="567"/>
        </w:tabs>
        <w:spacing w:line="240" w:lineRule="auto"/>
      </w:pPr>
    </w:p>
    <w:p w14:paraId="5F2D436A" w14:textId="77777777" w:rsidR="0059772C" w:rsidRPr="008A58B4" w:rsidRDefault="0059772C" w:rsidP="0059772C">
      <w:pPr>
        <w:tabs>
          <w:tab w:val="clear" w:pos="567"/>
        </w:tabs>
        <w:spacing w:line="240" w:lineRule="auto"/>
      </w:pPr>
    </w:p>
    <w:p w14:paraId="5F2D436B" w14:textId="77777777" w:rsidR="0059772C" w:rsidRPr="008A58B4" w:rsidRDefault="006B6028" w:rsidP="00D710F7">
      <w:pPr>
        <w:pStyle w:val="Style2"/>
        <w:rPr>
          <w:i/>
        </w:rPr>
      </w:pPr>
      <w:r w:rsidRPr="008A58B4">
        <w:t>ENTYDIG IDENTIFIKATOR — MENNESKELIGT LÆSBARE DATA</w:t>
      </w:r>
    </w:p>
    <w:p w14:paraId="5F2D436C" w14:textId="77777777" w:rsidR="0059772C" w:rsidRPr="008A58B4" w:rsidRDefault="0059772C" w:rsidP="0059772C">
      <w:pPr>
        <w:tabs>
          <w:tab w:val="clear" w:pos="567"/>
        </w:tabs>
        <w:spacing w:line="240" w:lineRule="auto"/>
      </w:pPr>
    </w:p>
    <w:p w14:paraId="5F2D436D" w14:textId="77777777" w:rsidR="0059772C" w:rsidRPr="008A58B4" w:rsidRDefault="0059772C" w:rsidP="0059772C">
      <w:pPr>
        <w:spacing w:line="240" w:lineRule="auto"/>
        <w:ind w:right="113"/>
      </w:pPr>
    </w:p>
    <w:p w14:paraId="5F2D436E" w14:textId="77777777" w:rsidR="0059772C" w:rsidRPr="008A58B4" w:rsidRDefault="006B6028" w:rsidP="0059772C">
      <w:pPr>
        <w:tabs>
          <w:tab w:val="clear" w:pos="567"/>
        </w:tabs>
        <w:spacing w:line="240" w:lineRule="auto"/>
        <w:rPr>
          <w:szCs w:val="22"/>
        </w:rPr>
      </w:pPr>
      <w:r w:rsidRPr="008A58B4">
        <w:br w:type="page"/>
      </w:r>
    </w:p>
    <w:p w14:paraId="5F2D436F" w14:textId="77777777" w:rsidR="0059772C" w:rsidRPr="008A58B4" w:rsidRDefault="006B6028" w:rsidP="0059772C">
      <w:pPr>
        <w:pBdr>
          <w:top w:val="single" w:sz="4" w:space="1" w:color="auto"/>
          <w:left w:val="single" w:sz="4" w:space="4" w:color="auto"/>
          <w:bottom w:val="single" w:sz="4" w:space="1" w:color="auto"/>
          <w:right w:val="single" w:sz="4" w:space="4" w:color="auto"/>
        </w:pBdr>
        <w:spacing w:line="240" w:lineRule="auto"/>
        <w:rPr>
          <w:b/>
          <w:szCs w:val="22"/>
        </w:rPr>
      </w:pPr>
      <w:r w:rsidRPr="008A58B4">
        <w:rPr>
          <w:b/>
          <w:szCs w:val="22"/>
        </w:rPr>
        <w:t>MÆRKNING, DER SKAL ANFØRES PÅ DEN YDRE EMBALLAGE</w:t>
      </w:r>
    </w:p>
    <w:p w14:paraId="5F2D4370" w14:textId="77777777" w:rsidR="0059772C" w:rsidRPr="008A58B4" w:rsidRDefault="006B6028" w:rsidP="0059772C">
      <w:pPr>
        <w:pBdr>
          <w:top w:val="single" w:sz="4" w:space="1" w:color="auto"/>
          <w:left w:val="single" w:sz="4" w:space="4" w:color="auto"/>
          <w:bottom w:val="single" w:sz="4" w:space="1" w:color="auto"/>
          <w:right w:val="single" w:sz="4" w:space="4" w:color="auto"/>
        </w:pBdr>
        <w:spacing w:line="240" w:lineRule="auto"/>
        <w:ind w:left="567" w:hanging="567"/>
        <w:outlineLvl w:val="0"/>
        <w:rPr>
          <w:bCs/>
          <w:szCs w:val="22"/>
        </w:rPr>
      </w:pPr>
      <w:r w:rsidRPr="008A58B4">
        <w:rPr>
          <w:b/>
          <w:szCs w:val="22"/>
        </w:rPr>
        <w:t>ÆSKE TIL 600 MIKROGRAM</w:t>
      </w:r>
    </w:p>
    <w:p w14:paraId="5F2D4371" w14:textId="77777777" w:rsidR="0059772C" w:rsidRPr="008A58B4" w:rsidRDefault="0059772C" w:rsidP="0059772C">
      <w:pPr>
        <w:spacing w:line="240" w:lineRule="auto"/>
      </w:pPr>
    </w:p>
    <w:p w14:paraId="5F2D4372" w14:textId="77777777" w:rsidR="0059772C" w:rsidRPr="008A58B4" w:rsidRDefault="0059772C" w:rsidP="0059772C">
      <w:pPr>
        <w:spacing w:line="240" w:lineRule="auto"/>
        <w:rPr>
          <w:szCs w:val="22"/>
        </w:rPr>
      </w:pPr>
    </w:p>
    <w:p w14:paraId="5F2D4373" w14:textId="77777777" w:rsidR="0059772C" w:rsidRPr="008A58B4" w:rsidRDefault="006B6028" w:rsidP="00D710F7">
      <w:pPr>
        <w:pStyle w:val="Style2"/>
        <w:numPr>
          <w:ilvl w:val="0"/>
          <w:numId w:val="12"/>
        </w:numPr>
      </w:pPr>
      <w:r w:rsidRPr="008A58B4">
        <w:t>LÆGEMIDLETS NAVN</w:t>
      </w:r>
    </w:p>
    <w:p w14:paraId="5F2D4374" w14:textId="77777777" w:rsidR="0059772C" w:rsidRPr="008A58B4" w:rsidRDefault="0059772C" w:rsidP="00F3719A">
      <w:pPr>
        <w:keepNext/>
        <w:spacing w:line="240" w:lineRule="auto"/>
        <w:rPr>
          <w:szCs w:val="22"/>
        </w:rPr>
      </w:pPr>
    </w:p>
    <w:p w14:paraId="5F2D4375" w14:textId="77777777" w:rsidR="0059772C" w:rsidRPr="008A58B4" w:rsidRDefault="006B6028" w:rsidP="0059772C">
      <w:pPr>
        <w:widowControl w:val="0"/>
        <w:spacing w:line="240" w:lineRule="auto"/>
        <w:rPr>
          <w:szCs w:val="22"/>
        </w:rPr>
      </w:pPr>
      <w:r w:rsidRPr="008A58B4">
        <w:t>Bylvay 600 mikrogram hårde kapsler</w:t>
      </w:r>
    </w:p>
    <w:p w14:paraId="5F2D4376" w14:textId="77777777" w:rsidR="0059772C" w:rsidRPr="008A58B4" w:rsidRDefault="006B6028" w:rsidP="0059772C">
      <w:pPr>
        <w:spacing w:line="240" w:lineRule="auto"/>
        <w:rPr>
          <w:b/>
          <w:szCs w:val="22"/>
        </w:rPr>
      </w:pPr>
      <w:r w:rsidRPr="008A58B4">
        <w:t>odevixibat</w:t>
      </w:r>
    </w:p>
    <w:p w14:paraId="5F2D4377" w14:textId="77777777" w:rsidR="0059772C" w:rsidRPr="008A58B4" w:rsidRDefault="0059772C" w:rsidP="0059772C">
      <w:pPr>
        <w:spacing w:line="240" w:lineRule="auto"/>
        <w:rPr>
          <w:szCs w:val="22"/>
        </w:rPr>
      </w:pPr>
    </w:p>
    <w:p w14:paraId="5F2D4378" w14:textId="77777777" w:rsidR="0059772C" w:rsidRPr="008A58B4" w:rsidRDefault="0059772C" w:rsidP="0059772C">
      <w:pPr>
        <w:spacing w:line="240" w:lineRule="auto"/>
        <w:rPr>
          <w:szCs w:val="22"/>
        </w:rPr>
      </w:pPr>
    </w:p>
    <w:p w14:paraId="5F2D4379" w14:textId="77777777" w:rsidR="0059772C" w:rsidRPr="008A58B4" w:rsidRDefault="006B6028" w:rsidP="00D710F7">
      <w:pPr>
        <w:pStyle w:val="Style2"/>
      </w:pPr>
      <w:r w:rsidRPr="008A58B4">
        <w:t>ANGIVELSE AF AKTIVT STOF/AKTIVE STOFFER</w:t>
      </w:r>
    </w:p>
    <w:p w14:paraId="5F2D437A" w14:textId="77777777" w:rsidR="0059772C" w:rsidRPr="008A58B4" w:rsidRDefault="0059772C" w:rsidP="00F3719A">
      <w:pPr>
        <w:keepNext/>
        <w:spacing w:line="240" w:lineRule="auto"/>
        <w:rPr>
          <w:szCs w:val="22"/>
        </w:rPr>
      </w:pPr>
    </w:p>
    <w:p w14:paraId="5F2D437B" w14:textId="77777777" w:rsidR="0059772C" w:rsidRPr="008A58B4" w:rsidRDefault="006B6028" w:rsidP="0059772C">
      <w:pPr>
        <w:spacing w:line="240" w:lineRule="auto"/>
        <w:rPr>
          <w:szCs w:val="22"/>
        </w:rPr>
      </w:pPr>
      <w:r w:rsidRPr="008A58B4">
        <w:t>Hver hårde kapsel indeholder 600 mikrogram odevixibat (som sesquihydrat).</w:t>
      </w:r>
    </w:p>
    <w:p w14:paraId="5F2D437C" w14:textId="77777777" w:rsidR="0059772C" w:rsidRPr="008A58B4" w:rsidRDefault="0059772C" w:rsidP="0059772C">
      <w:pPr>
        <w:spacing w:line="240" w:lineRule="auto"/>
        <w:rPr>
          <w:szCs w:val="22"/>
        </w:rPr>
      </w:pPr>
    </w:p>
    <w:p w14:paraId="5F2D437D" w14:textId="77777777" w:rsidR="0059772C" w:rsidRPr="008A58B4" w:rsidRDefault="0059772C" w:rsidP="0059772C">
      <w:pPr>
        <w:spacing w:line="240" w:lineRule="auto"/>
        <w:rPr>
          <w:szCs w:val="22"/>
        </w:rPr>
      </w:pPr>
    </w:p>
    <w:p w14:paraId="5F2D437E" w14:textId="77777777" w:rsidR="0059772C" w:rsidRPr="008A58B4" w:rsidRDefault="006B6028" w:rsidP="00D710F7">
      <w:pPr>
        <w:pStyle w:val="Style2"/>
      </w:pPr>
      <w:r w:rsidRPr="008A58B4">
        <w:t>LISTE OVER HJÆLPESTOFFER</w:t>
      </w:r>
    </w:p>
    <w:p w14:paraId="5F2D437F" w14:textId="77777777" w:rsidR="0059772C" w:rsidRPr="008A58B4" w:rsidRDefault="0059772C" w:rsidP="0059772C">
      <w:pPr>
        <w:spacing w:line="240" w:lineRule="auto"/>
        <w:rPr>
          <w:szCs w:val="22"/>
        </w:rPr>
      </w:pPr>
    </w:p>
    <w:p w14:paraId="5F2D4380" w14:textId="77777777" w:rsidR="0059772C" w:rsidRPr="008A58B4" w:rsidRDefault="0059772C" w:rsidP="0059772C">
      <w:pPr>
        <w:spacing w:line="240" w:lineRule="auto"/>
        <w:rPr>
          <w:szCs w:val="22"/>
        </w:rPr>
      </w:pPr>
    </w:p>
    <w:p w14:paraId="5F2D4381" w14:textId="77777777" w:rsidR="0059772C" w:rsidRPr="008A58B4" w:rsidRDefault="006B6028" w:rsidP="00D710F7">
      <w:pPr>
        <w:pStyle w:val="Style2"/>
      </w:pPr>
      <w:r w:rsidRPr="008A58B4">
        <w:t>LÆGEMIDDELFORM OG INDHOLD (PAKNINGSSTØRRELSE)</w:t>
      </w:r>
    </w:p>
    <w:p w14:paraId="5F2D4382" w14:textId="77777777" w:rsidR="0059772C" w:rsidRPr="008A58B4" w:rsidRDefault="0059772C" w:rsidP="00F3719A">
      <w:pPr>
        <w:keepNext/>
        <w:spacing w:line="240" w:lineRule="auto"/>
        <w:rPr>
          <w:szCs w:val="22"/>
        </w:rPr>
      </w:pPr>
    </w:p>
    <w:p w14:paraId="5F2D4383" w14:textId="77777777" w:rsidR="00F63305" w:rsidRPr="008A58B4" w:rsidRDefault="006B6028" w:rsidP="0059772C">
      <w:pPr>
        <w:spacing w:line="240" w:lineRule="auto"/>
        <w:rPr>
          <w:szCs w:val="22"/>
        </w:rPr>
      </w:pPr>
      <w:r w:rsidRPr="008A58B4">
        <w:rPr>
          <w:szCs w:val="22"/>
          <w:highlight w:val="lightGray"/>
        </w:rPr>
        <w:t>kapsel, hård</w:t>
      </w:r>
    </w:p>
    <w:p w14:paraId="5F2D4384" w14:textId="77777777" w:rsidR="00F63305" w:rsidRPr="008A58B4" w:rsidRDefault="00F63305" w:rsidP="0059772C">
      <w:pPr>
        <w:spacing w:line="240" w:lineRule="auto"/>
        <w:rPr>
          <w:szCs w:val="22"/>
        </w:rPr>
      </w:pPr>
    </w:p>
    <w:p w14:paraId="5F2D4385" w14:textId="77777777" w:rsidR="0059772C" w:rsidRPr="008A58B4" w:rsidRDefault="006B6028" w:rsidP="0059772C">
      <w:pPr>
        <w:spacing w:line="240" w:lineRule="auto"/>
        <w:rPr>
          <w:szCs w:val="22"/>
        </w:rPr>
      </w:pPr>
      <w:r w:rsidRPr="008A58B4">
        <w:t>30 hårde kapsler</w:t>
      </w:r>
    </w:p>
    <w:p w14:paraId="5F2D4386" w14:textId="77777777" w:rsidR="0059772C" w:rsidRPr="008A58B4" w:rsidRDefault="0059772C" w:rsidP="0059772C">
      <w:pPr>
        <w:spacing w:line="240" w:lineRule="auto"/>
        <w:rPr>
          <w:szCs w:val="22"/>
        </w:rPr>
      </w:pPr>
    </w:p>
    <w:p w14:paraId="5F2D4387" w14:textId="77777777" w:rsidR="0059772C" w:rsidRPr="008A58B4" w:rsidRDefault="0059772C" w:rsidP="0059772C">
      <w:pPr>
        <w:spacing w:line="240" w:lineRule="auto"/>
        <w:rPr>
          <w:szCs w:val="22"/>
        </w:rPr>
      </w:pPr>
    </w:p>
    <w:p w14:paraId="5F2D4388" w14:textId="77777777" w:rsidR="0059772C" w:rsidRPr="008A58B4" w:rsidRDefault="006B6028" w:rsidP="00D710F7">
      <w:pPr>
        <w:pStyle w:val="Style2"/>
      </w:pPr>
      <w:r w:rsidRPr="008A58B4">
        <w:t>ANVENDELSESMÅDE OG ADMINISTRATIONSVEJ(E)</w:t>
      </w:r>
    </w:p>
    <w:p w14:paraId="5F2D4389" w14:textId="77777777" w:rsidR="0059772C" w:rsidRPr="008A58B4" w:rsidRDefault="0059772C" w:rsidP="00F3719A">
      <w:pPr>
        <w:keepNext/>
        <w:spacing w:line="240" w:lineRule="auto"/>
        <w:rPr>
          <w:szCs w:val="22"/>
        </w:rPr>
      </w:pPr>
    </w:p>
    <w:p w14:paraId="5F2D438A" w14:textId="77777777" w:rsidR="0059772C" w:rsidRPr="008A58B4" w:rsidRDefault="006B6028" w:rsidP="0059772C">
      <w:pPr>
        <w:spacing w:line="240" w:lineRule="auto"/>
        <w:rPr>
          <w:szCs w:val="22"/>
        </w:rPr>
      </w:pPr>
      <w:r w:rsidRPr="008A58B4">
        <w:t>Læs indlægssedlen inden brug.</w:t>
      </w:r>
    </w:p>
    <w:p w14:paraId="5F2D438B" w14:textId="77777777" w:rsidR="0059772C" w:rsidRPr="008A58B4" w:rsidRDefault="006B6028" w:rsidP="0059772C">
      <w:pPr>
        <w:spacing w:line="240" w:lineRule="auto"/>
        <w:rPr>
          <w:szCs w:val="22"/>
        </w:rPr>
      </w:pPr>
      <w:r w:rsidRPr="008A58B4">
        <w:t>Oral anvendelse</w:t>
      </w:r>
    </w:p>
    <w:p w14:paraId="5F2D438C" w14:textId="77777777" w:rsidR="0059772C" w:rsidRPr="008A58B4" w:rsidRDefault="0059772C" w:rsidP="0059772C">
      <w:pPr>
        <w:spacing w:line="240" w:lineRule="auto"/>
        <w:rPr>
          <w:szCs w:val="22"/>
        </w:rPr>
      </w:pPr>
    </w:p>
    <w:p w14:paraId="5F2D438D" w14:textId="77777777" w:rsidR="0059772C" w:rsidRPr="008A58B4" w:rsidRDefault="0059772C" w:rsidP="0059772C">
      <w:pPr>
        <w:spacing w:line="240" w:lineRule="auto"/>
        <w:rPr>
          <w:szCs w:val="22"/>
        </w:rPr>
      </w:pPr>
    </w:p>
    <w:p w14:paraId="5F2D438E" w14:textId="77777777" w:rsidR="0059772C" w:rsidRPr="008A58B4" w:rsidRDefault="006B6028" w:rsidP="00D710F7">
      <w:pPr>
        <w:pStyle w:val="Style2"/>
      </w:pPr>
      <w:r w:rsidRPr="008A58B4">
        <w:t>SÆRLIG ADVARSEL OM, AT LÆGEMIDLET SKAL OPBEVARES UTILGÆNGELIGT FOR BØRN</w:t>
      </w:r>
    </w:p>
    <w:p w14:paraId="5F2D438F" w14:textId="77777777" w:rsidR="0059772C" w:rsidRPr="008A58B4" w:rsidRDefault="0059772C" w:rsidP="00F3719A">
      <w:pPr>
        <w:keepNext/>
        <w:spacing w:line="240" w:lineRule="auto"/>
        <w:rPr>
          <w:szCs w:val="22"/>
        </w:rPr>
      </w:pPr>
    </w:p>
    <w:p w14:paraId="5F2D4390" w14:textId="77777777" w:rsidR="0059772C" w:rsidRPr="008A58B4" w:rsidRDefault="006B6028" w:rsidP="0059772C">
      <w:pPr>
        <w:spacing w:line="240" w:lineRule="auto"/>
        <w:rPr>
          <w:szCs w:val="22"/>
        </w:rPr>
      </w:pPr>
      <w:r w:rsidRPr="008A58B4">
        <w:t>Opbevares utilgængeligt for børn.</w:t>
      </w:r>
    </w:p>
    <w:p w14:paraId="5F2D4391" w14:textId="77777777" w:rsidR="0059772C" w:rsidRPr="008A58B4" w:rsidRDefault="0059772C" w:rsidP="0059772C">
      <w:pPr>
        <w:spacing w:line="240" w:lineRule="auto"/>
        <w:rPr>
          <w:szCs w:val="22"/>
        </w:rPr>
      </w:pPr>
    </w:p>
    <w:p w14:paraId="5F2D4392" w14:textId="77777777" w:rsidR="0059772C" w:rsidRPr="008A58B4" w:rsidRDefault="0059772C" w:rsidP="0059772C">
      <w:pPr>
        <w:spacing w:line="240" w:lineRule="auto"/>
        <w:rPr>
          <w:szCs w:val="22"/>
        </w:rPr>
      </w:pPr>
    </w:p>
    <w:p w14:paraId="5F2D4393" w14:textId="77777777" w:rsidR="0059772C" w:rsidRPr="008A58B4" w:rsidRDefault="006B6028" w:rsidP="00D710F7">
      <w:pPr>
        <w:pStyle w:val="Style2"/>
      </w:pPr>
      <w:r w:rsidRPr="008A58B4">
        <w:t>EVENTUELLE ANDRE SÆRLIGE ADVARSLER</w:t>
      </w:r>
    </w:p>
    <w:p w14:paraId="5F2D4394" w14:textId="77777777" w:rsidR="0059772C" w:rsidRPr="008A58B4" w:rsidRDefault="0059772C" w:rsidP="0059772C">
      <w:pPr>
        <w:tabs>
          <w:tab w:val="left" w:pos="749"/>
        </w:tabs>
        <w:spacing w:line="240" w:lineRule="auto"/>
      </w:pPr>
    </w:p>
    <w:p w14:paraId="5F2D4395" w14:textId="77777777" w:rsidR="0059772C" w:rsidRPr="008A58B4" w:rsidRDefault="0059772C" w:rsidP="0059772C">
      <w:pPr>
        <w:tabs>
          <w:tab w:val="left" w:pos="749"/>
        </w:tabs>
        <w:spacing w:line="240" w:lineRule="auto"/>
      </w:pPr>
    </w:p>
    <w:p w14:paraId="5F2D4396" w14:textId="77777777" w:rsidR="0059772C" w:rsidRPr="008A58B4" w:rsidRDefault="006B6028" w:rsidP="00D710F7">
      <w:pPr>
        <w:pStyle w:val="Style2"/>
      </w:pPr>
      <w:r w:rsidRPr="008A58B4">
        <w:t>UDLØBSDATO</w:t>
      </w:r>
    </w:p>
    <w:p w14:paraId="5F2D4397" w14:textId="77777777" w:rsidR="0059772C" w:rsidRPr="008A58B4" w:rsidRDefault="0059772C" w:rsidP="00F3719A">
      <w:pPr>
        <w:keepNext/>
        <w:spacing w:line="240" w:lineRule="auto"/>
      </w:pPr>
    </w:p>
    <w:p w14:paraId="5F2D4398" w14:textId="77777777" w:rsidR="0059772C" w:rsidRPr="008A58B4" w:rsidRDefault="006B6028" w:rsidP="0059772C">
      <w:pPr>
        <w:spacing w:line="240" w:lineRule="auto"/>
      </w:pPr>
      <w:r w:rsidRPr="008A58B4">
        <w:t>EXP</w:t>
      </w:r>
    </w:p>
    <w:p w14:paraId="5F2D4399" w14:textId="77777777" w:rsidR="0059772C" w:rsidRPr="008A58B4" w:rsidRDefault="0059772C" w:rsidP="0059772C">
      <w:pPr>
        <w:spacing w:line="240" w:lineRule="auto"/>
        <w:rPr>
          <w:szCs w:val="22"/>
        </w:rPr>
      </w:pPr>
    </w:p>
    <w:p w14:paraId="5F2D439A" w14:textId="77777777" w:rsidR="0059772C" w:rsidRPr="008A58B4" w:rsidRDefault="0059772C" w:rsidP="0059772C">
      <w:pPr>
        <w:spacing w:line="240" w:lineRule="auto"/>
        <w:rPr>
          <w:szCs w:val="22"/>
        </w:rPr>
      </w:pPr>
    </w:p>
    <w:p w14:paraId="5F2D439B" w14:textId="77777777" w:rsidR="0059772C" w:rsidRPr="008A58B4" w:rsidRDefault="006B6028" w:rsidP="00D710F7">
      <w:pPr>
        <w:pStyle w:val="Style2"/>
      </w:pPr>
      <w:r w:rsidRPr="008A58B4">
        <w:t>SÆRLIGE OPBEVARINGSBETINGELSER</w:t>
      </w:r>
    </w:p>
    <w:p w14:paraId="5F2D439C" w14:textId="77777777" w:rsidR="002673E6" w:rsidRPr="008A58B4" w:rsidRDefault="002673E6" w:rsidP="00F3719A">
      <w:pPr>
        <w:keepNext/>
        <w:spacing w:line="240" w:lineRule="auto"/>
      </w:pPr>
    </w:p>
    <w:p w14:paraId="5F2D439D" w14:textId="77777777" w:rsidR="002673E6" w:rsidRPr="008A58B4" w:rsidRDefault="006B6028" w:rsidP="002673E6">
      <w:pPr>
        <w:spacing w:line="240" w:lineRule="auto"/>
      </w:pPr>
      <w:r w:rsidRPr="008A58B4">
        <w:t>Opbevares i den originale pakning for at beskytte mod lys.</w:t>
      </w:r>
      <w:r w:rsidR="00EF2B47" w:rsidRPr="008A58B4">
        <w:t xml:space="preserve"> Må ikke opbevares ved temperaturer over 25 °C.</w:t>
      </w:r>
    </w:p>
    <w:p w14:paraId="5F2D439E" w14:textId="77777777" w:rsidR="0059772C" w:rsidRPr="008A58B4" w:rsidRDefault="0059772C" w:rsidP="0059772C">
      <w:pPr>
        <w:spacing w:line="240" w:lineRule="auto"/>
        <w:rPr>
          <w:szCs w:val="22"/>
        </w:rPr>
      </w:pPr>
    </w:p>
    <w:p w14:paraId="5F2D439F" w14:textId="77777777" w:rsidR="0059772C" w:rsidRPr="008A58B4" w:rsidRDefault="0059772C" w:rsidP="0059772C">
      <w:pPr>
        <w:spacing w:line="240" w:lineRule="auto"/>
        <w:ind w:left="567" w:hanging="567"/>
        <w:rPr>
          <w:szCs w:val="22"/>
        </w:rPr>
      </w:pPr>
    </w:p>
    <w:p w14:paraId="5F2D43A0" w14:textId="77777777" w:rsidR="0059772C" w:rsidRPr="008A58B4" w:rsidRDefault="006B6028" w:rsidP="00D710F7">
      <w:pPr>
        <w:pStyle w:val="Style2"/>
      </w:pPr>
      <w:r w:rsidRPr="008A58B4">
        <w:t>EVENTUELLE SÆRLIGE FORHOLDSREGLER VED BORTSKAFFELSE AF IKKE ANVENDT LÆGEMIDDEL SAMT AFFALD HERAF</w:t>
      </w:r>
    </w:p>
    <w:p w14:paraId="5F2D43A1" w14:textId="77777777" w:rsidR="0059772C" w:rsidRPr="008A58B4" w:rsidRDefault="0059772C" w:rsidP="0059772C">
      <w:pPr>
        <w:spacing w:line="240" w:lineRule="auto"/>
        <w:rPr>
          <w:szCs w:val="22"/>
        </w:rPr>
      </w:pPr>
    </w:p>
    <w:p w14:paraId="5F2D43A2" w14:textId="77777777" w:rsidR="0059772C" w:rsidRPr="008A58B4" w:rsidRDefault="0059772C" w:rsidP="0059772C">
      <w:pPr>
        <w:spacing w:line="240" w:lineRule="auto"/>
        <w:rPr>
          <w:szCs w:val="22"/>
        </w:rPr>
      </w:pPr>
    </w:p>
    <w:p w14:paraId="5F2D43A3" w14:textId="77777777" w:rsidR="0059772C" w:rsidRPr="008A58B4" w:rsidRDefault="006B6028" w:rsidP="00D710F7">
      <w:pPr>
        <w:pStyle w:val="Style2"/>
      </w:pPr>
      <w:r w:rsidRPr="008A58B4">
        <w:t>NAVN OG ADRESSE PÅ INDEHAVEREN AF MARKEDSFØRINGSTILLADELSEN</w:t>
      </w:r>
    </w:p>
    <w:p w14:paraId="5F2D43A4" w14:textId="77777777" w:rsidR="0059772C" w:rsidRPr="008A58B4" w:rsidRDefault="0059772C" w:rsidP="0059772C">
      <w:pPr>
        <w:keepNext/>
        <w:keepLines/>
        <w:spacing w:line="240" w:lineRule="auto"/>
        <w:rPr>
          <w:szCs w:val="22"/>
        </w:rPr>
      </w:pPr>
    </w:p>
    <w:p w14:paraId="02E55E92" w14:textId="77777777" w:rsidR="0049313B" w:rsidRPr="0098657A" w:rsidRDefault="0049313B" w:rsidP="0049313B">
      <w:pPr>
        <w:keepNext/>
        <w:spacing w:line="240" w:lineRule="auto"/>
        <w:rPr>
          <w:szCs w:val="22"/>
          <w:lang w:val="sv-SE"/>
        </w:rPr>
      </w:pPr>
      <w:r w:rsidRPr="0098657A">
        <w:rPr>
          <w:szCs w:val="22"/>
          <w:lang w:val="sv-SE"/>
        </w:rPr>
        <w:t>Ipsen Pharma</w:t>
      </w:r>
    </w:p>
    <w:p w14:paraId="0CDCD337" w14:textId="77777777" w:rsidR="00AC4A1A" w:rsidRDefault="00AC4A1A" w:rsidP="00AC4A1A">
      <w:pPr>
        <w:keepNext/>
        <w:spacing w:line="240" w:lineRule="auto"/>
        <w:rPr>
          <w:szCs w:val="22"/>
        </w:rPr>
      </w:pPr>
      <w:r>
        <w:rPr>
          <w:szCs w:val="22"/>
        </w:rPr>
        <w:t>70 rue Balard</w:t>
      </w:r>
    </w:p>
    <w:p w14:paraId="5F2D43A8" w14:textId="1C6582CA" w:rsidR="0059772C" w:rsidRPr="008A58B4" w:rsidRDefault="00AC4A1A" w:rsidP="0059772C">
      <w:pPr>
        <w:keepNext/>
        <w:keepLines/>
        <w:spacing w:line="240" w:lineRule="auto"/>
        <w:rPr>
          <w:szCs w:val="22"/>
        </w:rPr>
      </w:pPr>
      <w:r>
        <w:rPr>
          <w:szCs w:val="22"/>
        </w:rPr>
        <w:t>75015 Paris</w:t>
      </w:r>
      <w:r w:rsidRPr="0098657A" w:rsidDel="00AC4A1A">
        <w:rPr>
          <w:szCs w:val="22"/>
          <w:lang w:val="sv-SE"/>
        </w:rPr>
        <w:t xml:space="preserve"> </w:t>
      </w:r>
      <w:r w:rsidRPr="0098657A">
        <w:rPr>
          <w:szCs w:val="22"/>
          <w:lang w:val="sv-SE"/>
        </w:rPr>
        <w:br/>
      </w:r>
      <w:r w:rsidR="0049313B" w:rsidRPr="008A58B4">
        <w:rPr>
          <w:szCs w:val="22"/>
        </w:rPr>
        <w:t>Frankrig</w:t>
      </w:r>
    </w:p>
    <w:p w14:paraId="5F2D43A9" w14:textId="77777777" w:rsidR="0059772C" w:rsidRPr="008A58B4" w:rsidRDefault="0059772C" w:rsidP="0059772C">
      <w:pPr>
        <w:spacing w:line="240" w:lineRule="auto"/>
        <w:rPr>
          <w:szCs w:val="22"/>
        </w:rPr>
      </w:pPr>
    </w:p>
    <w:p w14:paraId="5F2D43AA" w14:textId="77777777" w:rsidR="0059772C" w:rsidRPr="008A58B4" w:rsidRDefault="0059772C" w:rsidP="0059772C">
      <w:pPr>
        <w:spacing w:line="240" w:lineRule="auto"/>
        <w:rPr>
          <w:szCs w:val="22"/>
        </w:rPr>
      </w:pPr>
    </w:p>
    <w:p w14:paraId="5F2D43AB" w14:textId="77777777" w:rsidR="0059772C" w:rsidRPr="008A58B4" w:rsidRDefault="006B6028" w:rsidP="00D710F7">
      <w:pPr>
        <w:pStyle w:val="Style2"/>
      </w:pPr>
      <w:r w:rsidRPr="008A58B4">
        <w:t>MARKEDSFØRINGSTILLADELSESNUMMER (-NUMRE)</w:t>
      </w:r>
    </w:p>
    <w:p w14:paraId="5F2D43AC" w14:textId="77777777" w:rsidR="0059772C" w:rsidRPr="008A58B4" w:rsidRDefault="0059772C" w:rsidP="00F3719A">
      <w:pPr>
        <w:keepNext/>
        <w:spacing w:line="240" w:lineRule="auto"/>
        <w:rPr>
          <w:szCs w:val="22"/>
        </w:rPr>
      </w:pPr>
    </w:p>
    <w:p w14:paraId="5F2D43AD" w14:textId="77777777" w:rsidR="006B6028" w:rsidRPr="008A58B4" w:rsidRDefault="006B6028" w:rsidP="006B6028">
      <w:pPr>
        <w:spacing w:line="240" w:lineRule="auto"/>
      </w:pPr>
      <w:r w:rsidRPr="008A58B4">
        <w:t>EU/1/21/1566/003</w:t>
      </w:r>
    </w:p>
    <w:p w14:paraId="5F2D43AE" w14:textId="77777777" w:rsidR="0059772C" w:rsidRPr="008A58B4" w:rsidRDefault="0059772C" w:rsidP="0059772C">
      <w:pPr>
        <w:spacing w:line="240" w:lineRule="auto"/>
        <w:rPr>
          <w:szCs w:val="22"/>
        </w:rPr>
      </w:pPr>
    </w:p>
    <w:p w14:paraId="5F2D43AF" w14:textId="77777777" w:rsidR="0059772C" w:rsidRPr="008A58B4" w:rsidRDefault="0059772C" w:rsidP="0059772C">
      <w:pPr>
        <w:spacing w:line="240" w:lineRule="auto"/>
        <w:rPr>
          <w:szCs w:val="22"/>
        </w:rPr>
      </w:pPr>
    </w:p>
    <w:p w14:paraId="5F2D43B0" w14:textId="77777777" w:rsidR="0059772C" w:rsidRPr="008A58B4" w:rsidRDefault="006B6028" w:rsidP="00D710F7">
      <w:pPr>
        <w:pStyle w:val="Style2"/>
      </w:pPr>
      <w:r w:rsidRPr="008A58B4">
        <w:t>BATCHNUMMER</w:t>
      </w:r>
    </w:p>
    <w:p w14:paraId="5F2D43B1" w14:textId="77777777" w:rsidR="0059772C" w:rsidRPr="008A58B4" w:rsidRDefault="0059772C" w:rsidP="00F3719A">
      <w:pPr>
        <w:keepNext/>
        <w:spacing w:line="240" w:lineRule="auto"/>
        <w:rPr>
          <w:i/>
          <w:szCs w:val="22"/>
        </w:rPr>
      </w:pPr>
    </w:p>
    <w:p w14:paraId="5F2D43B2" w14:textId="77777777" w:rsidR="0059772C" w:rsidRPr="008A58B4" w:rsidRDefault="006B6028" w:rsidP="0059772C">
      <w:pPr>
        <w:spacing w:line="240" w:lineRule="auto"/>
        <w:rPr>
          <w:szCs w:val="22"/>
        </w:rPr>
      </w:pPr>
      <w:r w:rsidRPr="008A58B4">
        <w:t>Lot</w:t>
      </w:r>
    </w:p>
    <w:p w14:paraId="5F2D43B3" w14:textId="77777777" w:rsidR="0059772C" w:rsidRPr="008A58B4" w:rsidRDefault="0059772C" w:rsidP="0059772C">
      <w:pPr>
        <w:spacing w:line="240" w:lineRule="auto"/>
        <w:rPr>
          <w:szCs w:val="22"/>
        </w:rPr>
      </w:pPr>
    </w:p>
    <w:p w14:paraId="5F2D43B4" w14:textId="77777777" w:rsidR="0059772C" w:rsidRPr="008A58B4" w:rsidRDefault="0059772C" w:rsidP="0059772C">
      <w:pPr>
        <w:spacing w:line="240" w:lineRule="auto"/>
        <w:rPr>
          <w:szCs w:val="22"/>
        </w:rPr>
      </w:pPr>
    </w:p>
    <w:p w14:paraId="5F2D43B5" w14:textId="77777777" w:rsidR="0059772C" w:rsidRPr="008A58B4" w:rsidRDefault="006B6028" w:rsidP="00D710F7">
      <w:pPr>
        <w:pStyle w:val="Style2"/>
      </w:pPr>
      <w:r w:rsidRPr="008A58B4">
        <w:t>GENEREL KLASSIFIKATION FOR UDLEVERING</w:t>
      </w:r>
    </w:p>
    <w:p w14:paraId="5F2D43B6" w14:textId="77777777" w:rsidR="0059772C" w:rsidRPr="008A58B4" w:rsidRDefault="0059772C" w:rsidP="0059772C">
      <w:pPr>
        <w:spacing w:line="240" w:lineRule="auto"/>
        <w:rPr>
          <w:i/>
          <w:szCs w:val="22"/>
        </w:rPr>
      </w:pPr>
    </w:p>
    <w:p w14:paraId="5F2D43B7" w14:textId="77777777" w:rsidR="0059772C" w:rsidRPr="008A58B4" w:rsidRDefault="0059772C" w:rsidP="0059772C">
      <w:pPr>
        <w:spacing w:line="240" w:lineRule="auto"/>
        <w:rPr>
          <w:szCs w:val="22"/>
        </w:rPr>
      </w:pPr>
    </w:p>
    <w:p w14:paraId="5F2D43B8" w14:textId="77777777" w:rsidR="0059772C" w:rsidRPr="008A58B4" w:rsidRDefault="006B6028" w:rsidP="00D710F7">
      <w:pPr>
        <w:pStyle w:val="Style2"/>
      </w:pPr>
      <w:r w:rsidRPr="008A58B4">
        <w:t>INSTRUKTIONER VEDRØRENDE ANVENDELSEN</w:t>
      </w:r>
    </w:p>
    <w:p w14:paraId="5F2D43B9" w14:textId="77777777" w:rsidR="0059772C" w:rsidRPr="008A58B4" w:rsidRDefault="0059772C" w:rsidP="0059772C">
      <w:pPr>
        <w:spacing w:line="240" w:lineRule="auto"/>
        <w:rPr>
          <w:szCs w:val="22"/>
        </w:rPr>
      </w:pPr>
    </w:p>
    <w:p w14:paraId="5F2D43BA" w14:textId="77777777" w:rsidR="0059772C" w:rsidRPr="008A58B4" w:rsidRDefault="0059772C" w:rsidP="0059772C">
      <w:pPr>
        <w:spacing w:line="240" w:lineRule="auto"/>
        <w:rPr>
          <w:szCs w:val="22"/>
        </w:rPr>
      </w:pPr>
    </w:p>
    <w:p w14:paraId="5F2D43BB" w14:textId="77777777" w:rsidR="0059772C" w:rsidRPr="008A58B4" w:rsidRDefault="006B6028" w:rsidP="00D710F7">
      <w:pPr>
        <w:pStyle w:val="Style2"/>
      </w:pPr>
      <w:r w:rsidRPr="008A58B4">
        <w:t>INFORMATION I BRAILLESKRIFT</w:t>
      </w:r>
    </w:p>
    <w:p w14:paraId="5F2D43BC" w14:textId="77777777" w:rsidR="0059772C" w:rsidRPr="008A58B4" w:rsidRDefault="0059772C" w:rsidP="00F3719A">
      <w:pPr>
        <w:keepNext/>
        <w:spacing w:line="240" w:lineRule="auto"/>
        <w:rPr>
          <w:szCs w:val="22"/>
        </w:rPr>
      </w:pPr>
    </w:p>
    <w:p w14:paraId="5F2D43BE" w14:textId="55707167" w:rsidR="0059772C" w:rsidRPr="008A58B4" w:rsidRDefault="006B6028" w:rsidP="0059772C">
      <w:pPr>
        <w:spacing w:line="240" w:lineRule="auto"/>
        <w:rPr>
          <w:szCs w:val="22"/>
          <w:shd w:val="clear" w:color="auto" w:fill="CCCCCC"/>
        </w:rPr>
      </w:pPr>
      <w:r w:rsidRPr="00B31331">
        <w:rPr>
          <w:szCs w:val="22"/>
        </w:rPr>
        <w:t>Bylvay 600 </w:t>
      </w:r>
      <w:r w:rsidR="00484800" w:rsidRPr="00B31331">
        <w:rPr>
          <w:szCs w:val="22"/>
        </w:rPr>
        <w:t>mikrog</w:t>
      </w:r>
      <w:r w:rsidR="009A3074" w:rsidRPr="00B31331">
        <w:rPr>
          <w:szCs w:val="22"/>
        </w:rPr>
        <w:t>ram</w:t>
      </w:r>
    </w:p>
    <w:p w14:paraId="5F2D43BF" w14:textId="77777777" w:rsidR="0059772C" w:rsidRPr="008A58B4" w:rsidRDefault="0059772C" w:rsidP="0059772C">
      <w:pPr>
        <w:spacing w:line="240" w:lineRule="auto"/>
        <w:rPr>
          <w:szCs w:val="22"/>
          <w:shd w:val="clear" w:color="auto" w:fill="CCCCCC"/>
        </w:rPr>
      </w:pPr>
    </w:p>
    <w:p w14:paraId="5F2D43C0" w14:textId="77777777" w:rsidR="0059772C" w:rsidRPr="008A58B4" w:rsidRDefault="006B6028" w:rsidP="00D710F7">
      <w:pPr>
        <w:pStyle w:val="Style2"/>
        <w:rPr>
          <w:i/>
        </w:rPr>
      </w:pPr>
      <w:r w:rsidRPr="008A58B4">
        <w:t>ENTYDIG IDENTIFIKATOR — 2D-STREGKODE</w:t>
      </w:r>
    </w:p>
    <w:p w14:paraId="5F2D43C1" w14:textId="77777777" w:rsidR="0059772C" w:rsidRPr="008A58B4" w:rsidRDefault="0059772C" w:rsidP="00F3719A">
      <w:pPr>
        <w:keepNext/>
        <w:tabs>
          <w:tab w:val="clear" w:pos="567"/>
        </w:tabs>
        <w:spacing w:line="240" w:lineRule="auto"/>
      </w:pPr>
    </w:p>
    <w:p w14:paraId="5F2D43C2" w14:textId="77777777" w:rsidR="0059772C" w:rsidRPr="008A58B4" w:rsidRDefault="006B6028" w:rsidP="0059772C">
      <w:pPr>
        <w:spacing w:line="240" w:lineRule="auto"/>
        <w:rPr>
          <w:szCs w:val="22"/>
          <w:shd w:val="clear" w:color="auto" w:fill="CCCCCC"/>
        </w:rPr>
      </w:pPr>
      <w:r w:rsidRPr="008A58B4">
        <w:rPr>
          <w:highlight w:val="lightGray"/>
        </w:rPr>
        <w:t>Der er anført en 2D-stregkode, som indeholder en entydig identifikator.</w:t>
      </w:r>
    </w:p>
    <w:p w14:paraId="5F2D43C3" w14:textId="77777777" w:rsidR="0059772C" w:rsidRPr="008A58B4" w:rsidRDefault="0059772C" w:rsidP="0059772C">
      <w:pPr>
        <w:tabs>
          <w:tab w:val="clear" w:pos="567"/>
        </w:tabs>
        <w:spacing w:line="240" w:lineRule="auto"/>
      </w:pPr>
    </w:p>
    <w:p w14:paraId="5F2D43C4" w14:textId="77777777" w:rsidR="0059772C" w:rsidRPr="008A58B4" w:rsidRDefault="0059772C" w:rsidP="0059772C">
      <w:pPr>
        <w:tabs>
          <w:tab w:val="clear" w:pos="567"/>
        </w:tabs>
        <w:spacing w:line="240" w:lineRule="auto"/>
      </w:pPr>
    </w:p>
    <w:p w14:paraId="5F2D43C5" w14:textId="77777777" w:rsidR="0059772C" w:rsidRPr="008A58B4" w:rsidRDefault="006B6028" w:rsidP="00D710F7">
      <w:pPr>
        <w:pStyle w:val="Style2"/>
        <w:rPr>
          <w:i/>
        </w:rPr>
      </w:pPr>
      <w:r w:rsidRPr="008A58B4">
        <w:t>ENTYDIG IDENTIFIKATOR — MENNESKELIGT LÆSBARE DATA</w:t>
      </w:r>
    </w:p>
    <w:p w14:paraId="5F2D43C6" w14:textId="77777777" w:rsidR="0059772C" w:rsidRPr="008A58B4" w:rsidRDefault="0059772C" w:rsidP="00F3719A">
      <w:pPr>
        <w:keepNext/>
        <w:tabs>
          <w:tab w:val="clear" w:pos="567"/>
        </w:tabs>
        <w:spacing w:line="240" w:lineRule="auto"/>
      </w:pPr>
    </w:p>
    <w:p w14:paraId="5F2D43C7" w14:textId="77777777" w:rsidR="0059772C" w:rsidRPr="008A58B4" w:rsidRDefault="006B6028" w:rsidP="0059772C">
      <w:pPr>
        <w:rPr>
          <w:szCs w:val="22"/>
        </w:rPr>
      </w:pPr>
      <w:r w:rsidRPr="008A58B4">
        <w:t>PC</w:t>
      </w:r>
    </w:p>
    <w:p w14:paraId="5F2D43C8" w14:textId="77777777" w:rsidR="0059772C" w:rsidRPr="008A58B4" w:rsidRDefault="006B6028" w:rsidP="0059772C">
      <w:pPr>
        <w:rPr>
          <w:szCs w:val="22"/>
        </w:rPr>
      </w:pPr>
      <w:r w:rsidRPr="008A58B4">
        <w:t>SN</w:t>
      </w:r>
    </w:p>
    <w:p w14:paraId="5F2D43C9" w14:textId="77777777" w:rsidR="000D117A" w:rsidRPr="008A58B4" w:rsidRDefault="006B6028" w:rsidP="0059772C">
      <w:pPr>
        <w:rPr>
          <w:szCs w:val="22"/>
        </w:rPr>
      </w:pPr>
      <w:r w:rsidRPr="008A58B4">
        <w:t>NN</w:t>
      </w:r>
    </w:p>
    <w:p w14:paraId="5F2D43CA" w14:textId="77777777" w:rsidR="0059772C" w:rsidRPr="008A58B4" w:rsidRDefault="006B6028" w:rsidP="0059772C">
      <w:pPr>
        <w:spacing w:line="240" w:lineRule="auto"/>
        <w:rPr>
          <w:szCs w:val="22"/>
        </w:rPr>
      </w:pPr>
      <w:r w:rsidRPr="008A58B4">
        <w:br w:type="page"/>
      </w:r>
    </w:p>
    <w:p w14:paraId="5F2D43CB" w14:textId="77777777" w:rsidR="0059772C" w:rsidRPr="008A58B4" w:rsidRDefault="006B6028" w:rsidP="0059772C">
      <w:pPr>
        <w:pBdr>
          <w:top w:val="single" w:sz="4" w:space="1" w:color="auto"/>
          <w:left w:val="single" w:sz="4" w:space="4" w:color="auto"/>
          <w:bottom w:val="single" w:sz="4" w:space="1" w:color="auto"/>
          <w:right w:val="single" w:sz="4" w:space="4" w:color="auto"/>
        </w:pBdr>
        <w:spacing w:line="240" w:lineRule="auto"/>
        <w:rPr>
          <w:b/>
          <w:szCs w:val="22"/>
        </w:rPr>
      </w:pPr>
      <w:r w:rsidRPr="008A58B4">
        <w:rPr>
          <w:b/>
          <w:szCs w:val="22"/>
        </w:rPr>
        <w:t>MÆRKNING, DER SKAL ANFØRES PÅ DEN INDRE EMBALLAGE</w:t>
      </w:r>
    </w:p>
    <w:p w14:paraId="5F2D43CC" w14:textId="77777777" w:rsidR="0059772C" w:rsidRPr="008A58B4" w:rsidRDefault="006B6028" w:rsidP="0059772C">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rPr>
      </w:pPr>
      <w:r w:rsidRPr="008A58B4">
        <w:rPr>
          <w:b/>
          <w:szCs w:val="22"/>
        </w:rPr>
        <w:t>FLASKEETIKET TIL 600 MIKROGRAM</w:t>
      </w:r>
    </w:p>
    <w:p w14:paraId="5F2D43CD" w14:textId="77777777" w:rsidR="0059772C" w:rsidRPr="008A58B4" w:rsidRDefault="0059772C" w:rsidP="0059772C">
      <w:pPr>
        <w:spacing w:line="240" w:lineRule="auto"/>
      </w:pPr>
    </w:p>
    <w:p w14:paraId="5F2D43CE" w14:textId="77777777" w:rsidR="0059772C" w:rsidRPr="008A58B4" w:rsidRDefault="0059772C" w:rsidP="0059772C">
      <w:pPr>
        <w:spacing w:line="240" w:lineRule="auto"/>
        <w:rPr>
          <w:szCs w:val="22"/>
        </w:rPr>
      </w:pPr>
    </w:p>
    <w:p w14:paraId="5F2D43CF" w14:textId="77777777" w:rsidR="0059772C" w:rsidRPr="008A58B4" w:rsidRDefault="006B6028" w:rsidP="00D710F7">
      <w:pPr>
        <w:pStyle w:val="Style2"/>
        <w:numPr>
          <w:ilvl w:val="0"/>
          <w:numId w:val="13"/>
        </w:numPr>
      </w:pPr>
      <w:r w:rsidRPr="008A58B4">
        <w:t>LÆGEMIDLETS NAVN</w:t>
      </w:r>
    </w:p>
    <w:p w14:paraId="5F2D43D0" w14:textId="77777777" w:rsidR="0059772C" w:rsidRPr="008A58B4" w:rsidRDefault="0059772C" w:rsidP="00F3719A">
      <w:pPr>
        <w:keepNext/>
        <w:spacing w:line="240" w:lineRule="auto"/>
        <w:rPr>
          <w:szCs w:val="22"/>
        </w:rPr>
      </w:pPr>
    </w:p>
    <w:p w14:paraId="5F2D43D1" w14:textId="77777777" w:rsidR="0059772C" w:rsidRPr="008A58B4" w:rsidRDefault="006B6028" w:rsidP="0059772C">
      <w:pPr>
        <w:widowControl w:val="0"/>
        <w:spacing w:line="240" w:lineRule="auto"/>
        <w:rPr>
          <w:szCs w:val="22"/>
        </w:rPr>
      </w:pPr>
      <w:r w:rsidRPr="008A58B4">
        <w:t>Bylvay 600 mikrogram hårde kapsler</w:t>
      </w:r>
    </w:p>
    <w:p w14:paraId="5F2D43D2" w14:textId="77777777" w:rsidR="0059772C" w:rsidRPr="008A58B4" w:rsidRDefault="006B6028" w:rsidP="0059772C">
      <w:pPr>
        <w:spacing w:line="240" w:lineRule="auto"/>
        <w:rPr>
          <w:b/>
          <w:szCs w:val="22"/>
        </w:rPr>
      </w:pPr>
      <w:r w:rsidRPr="008A58B4">
        <w:t>odevixibat</w:t>
      </w:r>
    </w:p>
    <w:p w14:paraId="5F2D43D3" w14:textId="77777777" w:rsidR="0059772C" w:rsidRPr="008A58B4" w:rsidRDefault="0059772C" w:rsidP="0059772C">
      <w:pPr>
        <w:spacing w:line="240" w:lineRule="auto"/>
        <w:rPr>
          <w:szCs w:val="22"/>
        </w:rPr>
      </w:pPr>
    </w:p>
    <w:p w14:paraId="5F2D43D4" w14:textId="77777777" w:rsidR="0059772C" w:rsidRPr="008A58B4" w:rsidRDefault="0059772C" w:rsidP="0059772C">
      <w:pPr>
        <w:spacing w:line="240" w:lineRule="auto"/>
        <w:rPr>
          <w:szCs w:val="22"/>
        </w:rPr>
      </w:pPr>
    </w:p>
    <w:p w14:paraId="5F2D43D5" w14:textId="77777777" w:rsidR="0059772C" w:rsidRPr="008A58B4" w:rsidRDefault="006B6028" w:rsidP="00D710F7">
      <w:pPr>
        <w:pStyle w:val="Style2"/>
      </w:pPr>
      <w:r w:rsidRPr="008A58B4">
        <w:t>ANGIVELSE AF AKTIVT STOF/AKTIVE STOFFER</w:t>
      </w:r>
    </w:p>
    <w:p w14:paraId="5F2D43D6" w14:textId="77777777" w:rsidR="0059772C" w:rsidRPr="008A58B4" w:rsidRDefault="0059772C" w:rsidP="00F3719A">
      <w:pPr>
        <w:keepNext/>
        <w:spacing w:line="240" w:lineRule="auto"/>
        <w:rPr>
          <w:szCs w:val="22"/>
        </w:rPr>
      </w:pPr>
    </w:p>
    <w:p w14:paraId="5F2D43D7" w14:textId="77777777" w:rsidR="0059772C" w:rsidRPr="008A58B4" w:rsidRDefault="006B6028" w:rsidP="0059772C">
      <w:pPr>
        <w:spacing w:line="240" w:lineRule="auto"/>
        <w:rPr>
          <w:szCs w:val="22"/>
        </w:rPr>
      </w:pPr>
      <w:r w:rsidRPr="008A58B4">
        <w:t>Hver hårde kapsel indeholder 600 mikrogram odevixibat (som sesquihydrat).</w:t>
      </w:r>
    </w:p>
    <w:p w14:paraId="5F2D43D8" w14:textId="77777777" w:rsidR="0059772C" w:rsidRPr="008A58B4" w:rsidRDefault="0059772C" w:rsidP="0059772C">
      <w:pPr>
        <w:spacing w:line="240" w:lineRule="auto"/>
        <w:rPr>
          <w:szCs w:val="22"/>
        </w:rPr>
      </w:pPr>
    </w:p>
    <w:p w14:paraId="5F2D43D9" w14:textId="77777777" w:rsidR="0059772C" w:rsidRPr="008A58B4" w:rsidRDefault="0059772C" w:rsidP="0059772C">
      <w:pPr>
        <w:spacing w:line="240" w:lineRule="auto"/>
        <w:rPr>
          <w:szCs w:val="22"/>
        </w:rPr>
      </w:pPr>
    </w:p>
    <w:p w14:paraId="5F2D43DA" w14:textId="77777777" w:rsidR="0059772C" w:rsidRPr="008A58B4" w:rsidRDefault="006B6028" w:rsidP="00D710F7">
      <w:pPr>
        <w:pStyle w:val="Style2"/>
      </w:pPr>
      <w:r w:rsidRPr="008A58B4">
        <w:t>LISTE OVER HJÆLPESTOFFER</w:t>
      </w:r>
    </w:p>
    <w:p w14:paraId="5F2D43DB" w14:textId="77777777" w:rsidR="0059772C" w:rsidRPr="008A58B4" w:rsidRDefault="0059772C" w:rsidP="0059772C">
      <w:pPr>
        <w:spacing w:line="240" w:lineRule="auto"/>
        <w:rPr>
          <w:szCs w:val="22"/>
        </w:rPr>
      </w:pPr>
    </w:p>
    <w:p w14:paraId="5F2D43DC" w14:textId="77777777" w:rsidR="0059772C" w:rsidRPr="008A58B4" w:rsidRDefault="0059772C" w:rsidP="0059772C">
      <w:pPr>
        <w:spacing w:line="240" w:lineRule="auto"/>
        <w:rPr>
          <w:szCs w:val="22"/>
        </w:rPr>
      </w:pPr>
    </w:p>
    <w:p w14:paraId="5F2D43DD" w14:textId="77777777" w:rsidR="0059772C" w:rsidRPr="008A58B4" w:rsidRDefault="006B6028" w:rsidP="00D710F7">
      <w:pPr>
        <w:pStyle w:val="Style2"/>
      </w:pPr>
      <w:r w:rsidRPr="008A58B4">
        <w:t>LÆGEMIDDELFORM OG INDHOLD (PAKNINGSSTØRRELSE)</w:t>
      </w:r>
    </w:p>
    <w:p w14:paraId="5F2D43DE" w14:textId="77777777" w:rsidR="0059772C" w:rsidRPr="008A58B4" w:rsidRDefault="0059772C" w:rsidP="00F3719A">
      <w:pPr>
        <w:keepNext/>
        <w:spacing w:line="240" w:lineRule="auto"/>
        <w:rPr>
          <w:szCs w:val="22"/>
        </w:rPr>
      </w:pPr>
    </w:p>
    <w:p w14:paraId="5F2D43DF" w14:textId="77777777" w:rsidR="00F63305" w:rsidRPr="008A58B4" w:rsidRDefault="006B6028" w:rsidP="0059772C">
      <w:pPr>
        <w:spacing w:line="240" w:lineRule="auto"/>
        <w:rPr>
          <w:szCs w:val="22"/>
        </w:rPr>
      </w:pPr>
      <w:r w:rsidRPr="008A58B4">
        <w:rPr>
          <w:szCs w:val="22"/>
          <w:highlight w:val="lightGray"/>
        </w:rPr>
        <w:t>kapsel, hård</w:t>
      </w:r>
    </w:p>
    <w:p w14:paraId="5F2D43E0" w14:textId="77777777" w:rsidR="00F63305" w:rsidRPr="008A58B4" w:rsidRDefault="00F63305" w:rsidP="0059772C">
      <w:pPr>
        <w:spacing w:line="240" w:lineRule="auto"/>
        <w:rPr>
          <w:szCs w:val="22"/>
        </w:rPr>
      </w:pPr>
    </w:p>
    <w:p w14:paraId="5F2D43E1" w14:textId="77777777" w:rsidR="0059772C" w:rsidRPr="008A58B4" w:rsidRDefault="006B6028" w:rsidP="0059772C">
      <w:pPr>
        <w:spacing w:line="240" w:lineRule="auto"/>
        <w:rPr>
          <w:szCs w:val="22"/>
        </w:rPr>
      </w:pPr>
      <w:r w:rsidRPr="008A58B4">
        <w:t>30 hårde kapsler</w:t>
      </w:r>
    </w:p>
    <w:p w14:paraId="5F2D43E2" w14:textId="77777777" w:rsidR="0059772C" w:rsidRPr="008A58B4" w:rsidRDefault="0059772C" w:rsidP="0059772C">
      <w:pPr>
        <w:spacing w:line="240" w:lineRule="auto"/>
        <w:rPr>
          <w:szCs w:val="22"/>
        </w:rPr>
      </w:pPr>
    </w:p>
    <w:p w14:paraId="5F2D43E3" w14:textId="77777777" w:rsidR="0059772C" w:rsidRPr="008A58B4" w:rsidRDefault="0059772C" w:rsidP="0059772C">
      <w:pPr>
        <w:spacing w:line="240" w:lineRule="auto"/>
        <w:rPr>
          <w:szCs w:val="22"/>
        </w:rPr>
      </w:pPr>
    </w:p>
    <w:p w14:paraId="5F2D43E4" w14:textId="77777777" w:rsidR="0059772C" w:rsidRPr="008A58B4" w:rsidRDefault="006B6028" w:rsidP="00D710F7">
      <w:pPr>
        <w:pStyle w:val="Style2"/>
      </w:pPr>
      <w:r w:rsidRPr="008A58B4">
        <w:t>ANVENDELSESMÅDE OG ADMINISTRATIONSVEJ(E)</w:t>
      </w:r>
    </w:p>
    <w:p w14:paraId="5F2D43E5" w14:textId="77777777" w:rsidR="0059772C" w:rsidRPr="008A58B4" w:rsidRDefault="0059772C" w:rsidP="00F3719A">
      <w:pPr>
        <w:keepNext/>
        <w:spacing w:line="240" w:lineRule="auto"/>
        <w:rPr>
          <w:szCs w:val="22"/>
        </w:rPr>
      </w:pPr>
    </w:p>
    <w:p w14:paraId="5F2D43E6" w14:textId="77777777" w:rsidR="0059772C" w:rsidRPr="008A58B4" w:rsidRDefault="006B6028" w:rsidP="0059772C">
      <w:pPr>
        <w:spacing w:line="240" w:lineRule="auto"/>
        <w:rPr>
          <w:szCs w:val="22"/>
        </w:rPr>
      </w:pPr>
      <w:r w:rsidRPr="008A58B4">
        <w:t>Læs indlægssedlen inden brug.</w:t>
      </w:r>
    </w:p>
    <w:p w14:paraId="5F2D43E7" w14:textId="77777777" w:rsidR="0059772C" w:rsidRPr="008A58B4" w:rsidRDefault="006B6028" w:rsidP="0059772C">
      <w:pPr>
        <w:spacing w:line="240" w:lineRule="auto"/>
        <w:rPr>
          <w:szCs w:val="22"/>
        </w:rPr>
      </w:pPr>
      <w:r w:rsidRPr="008A58B4">
        <w:t>Oral anvendelse</w:t>
      </w:r>
    </w:p>
    <w:p w14:paraId="5F2D43E8" w14:textId="77777777" w:rsidR="0059772C" w:rsidRPr="008A58B4" w:rsidRDefault="0059772C" w:rsidP="0059772C">
      <w:pPr>
        <w:spacing w:line="240" w:lineRule="auto"/>
        <w:rPr>
          <w:szCs w:val="22"/>
        </w:rPr>
      </w:pPr>
    </w:p>
    <w:p w14:paraId="5F2D43E9" w14:textId="77777777" w:rsidR="0059772C" w:rsidRPr="008A58B4" w:rsidRDefault="0059772C" w:rsidP="0059772C">
      <w:pPr>
        <w:spacing w:line="240" w:lineRule="auto"/>
        <w:rPr>
          <w:szCs w:val="22"/>
        </w:rPr>
      </w:pPr>
    </w:p>
    <w:p w14:paraId="5F2D43EA" w14:textId="77777777" w:rsidR="0059772C" w:rsidRPr="008A58B4" w:rsidRDefault="006B6028" w:rsidP="00D710F7">
      <w:pPr>
        <w:pStyle w:val="Style2"/>
      </w:pPr>
      <w:r w:rsidRPr="008A58B4">
        <w:t>SÆRLIG ADVARSEL OM, AT LÆGEMIDLET SKAL OPBEVARES UTILGÆNGELIGT FOR BØRN</w:t>
      </w:r>
    </w:p>
    <w:p w14:paraId="5F2D43EB" w14:textId="77777777" w:rsidR="0059772C" w:rsidRPr="008A58B4" w:rsidRDefault="0059772C" w:rsidP="00F3719A">
      <w:pPr>
        <w:keepNext/>
        <w:spacing w:line="240" w:lineRule="auto"/>
        <w:rPr>
          <w:szCs w:val="22"/>
        </w:rPr>
      </w:pPr>
    </w:p>
    <w:p w14:paraId="5F2D43EC" w14:textId="77777777" w:rsidR="0059772C" w:rsidRPr="008A58B4" w:rsidRDefault="006B6028" w:rsidP="0059772C">
      <w:pPr>
        <w:spacing w:line="240" w:lineRule="auto"/>
        <w:rPr>
          <w:szCs w:val="22"/>
        </w:rPr>
      </w:pPr>
      <w:r w:rsidRPr="008A58B4">
        <w:t>Opbevares utilgængeligt for børn.</w:t>
      </w:r>
    </w:p>
    <w:p w14:paraId="5F2D43ED" w14:textId="77777777" w:rsidR="0059772C" w:rsidRPr="008A58B4" w:rsidRDefault="0059772C" w:rsidP="0059772C">
      <w:pPr>
        <w:spacing w:line="240" w:lineRule="auto"/>
        <w:rPr>
          <w:szCs w:val="22"/>
        </w:rPr>
      </w:pPr>
    </w:p>
    <w:p w14:paraId="5F2D43EE" w14:textId="77777777" w:rsidR="0059772C" w:rsidRPr="008A58B4" w:rsidRDefault="0059772C" w:rsidP="0059772C">
      <w:pPr>
        <w:spacing w:line="240" w:lineRule="auto"/>
        <w:rPr>
          <w:szCs w:val="22"/>
        </w:rPr>
      </w:pPr>
    </w:p>
    <w:p w14:paraId="5F2D43EF" w14:textId="77777777" w:rsidR="0059772C" w:rsidRPr="008A58B4" w:rsidRDefault="006B6028" w:rsidP="00D710F7">
      <w:pPr>
        <w:pStyle w:val="Style2"/>
      </w:pPr>
      <w:r w:rsidRPr="008A58B4">
        <w:t>EVENTUELLE ANDRE SÆRLIGE ADVARSLER</w:t>
      </w:r>
    </w:p>
    <w:p w14:paraId="5F2D43F0" w14:textId="77777777" w:rsidR="0059772C" w:rsidRPr="008A58B4" w:rsidRDefault="0059772C" w:rsidP="0059772C">
      <w:pPr>
        <w:tabs>
          <w:tab w:val="left" w:pos="749"/>
        </w:tabs>
        <w:spacing w:line="240" w:lineRule="auto"/>
      </w:pPr>
    </w:p>
    <w:p w14:paraId="5F2D43F1" w14:textId="77777777" w:rsidR="0059772C" w:rsidRPr="008A58B4" w:rsidRDefault="0059772C" w:rsidP="0059772C">
      <w:pPr>
        <w:tabs>
          <w:tab w:val="left" w:pos="749"/>
        </w:tabs>
        <w:spacing w:line="240" w:lineRule="auto"/>
      </w:pPr>
    </w:p>
    <w:p w14:paraId="5F2D43F2" w14:textId="77777777" w:rsidR="0059772C" w:rsidRPr="008A58B4" w:rsidRDefault="006B6028" w:rsidP="00D710F7">
      <w:pPr>
        <w:pStyle w:val="Style2"/>
      </w:pPr>
      <w:r w:rsidRPr="008A58B4">
        <w:t>UDLØBSDATO</w:t>
      </w:r>
    </w:p>
    <w:p w14:paraId="5F2D43F3" w14:textId="77777777" w:rsidR="0059772C" w:rsidRPr="008A58B4" w:rsidRDefault="0059772C" w:rsidP="00F3719A">
      <w:pPr>
        <w:keepNext/>
        <w:spacing w:line="240" w:lineRule="auto"/>
      </w:pPr>
    </w:p>
    <w:p w14:paraId="5F2D43F4" w14:textId="77777777" w:rsidR="0059772C" w:rsidRPr="008A58B4" w:rsidRDefault="006B6028" w:rsidP="0059772C">
      <w:pPr>
        <w:spacing w:line="240" w:lineRule="auto"/>
      </w:pPr>
      <w:r w:rsidRPr="008A58B4">
        <w:t>EXP</w:t>
      </w:r>
    </w:p>
    <w:p w14:paraId="5F2D43F5" w14:textId="77777777" w:rsidR="0059772C" w:rsidRPr="008A58B4" w:rsidRDefault="0059772C" w:rsidP="0059772C">
      <w:pPr>
        <w:spacing w:line="240" w:lineRule="auto"/>
        <w:rPr>
          <w:szCs w:val="22"/>
        </w:rPr>
      </w:pPr>
    </w:p>
    <w:p w14:paraId="5F2D43F6" w14:textId="77777777" w:rsidR="0059772C" w:rsidRPr="008A58B4" w:rsidRDefault="0059772C" w:rsidP="0059772C">
      <w:pPr>
        <w:spacing w:line="240" w:lineRule="auto"/>
        <w:rPr>
          <w:szCs w:val="22"/>
        </w:rPr>
      </w:pPr>
    </w:p>
    <w:p w14:paraId="5F2D43F7" w14:textId="77777777" w:rsidR="0059772C" w:rsidRPr="008A58B4" w:rsidRDefault="006B6028" w:rsidP="00D710F7">
      <w:pPr>
        <w:pStyle w:val="Style2"/>
      </w:pPr>
      <w:r w:rsidRPr="008A58B4">
        <w:t>SÆRLIGE OPBEVARINGSBETINGELSER</w:t>
      </w:r>
    </w:p>
    <w:p w14:paraId="5F2D43F8" w14:textId="77777777" w:rsidR="002673E6" w:rsidRPr="008A58B4" w:rsidRDefault="002673E6" w:rsidP="00F3719A">
      <w:pPr>
        <w:keepNext/>
        <w:spacing w:line="240" w:lineRule="auto"/>
      </w:pPr>
      <w:bookmarkStart w:id="61" w:name="_Hlk71039970"/>
    </w:p>
    <w:p w14:paraId="5F2D43F9" w14:textId="77777777" w:rsidR="002673E6" w:rsidRPr="008A58B4" w:rsidRDefault="006B6028" w:rsidP="002673E6">
      <w:pPr>
        <w:spacing w:line="240" w:lineRule="auto"/>
      </w:pPr>
      <w:r w:rsidRPr="008A58B4">
        <w:t>Opbevares i den originale pakning for at beskytte mod lys.</w:t>
      </w:r>
      <w:r w:rsidR="00EF2B47" w:rsidRPr="008A58B4">
        <w:t xml:space="preserve"> Må ikke opbevares ved temperaturer over 25 °C.</w:t>
      </w:r>
    </w:p>
    <w:bookmarkEnd w:id="61"/>
    <w:p w14:paraId="5F2D43FA" w14:textId="77777777" w:rsidR="0059772C" w:rsidRPr="008A58B4" w:rsidRDefault="0059772C" w:rsidP="0059772C">
      <w:pPr>
        <w:spacing w:line="240" w:lineRule="auto"/>
        <w:rPr>
          <w:szCs w:val="22"/>
        </w:rPr>
      </w:pPr>
    </w:p>
    <w:p w14:paraId="5F2D43FB" w14:textId="77777777" w:rsidR="0059772C" w:rsidRPr="008A58B4" w:rsidRDefault="0059772C" w:rsidP="0059772C">
      <w:pPr>
        <w:spacing w:line="240" w:lineRule="auto"/>
        <w:ind w:left="567" w:hanging="567"/>
        <w:rPr>
          <w:szCs w:val="22"/>
        </w:rPr>
      </w:pPr>
    </w:p>
    <w:p w14:paraId="5F2D43FC" w14:textId="77777777" w:rsidR="0059772C" w:rsidRPr="008A58B4" w:rsidRDefault="006B6028" w:rsidP="00D710F7">
      <w:pPr>
        <w:pStyle w:val="Style2"/>
      </w:pPr>
      <w:r w:rsidRPr="008A58B4">
        <w:t>EVENTUELLE SÆRLIGE FORHOLDSREGLER VED BORTSKAFFELSE AF IKKE ANVENDT LÆGEMIDDEL SAMT AFFALD HERAF</w:t>
      </w:r>
    </w:p>
    <w:p w14:paraId="5F2D43FD" w14:textId="77777777" w:rsidR="0059772C" w:rsidRPr="008A58B4" w:rsidRDefault="0059772C" w:rsidP="0059772C">
      <w:pPr>
        <w:spacing w:line="240" w:lineRule="auto"/>
        <w:rPr>
          <w:szCs w:val="22"/>
        </w:rPr>
      </w:pPr>
    </w:p>
    <w:p w14:paraId="5F2D43FE" w14:textId="77777777" w:rsidR="0059772C" w:rsidRPr="008A58B4" w:rsidRDefault="0059772C" w:rsidP="0059772C">
      <w:pPr>
        <w:spacing w:line="240" w:lineRule="auto"/>
        <w:rPr>
          <w:szCs w:val="22"/>
        </w:rPr>
      </w:pPr>
    </w:p>
    <w:p w14:paraId="5F2D43FF" w14:textId="77777777" w:rsidR="0059772C" w:rsidRPr="008A58B4" w:rsidRDefault="006B6028" w:rsidP="00D710F7">
      <w:pPr>
        <w:pStyle w:val="Style2"/>
      </w:pPr>
      <w:r w:rsidRPr="008A58B4">
        <w:t>NAVN OG ADRESSE PÅ INDEHAVEREN AF MARKEDSFØRINGSTILLADELSEN</w:t>
      </w:r>
    </w:p>
    <w:p w14:paraId="5F2D4400" w14:textId="77777777" w:rsidR="0059772C" w:rsidRPr="008A58B4" w:rsidRDefault="0059772C" w:rsidP="0059772C">
      <w:pPr>
        <w:keepNext/>
        <w:keepLines/>
        <w:spacing w:line="240" w:lineRule="auto"/>
        <w:rPr>
          <w:szCs w:val="22"/>
        </w:rPr>
      </w:pPr>
    </w:p>
    <w:p w14:paraId="05F0625A" w14:textId="77777777" w:rsidR="0049313B" w:rsidRPr="0098657A" w:rsidRDefault="0049313B" w:rsidP="0049313B">
      <w:pPr>
        <w:keepNext/>
        <w:spacing w:line="240" w:lineRule="auto"/>
        <w:rPr>
          <w:szCs w:val="22"/>
          <w:shd w:val="pct15" w:color="auto" w:fill="FFFFFF"/>
          <w:lang w:val="sv-SE"/>
        </w:rPr>
      </w:pPr>
      <w:r w:rsidRPr="0098657A">
        <w:rPr>
          <w:szCs w:val="22"/>
          <w:lang w:val="sv-SE"/>
        </w:rPr>
        <w:t xml:space="preserve">Ipsen </w:t>
      </w:r>
      <w:r w:rsidRPr="0098657A">
        <w:rPr>
          <w:szCs w:val="22"/>
          <w:shd w:val="pct15" w:color="auto" w:fill="FFFFFF"/>
          <w:lang w:val="sv-SE"/>
        </w:rPr>
        <w:t>Pharma</w:t>
      </w:r>
    </w:p>
    <w:p w14:paraId="27FE78A3" w14:textId="77777777" w:rsidR="00AC4A1A" w:rsidRPr="00AC4A1A" w:rsidRDefault="00AC4A1A" w:rsidP="00AC4A1A">
      <w:pPr>
        <w:keepNext/>
        <w:spacing w:line="240" w:lineRule="auto"/>
        <w:rPr>
          <w:szCs w:val="22"/>
          <w:shd w:val="pct15" w:color="auto" w:fill="FFFFFF"/>
        </w:rPr>
      </w:pPr>
      <w:r w:rsidRPr="00AC4A1A">
        <w:rPr>
          <w:szCs w:val="22"/>
          <w:shd w:val="pct15" w:color="auto" w:fill="FFFFFF"/>
        </w:rPr>
        <w:t>70 rue Balard</w:t>
      </w:r>
    </w:p>
    <w:p w14:paraId="5F2D4404" w14:textId="6B067486" w:rsidR="0059772C" w:rsidRPr="00AC4A1A" w:rsidRDefault="00AC4A1A" w:rsidP="0059772C">
      <w:pPr>
        <w:keepNext/>
        <w:keepLines/>
        <w:spacing w:line="240" w:lineRule="auto"/>
        <w:rPr>
          <w:szCs w:val="22"/>
          <w:shd w:val="pct15" w:color="auto" w:fill="FFFFFF"/>
        </w:rPr>
      </w:pPr>
      <w:r w:rsidRPr="00AC4A1A">
        <w:rPr>
          <w:szCs w:val="22"/>
          <w:shd w:val="pct15" w:color="auto" w:fill="FFFFFF"/>
        </w:rPr>
        <w:t>75015 Paris</w:t>
      </w:r>
      <w:r w:rsidRPr="0098657A" w:rsidDel="00AC4A1A">
        <w:rPr>
          <w:szCs w:val="22"/>
          <w:shd w:val="pct15" w:color="auto" w:fill="FFFFFF"/>
          <w:lang w:val="sv-SE"/>
        </w:rPr>
        <w:t xml:space="preserve"> </w:t>
      </w:r>
      <w:r w:rsidRPr="0098657A">
        <w:rPr>
          <w:szCs w:val="22"/>
          <w:shd w:val="pct15" w:color="auto" w:fill="FFFFFF"/>
          <w:lang w:val="sv-SE"/>
        </w:rPr>
        <w:br/>
      </w:r>
      <w:r w:rsidR="0049313B" w:rsidRPr="00AC4A1A">
        <w:rPr>
          <w:szCs w:val="22"/>
          <w:shd w:val="pct15" w:color="auto" w:fill="FFFFFF"/>
        </w:rPr>
        <w:t>Frankrig</w:t>
      </w:r>
    </w:p>
    <w:p w14:paraId="5F2D4405" w14:textId="77777777" w:rsidR="0059772C" w:rsidRPr="008A58B4" w:rsidRDefault="0059772C" w:rsidP="0059772C">
      <w:pPr>
        <w:spacing w:line="240" w:lineRule="auto"/>
        <w:rPr>
          <w:szCs w:val="22"/>
        </w:rPr>
      </w:pPr>
    </w:p>
    <w:p w14:paraId="5F2D4406" w14:textId="77777777" w:rsidR="0059772C" w:rsidRPr="008A58B4" w:rsidRDefault="0059772C" w:rsidP="0059772C">
      <w:pPr>
        <w:spacing w:line="240" w:lineRule="auto"/>
        <w:rPr>
          <w:szCs w:val="22"/>
        </w:rPr>
      </w:pPr>
    </w:p>
    <w:p w14:paraId="5F2D4407" w14:textId="77777777" w:rsidR="0059772C" w:rsidRPr="008A58B4" w:rsidRDefault="006B6028" w:rsidP="00D710F7">
      <w:pPr>
        <w:pStyle w:val="Style2"/>
      </w:pPr>
      <w:r w:rsidRPr="008A58B4">
        <w:t>MARKEDSFØRINGSTILLADELSESNUMMER (-NUMRE)</w:t>
      </w:r>
    </w:p>
    <w:p w14:paraId="5F2D4408" w14:textId="77777777" w:rsidR="0059772C" w:rsidRPr="008A58B4" w:rsidRDefault="0059772C" w:rsidP="00F3719A">
      <w:pPr>
        <w:keepNext/>
        <w:spacing w:line="240" w:lineRule="auto"/>
        <w:rPr>
          <w:szCs w:val="22"/>
        </w:rPr>
      </w:pPr>
    </w:p>
    <w:p w14:paraId="5F2D4409" w14:textId="77777777" w:rsidR="006B6028" w:rsidRPr="008A58B4" w:rsidRDefault="006B6028" w:rsidP="006B6028">
      <w:pPr>
        <w:spacing w:line="240" w:lineRule="auto"/>
      </w:pPr>
      <w:r w:rsidRPr="008A58B4">
        <w:t>EU/1/21/1566/003</w:t>
      </w:r>
    </w:p>
    <w:p w14:paraId="5F2D440A" w14:textId="77777777" w:rsidR="0059772C" w:rsidRPr="008A58B4" w:rsidRDefault="0059772C" w:rsidP="0059772C">
      <w:pPr>
        <w:spacing w:line="240" w:lineRule="auto"/>
        <w:rPr>
          <w:szCs w:val="22"/>
        </w:rPr>
      </w:pPr>
    </w:p>
    <w:p w14:paraId="5F2D440B" w14:textId="77777777" w:rsidR="0059772C" w:rsidRPr="008A58B4" w:rsidRDefault="0059772C" w:rsidP="0059772C">
      <w:pPr>
        <w:spacing w:line="240" w:lineRule="auto"/>
        <w:rPr>
          <w:szCs w:val="22"/>
        </w:rPr>
      </w:pPr>
    </w:p>
    <w:p w14:paraId="5F2D440C" w14:textId="77777777" w:rsidR="0059772C" w:rsidRPr="008A58B4" w:rsidRDefault="006B6028" w:rsidP="00D710F7">
      <w:pPr>
        <w:pStyle w:val="Style2"/>
      </w:pPr>
      <w:r w:rsidRPr="008A58B4">
        <w:t>BATCHNUMMER</w:t>
      </w:r>
    </w:p>
    <w:p w14:paraId="5F2D440D" w14:textId="77777777" w:rsidR="0059772C" w:rsidRPr="008A58B4" w:rsidRDefault="0059772C" w:rsidP="00F3719A">
      <w:pPr>
        <w:keepNext/>
        <w:spacing w:line="240" w:lineRule="auto"/>
        <w:rPr>
          <w:i/>
          <w:szCs w:val="22"/>
        </w:rPr>
      </w:pPr>
    </w:p>
    <w:p w14:paraId="5F2D440E" w14:textId="77777777" w:rsidR="0059772C" w:rsidRPr="008A58B4" w:rsidRDefault="006B6028" w:rsidP="0059772C">
      <w:pPr>
        <w:spacing w:line="240" w:lineRule="auto"/>
        <w:rPr>
          <w:szCs w:val="22"/>
        </w:rPr>
      </w:pPr>
      <w:r w:rsidRPr="008A58B4">
        <w:t>Lot</w:t>
      </w:r>
    </w:p>
    <w:p w14:paraId="5F2D440F" w14:textId="77777777" w:rsidR="0059772C" w:rsidRPr="008A58B4" w:rsidRDefault="0059772C" w:rsidP="0059772C">
      <w:pPr>
        <w:spacing w:line="240" w:lineRule="auto"/>
        <w:rPr>
          <w:szCs w:val="22"/>
        </w:rPr>
      </w:pPr>
    </w:p>
    <w:p w14:paraId="5F2D4410" w14:textId="77777777" w:rsidR="0059772C" w:rsidRPr="008A58B4" w:rsidRDefault="0059772C" w:rsidP="0059772C">
      <w:pPr>
        <w:spacing w:line="240" w:lineRule="auto"/>
        <w:rPr>
          <w:szCs w:val="22"/>
        </w:rPr>
      </w:pPr>
    </w:p>
    <w:p w14:paraId="5F2D4411" w14:textId="77777777" w:rsidR="0059772C" w:rsidRPr="008A58B4" w:rsidRDefault="006B6028" w:rsidP="00D710F7">
      <w:pPr>
        <w:pStyle w:val="Style2"/>
      </w:pPr>
      <w:r w:rsidRPr="008A58B4">
        <w:t>GENEREL KLASSIFIKATION FOR UDLEVERING</w:t>
      </w:r>
    </w:p>
    <w:p w14:paraId="5F2D4412" w14:textId="77777777" w:rsidR="0059772C" w:rsidRPr="008A58B4" w:rsidRDefault="0059772C" w:rsidP="0059772C">
      <w:pPr>
        <w:spacing w:line="240" w:lineRule="auto"/>
        <w:rPr>
          <w:i/>
          <w:szCs w:val="22"/>
        </w:rPr>
      </w:pPr>
    </w:p>
    <w:p w14:paraId="5F2D4413" w14:textId="77777777" w:rsidR="0059772C" w:rsidRPr="008A58B4" w:rsidRDefault="0059772C" w:rsidP="0059772C">
      <w:pPr>
        <w:spacing w:line="240" w:lineRule="auto"/>
        <w:rPr>
          <w:szCs w:val="22"/>
        </w:rPr>
      </w:pPr>
    </w:p>
    <w:p w14:paraId="5F2D4414" w14:textId="77777777" w:rsidR="0059772C" w:rsidRPr="008A58B4" w:rsidRDefault="006B6028" w:rsidP="00D710F7">
      <w:pPr>
        <w:pStyle w:val="Style2"/>
      </w:pPr>
      <w:r w:rsidRPr="008A58B4">
        <w:t>INSTRUKTIONER VEDRØRENDE ANVENDELSEN</w:t>
      </w:r>
    </w:p>
    <w:p w14:paraId="5F2D4415" w14:textId="77777777" w:rsidR="0059772C" w:rsidRPr="008A58B4" w:rsidRDefault="0059772C" w:rsidP="0059772C">
      <w:pPr>
        <w:spacing w:line="240" w:lineRule="auto"/>
        <w:rPr>
          <w:szCs w:val="22"/>
        </w:rPr>
      </w:pPr>
    </w:p>
    <w:p w14:paraId="5F2D4416" w14:textId="77777777" w:rsidR="0059772C" w:rsidRPr="008A58B4" w:rsidRDefault="0059772C" w:rsidP="0059772C">
      <w:pPr>
        <w:spacing w:line="240" w:lineRule="auto"/>
        <w:rPr>
          <w:szCs w:val="22"/>
        </w:rPr>
      </w:pPr>
    </w:p>
    <w:p w14:paraId="5F2D4417" w14:textId="77777777" w:rsidR="0059772C" w:rsidRPr="008A58B4" w:rsidRDefault="006B6028" w:rsidP="00D710F7">
      <w:pPr>
        <w:pStyle w:val="Style2"/>
      </w:pPr>
      <w:r w:rsidRPr="008A58B4">
        <w:t>INFORMATION I BRAILLESKRIFT</w:t>
      </w:r>
    </w:p>
    <w:p w14:paraId="5F2D4418" w14:textId="77777777" w:rsidR="0059772C" w:rsidRPr="008A58B4" w:rsidRDefault="0059772C" w:rsidP="0059772C">
      <w:pPr>
        <w:spacing w:line="240" w:lineRule="auto"/>
        <w:rPr>
          <w:szCs w:val="22"/>
        </w:rPr>
      </w:pPr>
    </w:p>
    <w:p w14:paraId="5F2D4419" w14:textId="77777777" w:rsidR="0059772C" w:rsidRPr="008A58B4" w:rsidRDefault="0059772C" w:rsidP="0059772C">
      <w:pPr>
        <w:spacing w:line="240" w:lineRule="auto"/>
        <w:rPr>
          <w:szCs w:val="22"/>
          <w:shd w:val="clear" w:color="auto" w:fill="CCCCCC"/>
        </w:rPr>
      </w:pPr>
    </w:p>
    <w:p w14:paraId="5F2D441A" w14:textId="77777777" w:rsidR="0059772C" w:rsidRPr="008A58B4" w:rsidRDefault="006B6028" w:rsidP="00D710F7">
      <w:pPr>
        <w:pStyle w:val="Style2"/>
        <w:rPr>
          <w:i/>
        </w:rPr>
      </w:pPr>
      <w:r w:rsidRPr="008A58B4">
        <w:t>ENTYDIG IDENTIFIKATOR — 2D-STREGKODE</w:t>
      </w:r>
    </w:p>
    <w:p w14:paraId="5F2D441B" w14:textId="77777777" w:rsidR="0059772C" w:rsidRPr="008A58B4" w:rsidRDefault="0059772C" w:rsidP="0059772C">
      <w:pPr>
        <w:tabs>
          <w:tab w:val="clear" w:pos="567"/>
        </w:tabs>
        <w:spacing w:line="240" w:lineRule="auto"/>
      </w:pPr>
    </w:p>
    <w:p w14:paraId="5F2D441C" w14:textId="77777777" w:rsidR="0059772C" w:rsidRPr="008A58B4" w:rsidRDefault="0059772C" w:rsidP="0059772C">
      <w:pPr>
        <w:tabs>
          <w:tab w:val="clear" w:pos="567"/>
        </w:tabs>
        <w:spacing w:line="240" w:lineRule="auto"/>
      </w:pPr>
    </w:p>
    <w:p w14:paraId="5F2D441D" w14:textId="77777777" w:rsidR="0059772C" w:rsidRPr="008A58B4" w:rsidRDefault="006B6028" w:rsidP="00D710F7">
      <w:pPr>
        <w:pStyle w:val="Style2"/>
        <w:rPr>
          <w:i/>
        </w:rPr>
      </w:pPr>
      <w:r w:rsidRPr="008A58B4">
        <w:t>ENTYDIG IDENTIFIKATOR — MENNESKELIGT LÆSBARE DATA</w:t>
      </w:r>
    </w:p>
    <w:p w14:paraId="5F2D441E" w14:textId="77777777" w:rsidR="0059772C" w:rsidRPr="008A58B4" w:rsidRDefault="0059772C" w:rsidP="0059772C">
      <w:pPr>
        <w:tabs>
          <w:tab w:val="clear" w:pos="567"/>
        </w:tabs>
        <w:spacing w:line="240" w:lineRule="auto"/>
      </w:pPr>
    </w:p>
    <w:p w14:paraId="5F2D441F" w14:textId="77777777" w:rsidR="0059772C" w:rsidRPr="008A58B4" w:rsidRDefault="0059772C" w:rsidP="0059772C">
      <w:pPr>
        <w:spacing w:line="240" w:lineRule="auto"/>
        <w:ind w:right="113"/>
      </w:pPr>
    </w:p>
    <w:p w14:paraId="5F2D4420" w14:textId="77777777" w:rsidR="0059772C" w:rsidRPr="008A58B4" w:rsidRDefault="006B6028" w:rsidP="0059772C">
      <w:pPr>
        <w:tabs>
          <w:tab w:val="clear" w:pos="567"/>
        </w:tabs>
        <w:spacing w:line="240" w:lineRule="auto"/>
        <w:rPr>
          <w:szCs w:val="22"/>
        </w:rPr>
      </w:pPr>
      <w:r w:rsidRPr="008A58B4">
        <w:br w:type="page"/>
      </w:r>
    </w:p>
    <w:p w14:paraId="5F2D4421" w14:textId="77777777" w:rsidR="0059772C" w:rsidRPr="008A58B4" w:rsidRDefault="006B6028" w:rsidP="0059772C">
      <w:pPr>
        <w:pBdr>
          <w:top w:val="single" w:sz="4" w:space="1" w:color="auto"/>
          <w:left w:val="single" w:sz="4" w:space="4" w:color="auto"/>
          <w:bottom w:val="single" w:sz="4" w:space="1" w:color="auto"/>
          <w:right w:val="single" w:sz="4" w:space="4" w:color="auto"/>
        </w:pBdr>
        <w:spacing w:line="240" w:lineRule="auto"/>
        <w:rPr>
          <w:b/>
          <w:szCs w:val="22"/>
        </w:rPr>
      </w:pPr>
      <w:r w:rsidRPr="008A58B4">
        <w:rPr>
          <w:b/>
          <w:szCs w:val="22"/>
        </w:rPr>
        <w:t>MÆRKNING, DER SKAL ANFØRES PÅ DEN YDRE EMBALLAGE</w:t>
      </w:r>
    </w:p>
    <w:p w14:paraId="5F2D4422" w14:textId="77777777" w:rsidR="0059772C" w:rsidRPr="008A58B4" w:rsidRDefault="006B6028" w:rsidP="0059772C">
      <w:pPr>
        <w:pBdr>
          <w:top w:val="single" w:sz="4" w:space="1" w:color="auto"/>
          <w:left w:val="single" w:sz="4" w:space="4" w:color="auto"/>
          <w:bottom w:val="single" w:sz="4" w:space="1" w:color="auto"/>
          <w:right w:val="single" w:sz="4" w:space="4" w:color="auto"/>
        </w:pBdr>
        <w:spacing w:line="240" w:lineRule="auto"/>
        <w:ind w:left="567" w:hanging="567"/>
        <w:outlineLvl w:val="0"/>
        <w:rPr>
          <w:bCs/>
          <w:szCs w:val="22"/>
        </w:rPr>
      </w:pPr>
      <w:r w:rsidRPr="008A58B4">
        <w:rPr>
          <w:b/>
          <w:szCs w:val="22"/>
        </w:rPr>
        <w:t>ÆSKE TIL 1 200 MIKROGRAM</w:t>
      </w:r>
    </w:p>
    <w:p w14:paraId="5F2D4423" w14:textId="77777777" w:rsidR="0059772C" w:rsidRPr="008A58B4" w:rsidRDefault="0059772C" w:rsidP="0059772C">
      <w:pPr>
        <w:spacing w:line="240" w:lineRule="auto"/>
      </w:pPr>
    </w:p>
    <w:p w14:paraId="5F2D4424" w14:textId="77777777" w:rsidR="0059772C" w:rsidRPr="008A58B4" w:rsidRDefault="0059772C" w:rsidP="0059772C">
      <w:pPr>
        <w:spacing w:line="240" w:lineRule="auto"/>
        <w:rPr>
          <w:szCs w:val="22"/>
        </w:rPr>
      </w:pPr>
    </w:p>
    <w:p w14:paraId="5F2D4425" w14:textId="77777777" w:rsidR="0059772C" w:rsidRPr="008A58B4" w:rsidRDefault="006B6028" w:rsidP="00D710F7">
      <w:pPr>
        <w:pStyle w:val="Style2"/>
        <w:numPr>
          <w:ilvl w:val="0"/>
          <w:numId w:val="14"/>
        </w:numPr>
      </w:pPr>
      <w:r w:rsidRPr="008A58B4">
        <w:t>LÆGEMIDLETS NAVN</w:t>
      </w:r>
    </w:p>
    <w:p w14:paraId="5F2D4426" w14:textId="77777777" w:rsidR="0059772C" w:rsidRPr="008A58B4" w:rsidRDefault="0059772C" w:rsidP="00F3719A">
      <w:pPr>
        <w:keepNext/>
        <w:spacing w:line="240" w:lineRule="auto"/>
        <w:rPr>
          <w:szCs w:val="22"/>
        </w:rPr>
      </w:pPr>
    </w:p>
    <w:p w14:paraId="5F2D4427" w14:textId="77777777" w:rsidR="0059772C" w:rsidRPr="008A58B4" w:rsidRDefault="006B6028" w:rsidP="0059772C">
      <w:pPr>
        <w:spacing w:line="240" w:lineRule="auto"/>
        <w:rPr>
          <w:szCs w:val="22"/>
        </w:rPr>
      </w:pPr>
      <w:r w:rsidRPr="008A58B4">
        <w:t>Bylvay 1 200 mikrogram hårde kapsler</w:t>
      </w:r>
    </w:p>
    <w:p w14:paraId="5F2D4428" w14:textId="77777777" w:rsidR="0059772C" w:rsidRPr="008A58B4" w:rsidRDefault="006B6028" w:rsidP="0059772C">
      <w:pPr>
        <w:spacing w:line="240" w:lineRule="auto"/>
        <w:rPr>
          <w:b/>
          <w:szCs w:val="22"/>
        </w:rPr>
      </w:pPr>
      <w:r w:rsidRPr="008A58B4">
        <w:t>odevixibat</w:t>
      </w:r>
    </w:p>
    <w:p w14:paraId="5F2D4429" w14:textId="77777777" w:rsidR="0059772C" w:rsidRPr="008A58B4" w:rsidRDefault="0059772C" w:rsidP="0059772C">
      <w:pPr>
        <w:spacing w:line="240" w:lineRule="auto"/>
        <w:rPr>
          <w:szCs w:val="22"/>
        </w:rPr>
      </w:pPr>
    </w:p>
    <w:p w14:paraId="5F2D442A" w14:textId="77777777" w:rsidR="0059772C" w:rsidRPr="008A58B4" w:rsidRDefault="0059772C" w:rsidP="0059772C">
      <w:pPr>
        <w:spacing w:line="240" w:lineRule="auto"/>
        <w:rPr>
          <w:szCs w:val="22"/>
        </w:rPr>
      </w:pPr>
    </w:p>
    <w:p w14:paraId="5F2D442B" w14:textId="77777777" w:rsidR="0059772C" w:rsidRPr="008A58B4" w:rsidRDefault="006B6028" w:rsidP="00D710F7">
      <w:pPr>
        <w:pStyle w:val="Style2"/>
      </w:pPr>
      <w:r w:rsidRPr="008A58B4">
        <w:t>ANGIVELSE AF AKTIVT STOF/AKTIVE STOFFER</w:t>
      </w:r>
    </w:p>
    <w:p w14:paraId="5F2D442C" w14:textId="77777777" w:rsidR="0059772C" w:rsidRPr="008A58B4" w:rsidRDefault="0059772C" w:rsidP="00F3719A">
      <w:pPr>
        <w:keepNext/>
        <w:spacing w:line="240" w:lineRule="auto"/>
        <w:rPr>
          <w:szCs w:val="22"/>
        </w:rPr>
      </w:pPr>
    </w:p>
    <w:p w14:paraId="5F2D442D" w14:textId="77777777" w:rsidR="0059772C" w:rsidRPr="008A58B4" w:rsidRDefault="006B6028" w:rsidP="0059772C">
      <w:pPr>
        <w:spacing w:line="240" w:lineRule="auto"/>
        <w:rPr>
          <w:szCs w:val="22"/>
        </w:rPr>
      </w:pPr>
      <w:r w:rsidRPr="008A58B4">
        <w:t>Hver hårde kapsel indeholder 1 200 mikrogram odevixibat (som sesquihydrat).</w:t>
      </w:r>
    </w:p>
    <w:p w14:paraId="5F2D442E" w14:textId="77777777" w:rsidR="0059772C" w:rsidRPr="008A58B4" w:rsidRDefault="0059772C" w:rsidP="0059772C">
      <w:pPr>
        <w:spacing w:line="240" w:lineRule="auto"/>
        <w:rPr>
          <w:szCs w:val="22"/>
        </w:rPr>
      </w:pPr>
    </w:p>
    <w:p w14:paraId="5F2D442F" w14:textId="77777777" w:rsidR="0059772C" w:rsidRPr="008A58B4" w:rsidRDefault="0059772C" w:rsidP="0059772C">
      <w:pPr>
        <w:spacing w:line="240" w:lineRule="auto"/>
        <w:rPr>
          <w:szCs w:val="22"/>
        </w:rPr>
      </w:pPr>
    </w:p>
    <w:p w14:paraId="5F2D4430" w14:textId="77777777" w:rsidR="0059772C" w:rsidRPr="008A58B4" w:rsidRDefault="006B6028" w:rsidP="00D710F7">
      <w:pPr>
        <w:pStyle w:val="Style2"/>
      </w:pPr>
      <w:r w:rsidRPr="008A58B4">
        <w:t>LISTE OVER HJÆLPESTOFFER</w:t>
      </w:r>
    </w:p>
    <w:p w14:paraId="5F2D4431" w14:textId="77777777" w:rsidR="0059772C" w:rsidRPr="008A58B4" w:rsidRDefault="0059772C" w:rsidP="0059772C">
      <w:pPr>
        <w:spacing w:line="240" w:lineRule="auto"/>
        <w:rPr>
          <w:szCs w:val="22"/>
        </w:rPr>
      </w:pPr>
    </w:p>
    <w:p w14:paraId="5F2D4432" w14:textId="77777777" w:rsidR="0059772C" w:rsidRPr="008A58B4" w:rsidRDefault="0059772C" w:rsidP="0059772C">
      <w:pPr>
        <w:spacing w:line="240" w:lineRule="auto"/>
        <w:rPr>
          <w:szCs w:val="22"/>
        </w:rPr>
      </w:pPr>
    </w:p>
    <w:p w14:paraId="5F2D4433" w14:textId="77777777" w:rsidR="0059772C" w:rsidRPr="008A58B4" w:rsidRDefault="006B6028" w:rsidP="00D710F7">
      <w:pPr>
        <w:pStyle w:val="Style2"/>
      </w:pPr>
      <w:r w:rsidRPr="008A58B4">
        <w:t>LÆGEMIDDELFORM OG INDHOLD (PAKNINGSSTØRRELSE)</w:t>
      </w:r>
    </w:p>
    <w:p w14:paraId="5F2D4434" w14:textId="77777777" w:rsidR="0059772C" w:rsidRPr="008A58B4" w:rsidRDefault="0059772C" w:rsidP="00F3719A">
      <w:pPr>
        <w:keepNext/>
        <w:spacing w:line="240" w:lineRule="auto"/>
        <w:rPr>
          <w:szCs w:val="22"/>
        </w:rPr>
      </w:pPr>
    </w:p>
    <w:p w14:paraId="5F2D4435" w14:textId="77777777" w:rsidR="00F63305" w:rsidRPr="008A58B4" w:rsidRDefault="006B6028" w:rsidP="0059772C">
      <w:pPr>
        <w:spacing w:line="240" w:lineRule="auto"/>
        <w:rPr>
          <w:szCs w:val="22"/>
        </w:rPr>
      </w:pPr>
      <w:r w:rsidRPr="008A58B4">
        <w:rPr>
          <w:szCs w:val="22"/>
          <w:highlight w:val="lightGray"/>
        </w:rPr>
        <w:t>kapsel, hård</w:t>
      </w:r>
    </w:p>
    <w:p w14:paraId="5F2D4436" w14:textId="77777777" w:rsidR="00F63305" w:rsidRPr="008A58B4" w:rsidRDefault="00F63305" w:rsidP="0059772C">
      <w:pPr>
        <w:spacing w:line="240" w:lineRule="auto"/>
        <w:rPr>
          <w:szCs w:val="22"/>
        </w:rPr>
      </w:pPr>
    </w:p>
    <w:p w14:paraId="5F2D4437" w14:textId="77777777" w:rsidR="0059772C" w:rsidRPr="008A58B4" w:rsidRDefault="006B6028" w:rsidP="0059772C">
      <w:pPr>
        <w:spacing w:line="240" w:lineRule="auto"/>
        <w:rPr>
          <w:szCs w:val="22"/>
        </w:rPr>
      </w:pPr>
      <w:r w:rsidRPr="008A58B4">
        <w:t>30 hårde kapsler</w:t>
      </w:r>
    </w:p>
    <w:p w14:paraId="5F2D4438" w14:textId="77777777" w:rsidR="0059772C" w:rsidRPr="008A58B4" w:rsidRDefault="0059772C" w:rsidP="0059772C">
      <w:pPr>
        <w:spacing w:line="240" w:lineRule="auto"/>
        <w:rPr>
          <w:szCs w:val="22"/>
        </w:rPr>
      </w:pPr>
    </w:p>
    <w:p w14:paraId="5F2D4439" w14:textId="77777777" w:rsidR="0059772C" w:rsidRPr="008A58B4" w:rsidRDefault="0059772C" w:rsidP="0059772C">
      <w:pPr>
        <w:spacing w:line="240" w:lineRule="auto"/>
        <w:rPr>
          <w:szCs w:val="22"/>
        </w:rPr>
      </w:pPr>
    </w:p>
    <w:p w14:paraId="5F2D443A" w14:textId="77777777" w:rsidR="0059772C" w:rsidRPr="008A58B4" w:rsidRDefault="006B6028" w:rsidP="00D710F7">
      <w:pPr>
        <w:pStyle w:val="Style2"/>
      </w:pPr>
      <w:r w:rsidRPr="008A58B4">
        <w:t>ANVENDELSESMÅDE OG ADMINISTRATIONSVEJ(E)</w:t>
      </w:r>
    </w:p>
    <w:p w14:paraId="5F2D443B" w14:textId="77777777" w:rsidR="0059772C" w:rsidRPr="008A58B4" w:rsidRDefault="0059772C" w:rsidP="00F3719A">
      <w:pPr>
        <w:keepNext/>
        <w:spacing w:line="240" w:lineRule="auto"/>
        <w:rPr>
          <w:szCs w:val="22"/>
        </w:rPr>
      </w:pPr>
    </w:p>
    <w:p w14:paraId="5F2D443C" w14:textId="77777777" w:rsidR="0059772C" w:rsidRPr="008A58B4" w:rsidRDefault="006B6028" w:rsidP="0059772C">
      <w:pPr>
        <w:spacing w:line="240" w:lineRule="auto"/>
        <w:rPr>
          <w:szCs w:val="22"/>
        </w:rPr>
      </w:pPr>
      <w:r w:rsidRPr="008A58B4">
        <w:t>Læs indlægssedlen inden brug.</w:t>
      </w:r>
    </w:p>
    <w:p w14:paraId="5F2D443D" w14:textId="77777777" w:rsidR="0059772C" w:rsidRPr="008A58B4" w:rsidRDefault="006B6028" w:rsidP="0059772C">
      <w:pPr>
        <w:spacing w:line="240" w:lineRule="auto"/>
        <w:rPr>
          <w:szCs w:val="22"/>
        </w:rPr>
      </w:pPr>
      <w:r w:rsidRPr="008A58B4">
        <w:t>Oral anvendelse</w:t>
      </w:r>
    </w:p>
    <w:p w14:paraId="5F2D443E" w14:textId="77777777" w:rsidR="0059772C" w:rsidRPr="008A58B4" w:rsidRDefault="0059772C" w:rsidP="0059772C">
      <w:pPr>
        <w:spacing w:line="240" w:lineRule="auto"/>
        <w:rPr>
          <w:szCs w:val="22"/>
        </w:rPr>
      </w:pPr>
    </w:p>
    <w:p w14:paraId="5F2D443F" w14:textId="77777777" w:rsidR="0059772C" w:rsidRPr="008A58B4" w:rsidRDefault="0059772C" w:rsidP="0059772C">
      <w:pPr>
        <w:spacing w:line="240" w:lineRule="auto"/>
        <w:rPr>
          <w:szCs w:val="22"/>
        </w:rPr>
      </w:pPr>
    </w:p>
    <w:p w14:paraId="5F2D4440" w14:textId="77777777" w:rsidR="0059772C" w:rsidRPr="008A58B4" w:rsidRDefault="006B6028" w:rsidP="00D710F7">
      <w:pPr>
        <w:pStyle w:val="Style2"/>
      </w:pPr>
      <w:r w:rsidRPr="008A58B4">
        <w:t>SÆRLIG ADVARSEL OM, AT LÆGEMIDLET SKAL OPBEVARES UTILGÆNGELIGT FOR BØRN</w:t>
      </w:r>
    </w:p>
    <w:p w14:paraId="5F2D4441" w14:textId="77777777" w:rsidR="0059772C" w:rsidRPr="008A58B4" w:rsidRDefault="0059772C" w:rsidP="00F3719A">
      <w:pPr>
        <w:keepNext/>
        <w:spacing w:line="240" w:lineRule="auto"/>
        <w:rPr>
          <w:szCs w:val="22"/>
        </w:rPr>
      </w:pPr>
    </w:p>
    <w:p w14:paraId="5F2D4442" w14:textId="77777777" w:rsidR="0059772C" w:rsidRPr="008A58B4" w:rsidRDefault="006B6028" w:rsidP="0059772C">
      <w:pPr>
        <w:spacing w:line="240" w:lineRule="auto"/>
        <w:rPr>
          <w:szCs w:val="22"/>
        </w:rPr>
      </w:pPr>
      <w:r w:rsidRPr="008A58B4">
        <w:t>Opbevares utilgængeligt for børn.</w:t>
      </w:r>
    </w:p>
    <w:p w14:paraId="5F2D4443" w14:textId="77777777" w:rsidR="0059772C" w:rsidRPr="008A58B4" w:rsidRDefault="0059772C" w:rsidP="0059772C">
      <w:pPr>
        <w:spacing w:line="240" w:lineRule="auto"/>
        <w:rPr>
          <w:szCs w:val="22"/>
        </w:rPr>
      </w:pPr>
    </w:p>
    <w:p w14:paraId="5F2D4444" w14:textId="77777777" w:rsidR="0059772C" w:rsidRPr="008A58B4" w:rsidRDefault="0059772C" w:rsidP="0059772C">
      <w:pPr>
        <w:spacing w:line="240" w:lineRule="auto"/>
        <w:rPr>
          <w:szCs w:val="22"/>
        </w:rPr>
      </w:pPr>
    </w:p>
    <w:p w14:paraId="5F2D4445" w14:textId="77777777" w:rsidR="0059772C" w:rsidRPr="008A58B4" w:rsidRDefault="006B6028" w:rsidP="00D710F7">
      <w:pPr>
        <w:pStyle w:val="Style2"/>
      </w:pPr>
      <w:r w:rsidRPr="008A58B4">
        <w:t>EVENTUELLE ANDRE SÆRLIGE ADVARSLER</w:t>
      </w:r>
    </w:p>
    <w:p w14:paraId="5F2D4446" w14:textId="77777777" w:rsidR="0059772C" w:rsidRPr="008A58B4" w:rsidRDefault="0059772C" w:rsidP="0059772C">
      <w:pPr>
        <w:tabs>
          <w:tab w:val="left" w:pos="749"/>
        </w:tabs>
        <w:spacing w:line="240" w:lineRule="auto"/>
      </w:pPr>
    </w:p>
    <w:p w14:paraId="5F2D4447" w14:textId="77777777" w:rsidR="0059772C" w:rsidRPr="008A58B4" w:rsidRDefault="0059772C" w:rsidP="0059772C">
      <w:pPr>
        <w:tabs>
          <w:tab w:val="left" w:pos="749"/>
        </w:tabs>
        <w:spacing w:line="240" w:lineRule="auto"/>
      </w:pPr>
    </w:p>
    <w:p w14:paraId="5F2D4448" w14:textId="77777777" w:rsidR="0059772C" w:rsidRPr="008A58B4" w:rsidRDefault="006B6028" w:rsidP="00D710F7">
      <w:pPr>
        <w:pStyle w:val="Style2"/>
      </w:pPr>
      <w:r w:rsidRPr="008A58B4">
        <w:t>UDLØBSDATO</w:t>
      </w:r>
    </w:p>
    <w:p w14:paraId="5F2D4449" w14:textId="77777777" w:rsidR="0059772C" w:rsidRPr="008A58B4" w:rsidRDefault="0059772C" w:rsidP="00F3719A">
      <w:pPr>
        <w:keepNext/>
        <w:spacing w:line="240" w:lineRule="auto"/>
      </w:pPr>
    </w:p>
    <w:p w14:paraId="5F2D444A" w14:textId="77777777" w:rsidR="0059772C" w:rsidRPr="008A58B4" w:rsidRDefault="006B6028" w:rsidP="0059772C">
      <w:pPr>
        <w:spacing w:line="240" w:lineRule="auto"/>
      </w:pPr>
      <w:r w:rsidRPr="008A58B4">
        <w:t>EXP</w:t>
      </w:r>
    </w:p>
    <w:p w14:paraId="5F2D444B" w14:textId="77777777" w:rsidR="0059772C" w:rsidRPr="008A58B4" w:rsidRDefault="0059772C" w:rsidP="0059772C">
      <w:pPr>
        <w:spacing w:line="240" w:lineRule="auto"/>
        <w:rPr>
          <w:szCs w:val="22"/>
        </w:rPr>
      </w:pPr>
    </w:p>
    <w:p w14:paraId="5F2D444C" w14:textId="77777777" w:rsidR="0059772C" w:rsidRPr="008A58B4" w:rsidRDefault="0059772C" w:rsidP="0059772C">
      <w:pPr>
        <w:spacing w:line="240" w:lineRule="auto"/>
        <w:rPr>
          <w:szCs w:val="22"/>
        </w:rPr>
      </w:pPr>
    </w:p>
    <w:p w14:paraId="5F2D444D" w14:textId="77777777" w:rsidR="0059772C" w:rsidRPr="008A58B4" w:rsidRDefault="006B6028" w:rsidP="00D710F7">
      <w:pPr>
        <w:pStyle w:val="Style2"/>
      </w:pPr>
      <w:r w:rsidRPr="008A58B4">
        <w:t>SÆRLIGE OPBEVARINGSBETINGELSER</w:t>
      </w:r>
    </w:p>
    <w:p w14:paraId="5F2D444E" w14:textId="77777777" w:rsidR="002673E6" w:rsidRPr="008A58B4" w:rsidRDefault="002673E6" w:rsidP="00F3719A">
      <w:pPr>
        <w:spacing w:line="240" w:lineRule="auto"/>
      </w:pPr>
    </w:p>
    <w:p w14:paraId="5F2D444F" w14:textId="77777777" w:rsidR="002673E6" w:rsidRPr="008A58B4" w:rsidRDefault="006B6028" w:rsidP="002673E6">
      <w:pPr>
        <w:spacing w:line="240" w:lineRule="auto"/>
      </w:pPr>
      <w:r w:rsidRPr="008A58B4">
        <w:t>Opbevares i den originale pakning for at beskytte mod lys.</w:t>
      </w:r>
      <w:r w:rsidR="00EF2B47" w:rsidRPr="008A58B4">
        <w:t xml:space="preserve"> Må ikke opbevares ved temperaturer over 25 °C.</w:t>
      </w:r>
    </w:p>
    <w:p w14:paraId="5F2D4450" w14:textId="77777777" w:rsidR="0059772C" w:rsidRPr="008A58B4" w:rsidRDefault="0059772C" w:rsidP="0059772C">
      <w:pPr>
        <w:spacing w:line="240" w:lineRule="auto"/>
        <w:rPr>
          <w:szCs w:val="22"/>
        </w:rPr>
      </w:pPr>
    </w:p>
    <w:p w14:paraId="5F2D4451" w14:textId="77777777" w:rsidR="0059772C" w:rsidRPr="008A58B4" w:rsidRDefault="0059772C" w:rsidP="0059772C">
      <w:pPr>
        <w:spacing w:line="240" w:lineRule="auto"/>
        <w:ind w:left="567" w:hanging="567"/>
        <w:rPr>
          <w:szCs w:val="22"/>
        </w:rPr>
      </w:pPr>
    </w:p>
    <w:p w14:paraId="5F2D4452" w14:textId="77777777" w:rsidR="0059772C" w:rsidRPr="008A58B4" w:rsidRDefault="006B6028" w:rsidP="00D710F7">
      <w:pPr>
        <w:pStyle w:val="Style2"/>
      </w:pPr>
      <w:r w:rsidRPr="008A58B4">
        <w:t>EVENTUELLE SÆRLIGE FORHOLDSREGLER VED BORTSKAFFELSE AF IKKE ANVENDT LÆGEMIDDEL SAMT AFFALD HERAF</w:t>
      </w:r>
    </w:p>
    <w:p w14:paraId="5F2D4453" w14:textId="77777777" w:rsidR="0059772C" w:rsidRPr="008A58B4" w:rsidRDefault="0059772C" w:rsidP="0059772C">
      <w:pPr>
        <w:spacing w:line="240" w:lineRule="auto"/>
        <w:rPr>
          <w:szCs w:val="22"/>
        </w:rPr>
      </w:pPr>
    </w:p>
    <w:p w14:paraId="5F2D4454" w14:textId="77777777" w:rsidR="0059772C" w:rsidRPr="008A58B4" w:rsidRDefault="0059772C" w:rsidP="0059772C">
      <w:pPr>
        <w:spacing w:line="240" w:lineRule="auto"/>
        <w:rPr>
          <w:szCs w:val="22"/>
        </w:rPr>
      </w:pPr>
    </w:p>
    <w:p w14:paraId="5F2D4455" w14:textId="77777777" w:rsidR="0059772C" w:rsidRPr="008A58B4" w:rsidRDefault="006B6028" w:rsidP="00D710F7">
      <w:pPr>
        <w:pStyle w:val="Style2"/>
      </w:pPr>
      <w:r w:rsidRPr="008A58B4">
        <w:t>NAVN OG ADRESSE PÅ INDEHAVEREN AF MARKEDSFØRINGSTILLADELSEN</w:t>
      </w:r>
    </w:p>
    <w:p w14:paraId="5F2D4456" w14:textId="77777777" w:rsidR="0059772C" w:rsidRPr="008A58B4" w:rsidRDefault="0059772C" w:rsidP="0059772C">
      <w:pPr>
        <w:keepNext/>
        <w:keepLines/>
        <w:spacing w:line="240" w:lineRule="auto"/>
        <w:rPr>
          <w:szCs w:val="22"/>
        </w:rPr>
      </w:pPr>
    </w:p>
    <w:p w14:paraId="7DFB3158" w14:textId="77777777" w:rsidR="0049313B" w:rsidRPr="0098657A" w:rsidRDefault="0049313B" w:rsidP="0049313B">
      <w:pPr>
        <w:keepNext/>
        <w:spacing w:line="240" w:lineRule="auto"/>
        <w:rPr>
          <w:szCs w:val="22"/>
          <w:lang w:val="sv-SE"/>
        </w:rPr>
      </w:pPr>
      <w:r w:rsidRPr="0098657A">
        <w:rPr>
          <w:szCs w:val="22"/>
          <w:lang w:val="sv-SE"/>
        </w:rPr>
        <w:t>Ipsen Pharma</w:t>
      </w:r>
    </w:p>
    <w:p w14:paraId="625EA819" w14:textId="77777777" w:rsidR="00AC4A1A" w:rsidRDefault="00AC4A1A" w:rsidP="00AC4A1A">
      <w:pPr>
        <w:keepNext/>
        <w:spacing w:line="240" w:lineRule="auto"/>
        <w:rPr>
          <w:szCs w:val="22"/>
        </w:rPr>
      </w:pPr>
      <w:r>
        <w:rPr>
          <w:szCs w:val="22"/>
        </w:rPr>
        <w:t>70 rue Balard</w:t>
      </w:r>
    </w:p>
    <w:p w14:paraId="5F2D445A" w14:textId="367D0FA2" w:rsidR="0059772C" w:rsidRPr="008A58B4" w:rsidRDefault="00AC4A1A" w:rsidP="0059772C">
      <w:pPr>
        <w:keepNext/>
        <w:keepLines/>
        <w:spacing w:line="240" w:lineRule="auto"/>
        <w:rPr>
          <w:szCs w:val="22"/>
        </w:rPr>
      </w:pPr>
      <w:r>
        <w:rPr>
          <w:szCs w:val="22"/>
        </w:rPr>
        <w:t>75015 Paris</w:t>
      </w:r>
      <w:r w:rsidRPr="0098657A" w:rsidDel="00AC4A1A">
        <w:rPr>
          <w:szCs w:val="22"/>
          <w:lang w:val="sv-SE"/>
        </w:rPr>
        <w:t xml:space="preserve"> </w:t>
      </w:r>
      <w:r w:rsidRPr="0098657A">
        <w:rPr>
          <w:szCs w:val="22"/>
          <w:lang w:val="sv-SE"/>
        </w:rPr>
        <w:br/>
      </w:r>
      <w:r w:rsidR="0049313B" w:rsidRPr="008A58B4">
        <w:rPr>
          <w:szCs w:val="22"/>
        </w:rPr>
        <w:t>Frankrig</w:t>
      </w:r>
    </w:p>
    <w:p w14:paraId="5F2D445B" w14:textId="77777777" w:rsidR="0059772C" w:rsidRPr="008A58B4" w:rsidRDefault="0059772C" w:rsidP="0059772C">
      <w:pPr>
        <w:spacing w:line="240" w:lineRule="auto"/>
        <w:rPr>
          <w:szCs w:val="22"/>
        </w:rPr>
      </w:pPr>
    </w:p>
    <w:p w14:paraId="5F2D445C" w14:textId="77777777" w:rsidR="0059772C" w:rsidRPr="008A58B4" w:rsidRDefault="0059772C" w:rsidP="0059772C">
      <w:pPr>
        <w:spacing w:line="240" w:lineRule="auto"/>
        <w:rPr>
          <w:szCs w:val="22"/>
        </w:rPr>
      </w:pPr>
    </w:p>
    <w:p w14:paraId="5F2D445D" w14:textId="77777777" w:rsidR="0059772C" w:rsidRPr="008A58B4" w:rsidRDefault="006B6028" w:rsidP="00D710F7">
      <w:pPr>
        <w:pStyle w:val="Style2"/>
      </w:pPr>
      <w:r w:rsidRPr="008A58B4">
        <w:t>MARKEDSFØRINGSTILLADELSESNUMMER (-NUMRE)</w:t>
      </w:r>
    </w:p>
    <w:p w14:paraId="5F2D445E" w14:textId="77777777" w:rsidR="0059772C" w:rsidRPr="008A58B4" w:rsidRDefault="0059772C" w:rsidP="00F3719A">
      <w:pPr>
        <w:keepNext/>
        <w:spacing w:line="240" w:lineRule="auto"/>
        <w:rPr>
          <w:szCs w:val="22"/>
        </w:rPr>
      </w:pPr>
    </w:p>
    <w:p w14:paraId="5F2D445F" w14:textId="77777777" w:rsidR="006B6028" w:rsidRPr="008A58B4" w:rsidRDefault="006B6028" w:rsidP="006B6028">
      <w:pPr>
        <w:spacing w:line="240" w:lineRule="auto"/>
      </w:pPr>
      <w:r w:rsidRPr="008A58B4">
        <w:t>EU/1/21/1566/004</w:t>
      </w:r>
    </w:p>
    <w:p w14:paraId="5F2D4460" w14:textId="77777777" w:rsidR="0059772C" w:rsidRPr="008A58B4" w:rsidRDefault="0059772C" w:rsidP="0059772C">
      <w:pPr>
        <w:spacing w:line="240" w:lineRule="auto"/>
        <w:rPr>
          <w:szCs w:val="22"/>
        </w:rPr>
      </w:pPr>
    </w:p>
    <w:p w14:paraId="5F2D4461" w14:textId="77777777" w:rsidR="0059772C" w:rsidRPr="008A58B4" w:rsidRDefault="0059772C" w:rsidP="0059772C">
      <w:pPr>
        <w:spacing w:line="240" w:lineRule="auto"/>
        <w:rPr>
          <w:szCs w:val="22"/>
        </w:rPr>
      </w:pPr>
    </w:p>
    <w:p w14:paraId="5F2D4462" w14:textId="77777777" w:rsidR="0059772C" w:rsidRPr="008A58B4" w:rsidRDefault="006B6028" w:rsidP="00D710F7">
      <w:pPr>
        <w:pStyle w:val="Style2"/>
      </w:pPr>
      <w:r w:rsidRPr="008A58B4">
        <w:t>BATCHNUMMER</w:t>
      </w:r>
    </w:p>
    <w:p w14:paraId="5F2D4463" w14:textId="77777777" w:rsidR="0059772C" w:rsidRPr="008A58B4" w:rsidRDefault="0059772C" w:rsidP="00F3719A">
      <w:pPr>
        <w:keepNext/>
        <w:spacing w:line="240" w:lineRule="auto"/>
        <w:rPr>
          <w:i/>
          <w:szCs w:val="22"/>
        </w:rPr>
      </w:pPr>
    </w:p>
    <w:p w14:paraId="5F2D4464" w14:textId="77777777" w:rsidR="0059772C" w:rsidRPr="008A58B4" w:rsidRDefault="006B6028" w:rsidP="0059772C">
      <w:pPr>
        <w:spacing w:line="240" w:lineRule="auto"/>
        <w:rPr>
          <w:szCs w:val="22"/>
        </w:rPr>
      </w:pPr>
      <w:r w:rsidRPr="008A58B4">
        <w:t>Lot</w:t>
      </w:r>
    </w:p>
    <w:p w14:paraId="5F2D4465" w14:textId="77777777" w:rsidR="0059772C" w:rsidRPr="008A58B4" w:rsidRDefault="0059772C" w:rsidP="0059772C">
      <w:pPr>
        <w:spacing w:line="240" w:lineRule="auto"/>
        <w:rPr>
          <w:szCs w:val="22"/>
        </w:rPr>
      </w:pPr>
    </w:p>
    <w:p w14:paraId="5F2D4466" w14:textId="77777777" w:rsidR="0059772C" w:rsidRPr="008A58B4" w:rsidRDefault="0059772C" w:rsidP="0059772C">
      <w:pPr>
        <w:spacing w:line="240" w:lineRule="auto"/>
        <w:rPr>
          <w:szCs w:val="22"/>
        </w:rPr>
      </w:pPr>
    </w:p>
    <w:p w14:paraId="5F2D4467" w14:textId="77777777" w:rsidR="0059772C" w:rsidRPr="008A58B4" w:rsidRDefault="006B6028" w:rsidP="00D710F7">
      <w:pPr>
        <w:pStyle w:val="Style2"/>
      </w:pPr>
      <w:r w:rsidRPr="008A58B4">
        <w:t>GENEREL KLASSIFIKATION FOR UDLEVERING</w:t>
      </w:r>
    </w:p>
    <w:p w14:paraId="5F2D4468" w14:textId="77777777" w:rsidR="0059772C" w:rsidRPr="008A58B4" w:rsidRDefault="0059772C" w:rsidP="0059772C">
      <w:pPr>
        <w:spacing w:line="240" w:lineRule="auto"/>
        <w:rPr>
          <w:i/>
          <w:szCs w:val="22"/>
        </w:rPr>
      </w:pPr>
    </w:p>
    <w:p w14:paraId="5F2D4469" w14:textId="77777777" w:rsidR="0059772C" w:rsidRPr="008A58B4" w:rsidRDefault="0059772C" w:rsidP="0059772C">
      <w:pPr>
        <w:spacing w:line="240" w:lineRule="auto"/>
        <w:rPr>
          <w:szCs w:val="22"/>
        </w:rPr>
      </w:pPr>
    </w:p>
    <w:p w14:paraId="5F2D446A" w14:textId="77777777" w:rsidR="0059772C" w:rsidRPr="008A58B4" w:rsidRDefault="006B6028" w:rsidP="00D710F7">
      <w:pPr>
        <w:pStyle w:val="Style2"/>
      </w:pPr>
      <w:r w:rsidRPr="008A58B4">
        <w:t>INSTRUKTIONER VEDRØRENDE ANVENDELSEN</w:t>
      </w:r>
    </w:p>
    <w:p w14:paraId="5F2D446B" w14:textId="77777777" w:rsidR="0059772C" w:rsidRPr="008A58B4" w:rsidRDefault="0059772C" w:rsidP="0059772C">
      <w:pPr>
        <w:spacing w:line="240" w:lineRule="auto"/>
        <w:rPr>
          <w:szCs w:val="22"/>
        </w:rPr>
      </w:pPr>
    </w:p>
    <w:p w14:paraId="5F2D446C" w14:textId="77777777" w:rsidR="0059772C" w:rsidRPr="008A58B4" w:rsidRDefault="0059772C" w:rsidP="0059772C">
      <w:pPr>
        <w:spacing w:line="240" w:lineRule="auto"/>
        <w:rPr>
          <w:szCs w:val="22"/>
        </w:rPr>
      </w:pPr>
    </w:p>
    <w:p w14:paraId="5F2D446D" w14:textId="77777777" w:rsidR="0059772C" w:rsidRPr="008A58B4" w:rsidRDefault="006B6028" w:rsidP="00D710F7">
      <w:pPr>
        <w:pStyle w:val="Style2"/>
      </w:pPr>
      <w:r w:rsidRPr="008A58B4">
        <w:t>INFORMATION I BRAILLESKRIFT</w:t>
      </w:r>
    </w:p>
    <w:p w14:paraId="5F2D446E" w14:textId="77777777" w:rsidR="0059772C" w:rsidRPr="008A58B4" w:rsidRDefault="0059772C" w:rsidP="00F3719A">
      <w:pPr>
        <w:keepNext/>
        <w:spacing w:line="240" w:lineRule="auto"/>
        <w:rPr>
          <w:szCs w:val="22"/>
        </w:rPr>
      </w:pPr>
    </w:p>
    <w:p w14:paraId="5F2D446F" w14:textId="5CE05245" w:rsidR="0059772C" w:rsidRPr="00B31331" w:rsidRDefault="006B6028" w:rsidP="0059772C">
      <w:pPr>
        <w:spacing w:line="240" w:lineRule="auto"/>
        <w:rPr>
          <w:szCs w:val="22"/>
        </w:rPr>
      </w:pPr>
      <w:r w:rsidRPr="00B31331">
        <w:rPr>
          <w:szCs w:val="22"/>
        </w:rPr>
        <w:t>Bylvay 1 200 </w:t>
      </w:r>
      <w:r w:rsidR="00484800" w:rsidRPr="00B31331">
        <w:rPr>
          <w:szCs w:val="22"/>
        </w:rPr>
        <w:t>mikrog</w:t>
      </w:r>
      <w:r w:rsidR="009A3074" w:rsidRPr="00B31331">
        <w:rPr>
          <w:szCs w:val="22"/>
        </w:rPr>
        <w:t>ram</w:t>
      </w:r>
    </w:p>
    <w:p w14:paraId="5F2D4470" w14:textId="77777777" w:rsidR="0059772C" w:rsidRPr="008A58B4" w:rsidRDefault="0059772C" w:rsidP="0059772C">
      <w:pPr>
        <w:spacing w:line="240" w:lineRule="auto"/>
        <w:rPr>
          <w:szCs w:val="22"/>
          <w:shd w:val="clear" w:color="auto" w:fill="CCCCCC"/>
        </w:rPr>
      </w:pPr>
    </w:p>
    <w:p w14:paraId="5F2D4471" w14:textId="77777777" w:rsidR="0059772C" w:rsidRPr="008A58B4" w:rsidRDefault="0059772C" w:rsidP="0059772C">
      <w:pPr>
        <w:spacing w:line="240" w:lineRule="auto"/>
        <w:rPr>
          <w:szCs w:val="22"/>
          <w:shd w:val="clear" w:color="auto" w:fill="CCCCCC"/>
        </w:rPr>
      </w:pPr>
    </w:p>
    <w:p w14:paraId="5F2D4472" w14:textId="77777777" w:rsidR="0059772C" w:rsidRPr="008A58B4" w:rsidRDefault="006B6028" w:rsidP="00D710F7">
      <w:pPr>
        <w:pStyle w:val="Style2"/>
        <w:rPr>
          <w:i/>
        </w:rPr>
      </w:pPr>
      <w:r w:rsidRPr="008A58B4">
        <w:t>ENTYDIG IDENTIFIKATOR — 2D-STREGKODE</w:t>
      </w:r>
    </w:p>
    <w:p w14:paraId="5F2D4473" w14:textId="77777777" w:rsidR="0059772C" w:rsidRPr="008A58B4" w:rsidRDefault="0059772C" w:rsidP="00F3719A">
      <w:pPr>
        <w:keepNext/>
        <w:tabs>
          <w:tab w:val="clear" w:pos="567"/>
        </w:tabs>
        <w:spacing w:line="240" w:lineRule="auto"/>
      </w:pPr>
    </w:p>
    <w:p w14:paraId="5F2D4474" w14:textId="77777777" w:rsidR="0059772C" w:rsidRPr="008A58B4" w:rsidRDefault="006B6028" w:rsidP="0059772C">
      <w:pPr>
        <w:spacing w:line="240" w:lineRule="auto"/>
        <w:rPr>
          <w:szCs w:val="22"/>
          <w:shd w:val="clear" w:color="auto" w:fill="CCCCCC"/>
        </w:rPr>
      </w:pPr>
      <w:r w:rsidRPr="008A58B4">
        <w:rPr>
          <w:highlight w:val="lightGray"/>
        </w:rPr>
        <w:t>Der er anført en 2D-stregkode, som indeholder en entydig identifikator.</w:t>
      </w:r>
    </w:p>
    <w:p w14:paraId="5F2D4475" w14:textId="77777777" w:rsidR="0059772C" w:rsidRPr="008A58B4" w:rsidRDefault="0059772C" w:rsidP="0059772C">
      <w:pPr>
        <w:tabs>
          <w:tab w:val="clear" w:pos="567"/>
        </w:tabs>
        <w:spacing w:line="240" w:lineRule="auto"/>
      </w:pPr>
    </w:p>
    <w:p w14:paraId="5F2D4476" w14:textId="77777777" w:rsidR="0059772C" w:rsidRPr="008A58B4" w:rsidRDefault="0059772C" w:rsidP="0059772C">
      <w:pPr>
        <w:tabs>
          <w:tab w:val="clear" w:pos="567"/>
        </w:tabs>
        <w:spacing w:line="240" w:lineRule="auto"/>
      </w:pPr>
    </w:p>
    <w:p w14:paraId="5F2D4477" w14:textId="77777777" w:rsidR="0059772C" w:rsidRPr="008A58B4" w:rsidRDefault="006B6028" w:rsidP="00D710F7">
      <w:pPr>
        <w:pStyle w:val="Style2"/>
        <w:rPr>
          <w:i/>
        </w:rPr>
      </w:pPr>
      <w:r w:rsidRPr="008A58B4">
        <w:t>ENTYDIG IDENTIFIKATOR — MENNESKELIGT LÆSBARE DATA</w:t>
      </w:r>
    </w:p>
    <w:p w14:paraId="5F2D4478" w14:textId="77777777" w:rsidR="0059772C" w:rsidRPr="008A58B4" w:rsidRDefault="0059772C" w:rsidP="00F3719A">
      <w:pPr>
        <w:keepNext/>
        <w:tabs>
          <w:tab w:val="clear" w:pos="567"/>
        </w:tabs>
        <w:spacing w:line="240" w:lineRule="auto"/>
      </w:pPr>
    </w:p>
    <w:p w14:paraId="5F2D4479" w14:textId="77777777" w:rsidR="0059772C" w:rsidRPr="008A58B4" w:rsidRDefault="006B6028" w:rsidP="0059772C">
      <w:pPr>
        <w:rPr>
          <w:szCs w:val="22"/>
        </w:rPr>
      </w:pPr>
      <w:r w:rsidRPr="008A58B4">
        <w:t>PC</w:t>
      </w:r>
    </w:p>
    <w:p w14:paraId="5F2D447A" w14:textId="77777777" w:rsidR="0059772C" w:rsidRPr="008A58B4" w:rsidRDefault="006B6028" w:rsidP="0059772C">
      <w:pPr>
        <w:rPr>
          <w:szCs w:val="22"/>
        </w:rPr>
      </w:pPr>
      <w:r w:rsidRPr="008A58B4">
        <w:t>SN</w:t>
      </w:r>
    </w:p>
    <w:p w14:paraId="5F2D447B" w14:textId="77777777" w:rsidR="00A57AA9" w:rsidRPr="008A58B4" w:rsidRDefault="006B6028" w:rsidP="0059772C">
      <w:pPr>
        <w:rPr>
          <w:szCs w:val="22"/>
        </w:rPr>
      </w:pPr>
      <w:r w:rsidRPr="008A58B4">
        <w:t>NN</w:t>
      </w:r>
    </w:p>
    <w:p w14:paraId="5F2D447C" w14:textId="77777777" w:rsidR="0059772C" w:rsidRPr="008A58B4" w:rsidRDefault="006B6028" w:rsidP="0059772C">
      <w:pPr>
        <w:spacing w:line="240" w:lineRule="auto"/>
        <w:rPr>
          <w:szCs w:val="22"/>
        </w:rPr>
      </w:pPr>
      <w:r w:rsidRPr="008A58B4">
        <w:br w:type="page"/>
      </w:r>
    </w:p>
    <w:p w14:paraId="5F2D447D" w14:textId="77777777" w:rsidR="0059772C" w:rsidRPr="008A58B4" w:rsidRDefault="006B6028" w:rsidP="0059772C">
      <w:pPr>
        <w:pBdr>
          <w:top w:val="single" w:sz="4" w:space="1" w:color="auto"/>
          <w:left w:val="single" w:sz="4" w:space="4" w:color="auto"/>
          <w:bottom w:val="single" w:sz="4" w:space="1" w:color="auto"/>
          <w:right w:val="single" w:sz="4" w:space="4" w:color="auto"/>
        </w:pBdr>
        <w:spacing w:line="240" w:lineRule="auto"/>
        <w:rPr>
          <w:b/>
          <w:szCs w:val="22"/>
        </w:rPr>
      </w:pPr>
      <w:r w:rsidRPr="008A58B4">
        <w:rPr>
          <w:b/>
          <w:szCs w:val="22"/>
        </w:rPr>
        <w:t>MÆRKNING, DER SKAL ANFØRES PÅ DEN INDRE EMBALLAGE</w:t>
      </w:r>
    </w:p>
    <w:p w14:paraId="5F2D447E" w14:textId="77777777" w:rsidR="0059772C" w:rsidRPr="008A58B4" w:rsidRDefault="006B6028" w:rsidP="0059772C">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rPr>
      </w:pPr>
      <w:r w:rsidRPr="008A58B4">
        <w:rPr>
          <w:b/>
          <w:szCs w:val="22"/>
        </w:rPr>
        <w:t>FLASKEETIKET TIL 1 200 MIKROGRAM</w:t>
      </w:r>
    </w:p>
    <w:p w14:paraId="5F2D447F" w14:textId="77777777" w:rsidR="0059772C" w:rsidRPr="008A58B4" w:rsidRDefault="0059772C" w:rsidP="0059772C">
      <w:pPr>
        <w:spacing w:line="240" w:lineRule="auto"/>
      </w:pPr>
    </w:p>
    <w:p w14:paraId="5F2D4480" w14:textId="77777777" w:rsidR="0059772C" w:rsidRPr="008A58B4" w:rsidRDefault="0059772C" w:rsidP="0059772C">
      <w:pPr>
        <w:spacing w:line="240" w:lineRule="auto"/>
        <w:rPr>
          <w:szCs w:val="22"/>
        </w:rPr>
      </w:pPr>
    </w:p>
    <w:p w14:paraId="5F2D4481" w14:textId="77777777" w:rsidR="0059772C" w:rsidRPr="008A58B4" w:rsidRDefault="006B6028" w:rsidP="00D710F7">
      <w:pPr>
        <w:pStyle w:val="Style2"/>
        <w:numPr>
          <w:ilvl w:val="0"/>
          <w:numId w:val="15"/>
        </w:numPr>
      </w:pPr>
      <w:r w:rsidRPr="008A58B4">
        <w:t>LÆGEMIDLETS NAVN</w:t>
      </w:r>
    </w:p>
    <w:p w14:paraId="5F2D4482" w14:textId="77777777" w:rsidR="0059772C" w:rsidRPr="008A58B4" w:rsidRDefault="0059772C" w:rsidP="00F3719A">
      <w:pPr>
        <w:keepNext/>
        <w:spacing w:line="240" w:lineRule="auto"/>
        <w:rPr>
          <w:szCs w:val="22"/>
        </w:rPr>
      </w:pPr>
    </w:p>
    <w:p w14:paraId="5F2D4483" w14:textId="77777777" w:rsidR="0059772C" w:rsidRPr="008A58B4" w:rsidRDefault="006B6028" w:rsidP="0059772C">
      <w:pPr>
        <w:spacing w:line="240" w:lineRule="auto"/>
        <w:rPr>
          <w:szCs w:val="22"/>
        </w:rPr>
      </w:pPr>
      <w:r w:rsidRPr="008A58B4">
        <w:t>Bylvay 1 200 mikrogram hårde kapsler</w:t>
      </w:r>
    </w:p>
    <w:p w14:paraId="5F2D4484" w14:textId="77777777" w:rsidR="0059772C" w:rsidRPr="008A58B4" w:rsidRDefault="006B6028" w:rsidP="0059772C">
      <w:pPr>
        <w:spacing w:line="240" w:lineRule="auto"/>
        <w:rPr>
          <w:b/>
          <w:szCs w:val="22"/>
        </w:rPr>
      </w:pPr>
      <w:r w:rsidRPr="008A58B4">
        <w:t>odevixibat</w:t>
      </w:r>
    </w:p>
    <w:p w14:paraId="5F2D4485" w14:textId="77777777" w:rsidR="0059772C" w:rsidRPr="008A58B4" w:rsidRDefault="0059772C" w:rsidP="0059772C">
      <w:pPr>
        <w:spacing w:line="240" w:lineRule="auto"/>
        <w:rPr>
          <w:szCs w:val="22"/>
        </w:rPr>
      </w:pPr>
    </w:p>
    <w:p w14:paraId="5F2D4486" w14:textId="77777777" w:rsidR="0059772C" w:rsidRPr="008A58B4" w:rsidRDefault="0059772C" w:rsidP="0059772C">
      <w:pPr>
        <w:spacing w:line="240" w:lineRule="auto"/>
        <w:rPr>
          <w:szCs w:val="22"/>
        </w:rPr>
      </w:pPr>
    </w:p>
    <w:p w14:paraId="5F2D4487" w14:textId="77777777" w:rsidR="0059772C" w:rsidRPr="008A58B4" w:rsidRDefault="006B6028" w:rsidP="00D710F7">
      <w:pPr>
        <w:pStyle w:val="Style2"/>
      </w:pPr>
      <w:r w:rsidRPr="008A58B4">
        <w:t>ANGIVELSE AF AKTIVT STOF/AKTIVE STOFFER</w:t>
      </w:r>
    </w:p>
    <w:p w14:paraId="5F2D4488" w14:textId="77777777" w:rsidR="0059772C" w:rsidRPr="008A58B4" w:rsidRDefault="0059772C" w:rsidP="00F3719A">
      <w:pPr>
        <w:keepNext/>
        <w:spacing w:line="240" w:lineRule="auto"/>
        <w:rPr>
          <w:szCs w:val="22"/>
        </w:rPr>
      </w:pPr>
    </w:p>
    <w:p w14:paraId="5F2D4489" w14:textId="77777777" w:rsidR="0059772C" w:rsidRPr="008A58B4" w:rsidRDefault="006B6028" w:rsidP="0059772C">
      <w:pPr>
        <w:spacing w:line="240" w:lineRule="auto"/>
        <w:rPr>
          <w:szCs w:val="22"/>
        </w:rPr>
      </w:pPr>
      <w:r w:rsidRPr="008A58B4">
        <w:t>Hver hårde kapsel indeholder 1 200 mikrogram odevixibat (som sesquihydrat).</w:t>
      </w:r>
    </w:p>
    <w:p w14:paraId="5F2D448A" w14:textId="77777777" w:rsidR="0059772C" w:rsidRPr="008A58B4" w:rsidRDefault="0059772C" w:rsidP="0059772C">
      <w:pPr>
        <w:spacing w:line="240" w:lineRule="auto"/>
        <w:rPr>
          <w:szCs w:val="22"/>
        </w:rPr>
      </w:pPr>
    </w:p>
    <w:p w14:paraId="5F2D448B" w14:textId="77777777" w:rsidR="0059772C" w:rsidRPr="008A58B4" w:rsidRDefault="0059772C" w:rsidP="0059772C">
      <w:pPr>
        <w:spacing w:line="240" w:lineRule="auto"/>
        <w:rPr>
          <w:szCs w:val="22"/>
        </w:rPr>
      </w:pPr>
    </w:p>
    <w:p w14:paraId="5F2D448C" w14:textId="77777777" w:rsidR="0059772C" w:rsidRPr="008A58B4" w:rsidRDefault="006B6028" w:rsidP="00D710F7">
      <w:pPr>
        <w:pStyle w:val="Style2"/>
      </w:pPr>
      <w:r w:rsidRPr="008A58B4">
        <w:t>LISTE OVER HJÆLPESTOFFER</w:t>
      </w:r>
    </w:p>
    <w:p w14:paraId="5F2D448D" w14:textId="77777777" w:rsidR="0059772C" w:rsidRPr="008A58B4" w:rsidRDefault="0059772C" w:rsidP="0059772C">
      <w:pPr>
        <w:spacing w:line="240" w:lineRule="auto"/>
        <w:rPr>
          <w:szCs w:val="22"/>
        </w:rPr>
      </w:pPr>
    </w:p>
    <w:p w14:paraId="5F2D448E" w14:textId="77777777" w:rsidR="0059772C" w:rsidRPr="008A58B4" w:rsidRDefault="0059772C" w:rsidP="0059772C">
      <w:pPr>
        <w:spacing w:line="240" w:lineRule="auto"/>
        <w:rPr>
          <w:szCs w:val="22"/>
        </w:rPr>
      </w:pPr>
    </w:p>
    <w:p w14:paraId="5F2D448F" w14:textId="77777777" w:rsidR="0059772C" w:rsidRPr="008A58B4" w:rsidRDefault="006B6028" w:rsidP="00D710F7">
      <w:pPr>
        <w:pStyle w:val="Style2"/>
      </w:pPr>
      <w:r w:rsidRPr="008A58B4">
        <w:t>LÆGEMIDDELFORM OG INDHOLD (PAKNINGSSTØRRELSE)</w:t>
      </w:r>
    </w:p>
    <w:p w14:paraId="5F2D4490" w14:textId="77777777" w:rsidR="0059772C" w:rsidRPr="008A58B4" w:rsidRDefault="0059772C" w:rsidP="00F3719A">
      <w:pPr>
        <w:keepNext/>
        <w:spacing w:line="240" w:lineRule="auto"/>
        <w:rPr>
          <w:szCs w:val="22"/>
        </w:rPr>
      </w:pPr>
    </w:p>
    <w:p w14:paraId="5F2D4491" w14:textId="77777777" w:rsidR="00F63305" w:rsidRPr="008A58B4" w:rsidRDefault="006B6028" w:rsidP="0059772C">
      <w:pPr>
        <w:spacing w:line="240" w:lineRule="auto"/>
        <w:rPr>
          <w:szCs w:val="22"/>
        </w:rPr>
      </w:pPr>
      <w:r w:rsidRPr="008A58B4">
        <w:rPr>
          <w:szCs w:val="22"/>
          <w:highlight w:val="lightGray"/>
        </w:rPr>
        <w:t>kapsel, hård</w:t>
      </w:r>
    </w:p>
    <w:p w14:paraId="5F2D4492" w14:textId="77777777" w:rsidR="00F63305" w:rsidRPr="008A58B4" w:rsidRDefault="00F63305" w:rsidP="0059772C">
      <w:pPr>
        <w:spacing w:line="240" w:lineRule="auto"/>
        <w:rPr>
          <w:szCs w:val="22"/>
        </w:rPr>
      </w:pPr>
    </w:p>
    <w:p w14:paraId="5F2D4493" w14:textId="77777777" w:rsidR="0059772C" w:rsidRPr="008A58B4" w:rsidRDefault="006B6028" w:rsidP="0059772C">
      <w:pPr>
        <w:spacing w:line="240" w:lineRule="auto"/>
        <w:rPr>
          <w:szCs w:val="22"/>
        </w:rPr>
      </w:pPr>
      <w:r w:rsidRPr="008A58B4">
        <w:t>30 hårde kapsler</w:t>
      </w:r>
    </w:p>
    <w:p w14:paraId="5F2D4494" w14:textId="77777777" w:rsidR="0059772C" w:rsidRPr="008A58B4" w:rsidRDefault="0059772C" w:rsidP="0059772C">
      <w:pPr>
        <w:spacing w:line="240" w:lineRule="auto"/>
        <w:rPr>
          <w:szCs w:val="22"/>
        </w:rPr>
      </w:pPr>
    </w:p>
    <w:p w14:paraId="5F2D4495" w14:textId="77777777" w:rsidR="0059772C" w:rsidRPr="008A58B4" w:rsidRDefault="0059772C" w:rsidP="0059772C">
      <w:pPr>
        <w:spacing w:line="240" w:lineRule="auto"/>
        <w:rPr>
          <w:szCs w:val="22"/>
        </w:rPr>
      </w:pPr>
    </w:p>
    <w:p w14:paraId="5F2D4496" w14:textId="77777777" w:rsidR="0059772C" w:rsidRPr="008A58B4" w:rsidRDefault="006B6028" w:rsidP="00D710F7">
      <w:pPr>
        <w:pStyle w:val="Style2"/>
      </w:pPr>
      <w:r w:rsidRPr="008A58B4">
        <w:t>ANVENDELSESMÅDE OG ADMINISTRATIONSVEJ(E)</w:t>
      </w:r>
    </w:p>
    <w:p w14:paraId="5F2D4497" w14:textId="77777777" w:rsidR="0059772C" w:rsidRPr="008A58B4" w:rsidRDefault="0059772C" w:rsidP="00F3719A">
      <w:pPr>
        <w:keepNext/>
        <w:spacing w:line="240" w:lineRule="auto"/>
        <w:rPr>
          <w:szCs w:val="22"/>
        </w:rPr>
      </w:pPr>
    </w:p>
    <w:p w14:paraId="5F2D4498" w14:textId="77777777" w:rsidR="0059772C" w:rsidRPr="008A58B4" w:rsidRDefault="006B6028" w:rsidP="0059772C">
      <w:pPr>
        <w:spacing w:line="240" w:lineRule="auto"/>
        <w:rPr>
          <w:szCs w:val="22"/>
        </w:rPr>
      </w:pPr>
      <w:r w:rsidRPr="008A58B4">
        <w:t>Læs indlægssedlen inden brug.</w:t>
      </w:r>
    </w:p>
    <w:p w14:paraId="5F2D4499" w14:textId="77777777" w:rsidR="0059772C" w:rsidRPr="008A58B4" w:rsidRDefault="006B6028" w:rsidP="0059772C">
      <w:pPr>
        <w:spacing w:line="240" w:lineRule="auto"/>
        <w:rPr>
          <w:szCs w:val="22"/>
        </w:rPr>
      </w:pPr>
      <w:r w:rsidRPr="008A58B4">
        <w:t>Oral anvendelse</w:t>
      </w:r>
    </w:p>
    <w:p w14:paraId="5F2D449A" w14:textId="77777777" w:rsidR="0059772C" w:rsidRPr="008A58B4" w:rsidRDefault="0059772C" w:rsidP="0059772C">
      <w:pPr>
        <w:spacing w:line="240" w:lineRule="auto"/>
        <w:rPr>
          <w:szCs w:val="22"/>
        </w:rPr>
      </w:pPr>
    </w:p>
    <w:p w14:paraId="5F2D449B" w14:textId="77777777" w:rsidR="0059772C" w:rsidRPr="008A58B4" w:rsidRDefault="0059772C" w:rsidP="0059772C">
      <w:pPr>
        <w:spacing w:line="240" w:lineRule="auto"/>
        <w:rPr>
          <w:szCs w:val="22"/>
        </w:rPr>
      </w:pPr>
    </w:p>
    <w:p w14:paraId="5F2D449C" w14:textId="77777777" w:rsidR="0059772C" w:rsidRPr="008A58B4" w:rsidRDefault="006B6028" w:rsidP="00D710F7">
      <w:pPr>
        <w:pStyle w:val="Style2"/>
      </w:pPr>
      <w:r w:rsidRPr="008A58B4">
        <w:t>SÆRLIG ADVARSEL OM, AT LÆGEMIDLET SKAL OPBEVARES UTILGÆNGELIGT FOR BØRN</w:t>
      </w:r>
    </w:p>
    <w:p w14:paraId="5F2D449D" w14:textId="77777777" w:rsidR="0059772C" w:rsidRPr="008A58B4" w:rsidRDefault="0059772C" w:rsidP="00F3719A">
      <w:pPr>
        <w:keepNext/>
        <w:spacing w:line="240" w:lineRule="auto"/>
        <w:rPr>
          <w:szCs w:val="22"/>
        </w:rPr>
      </w:pPr>
    </w:p>
    <w:p w14:paraId="5F2D449E" w14:textId="77777777" w:rsidR="0059772C" w:rsidRPr="008A58B4" w:rsidRDefault="006B6028" w:rsidP="0059772C">
      <w:pPr>
        <w:spacing w:line="240" w:lineRule="auto"/>
        <w:rPr>
          <w:szCs w:val="22"/>
        </w:rPr>
      </w:pPr>
      <w:r w:rsidRPr="008A58B4">
        <w:t>Opbevares utilgængeligt for børn.</w:t>
      </w:r>
    </w:p>
    <w:p w14:paraId="5F2D449F" w14:textId="77777777" w:rsidR="0059772C" w:rsidRPr="008A58B4" w:rsidRDefault="0059772C" w:rsidP="0059772C">
      <w:pPr>
        <w:spacing w:line="240" w:lineRule="auto"/>
        <w:rPr>
          <w:szCs w:val="22"/>
        </w:rPr>
      </w:pPr>
    </w:p>
    <w:p w14:paraId="5F2D44A0" w14:textId="77777777" w:rsidR="0059772C" w:rsidRPr="008A58B4" w:rsidRDefault="0059772C" w:rsidP="0059772C">
      <w:pPr>
        <w:spacing w:line="240" w:lineRule="auto"/>
        <w:rPr>
          <w:szCs w:val="22"/>
        </w:rPr>
      </w:pPr>
    </w:p>
    <w:p w14:paraId="5F2D44A1" w14:textId="77777777" w:rsidR="0059772C" w:rsidRPr="008A58B4" w:rsidRDefault="006B6028" w:rsidP="00D710F7">
      <w:pPr>
        <w:pStyle w:val="Style2"/>
      </w:pPr>
      <w:r w:rsidRPr="008A58B4">
        <w:t>EVENTUELLE ANDRE SÆRLIGE ADVARSLER</w:t>
      </w:r>
    </w:p>
    <w:p w14:paraId="5F2D44A2" w14:textId="77777777" w:rsidR="0059772C" w:rsidRPr="008A58B4" w:rsidRDefault="0059772C" w:rsidP="0059772C">
      <w:pPr>
        <w:tabs>
          <w:tab w:val="left" w:pos="749"/>
        </w:tabs>
        <w:spacing w:line="240" w:lineRule="auto"/>
      </w:pPr>
    </w:p>
    <w:p w14:paraId="5F2D44A3" w14:textId="77777777" w:rsidR="0059772C" w:rsidRPr="008A58B4" w:rsidRDefault="0059772C" w:rsidP="0059772C">
      <w:pPr>
        <w:tabs>
          <w:tab w:val="left" w:pos="749"/>
        </w:tabs>
        <w:spacing w:line="240" w:lineRule="auto"/>
      </w:pPr>
    </w:p>
    <w:p w14:paraId="5F2D44A4" w14:textId="77777777" w:rsidR="0059772C" w:rsidRPr="008A58B4" w:rsidRDefault="006B6028" w:rsidP="00D710F7">
      <w:pPr>
        <w:pStyle w:val="Style2"/>
      </w:pPr>
      <w:r w:rsidRPr="008A58B4">
        <w:t>UDLØBSDATO</w:t>
      </w:r>
    </w:p>
    <w:p w14:paraId="5F2D44A5" w14:textId="77777777" w:rsidR="0059772C" w:rsidRPr="008A58B4" w:rsidRDefault="0059772C" w:rsidP="00F3719A">
      <w:pPr>
        <w:keepNext/>
        <w:spacing w:line="240" w:lineRule="auto"/>
      </w:pPr>
    </w:p>
    <w:p w14:paraId="5F2D44A6" w14:textId="77777777" w:rsidR="0059772C" w:rsidRPr="008A58B4" w:rsidRDefault="006B6028" w:rsidP="0059772C">
      <w:pPr>
        <w:spacing w:line="240" w:lineRule="auto"/>
      </w:pPr>
      <w:r w:rsidRPr="008A58B4">
        <w:t>EXP</w:t>
      </w:r>
    </w:p>
    <w:p w14:paraId="5F2D44A7" w14:textId="77777777" w:rsidR="0059772C" w:rsidRPr="008A58B4" w:rsidRDefault="0059772C" w:rsidP="0059772C">
      <w:pPr>
        <w:spacing w:line="240" w:lineRule="auto"/>
        <w:rPr>
          <w:szCs w:val="22"/>
        </w:rPr>
      </w:pPr>
    </w:p>
    <w:p w14:paraId="5F2D44A8" w14:textId="77777777" w:rsidR="0059772C" w:rsidRPr="008A58B4" w:rsidRDefault="0059772C" w:rsidP="0059772C">
      <w:pPr>
        <w:spacing w:line="240" w:lineRule="auto"/>
        <w:rPr>
          <w:szCs w:val="22"/>
        </w:rPr>
      </w:pPr>
    </w:p>
    <w:p w14:paraId="5F2D44A9" w14:textId="77777777" w:rsidR="0059772C" w:rsidRPr="008A58B4" w:rsidRDefault="006B6028" w:rsidP="00D710F7">
      <w:pPr>
        <w:pStyle w:val="Style2"/>
      </w:pPr>
      <w:r w:rsidRPr="008A58B4">
        <w:t>SÆRLIGE OPBEVARINGSBETINGELSER</w:t>
      </w:r>
    </w:p>
    <w:p w14:paraId="5F2D44AA" w14:textId="77777777" w:rsidR="0000330F" w:rsidRPr="008A58B4" w:rsidRDefault="0000330F" w:rsidP="00F3719A">
      <w:pPr>
        <w:keepNext/>
        <w:spacing w:line="240" w:lineRule="auto"/>
      </w:pPr>
    </w:p>
    <w:p w14:paraId="5F2D44AB" w14:textId="77777777" w:rsidR="0000330F" w:rsidRPr="008A58B4" w:rsidRDefault="006B6028" w:rsidP="0000330F">
      <w:pPr>
        <w:spacing w:line="240" w:lineRule="auto"/>
      </w:pPr>
      <w:r w:rsidRPr="008A58B4">
        <w:t>Opbevares i den originale pakning for at beskytte mod lys.</w:t>
      </w:r>
      <w:r w:rsidR="00EF2B47" w:rsidRPr="008A58B4">
        <w:t xml:space="preserve"> Må ikke opbevares ved temperaturer over 25 °C.</w:t>
      </w:r>
    </w:p>
    <w:p w14:paraId="5F2D44AC" w14:textId="77777777" w:rsidR="0059772C" w:rsidRPr="008A58B4" w:rsidRDefault="0059772C" w:rsidP="0059772C">
      <w:pPr>
        <w:spacing w:line="240" w:lineRule="auto"/>
        <w:rPr>
          <w:szCs w:val="22"/>
        </w:rPr>
      </w:pPr>
    </w:p>
    <w:p w14:paraId="5F2D44AD" w14:textId="77777777" w:rsidR="0059772C" w:rsidRPr="008A58B4" w:rsidRDefault="0059772C" w:rsidP="0059772C">
      <w:pPr>
        <w:spacing w:line="240" w:lineRule="auto"/>
        <w:ind w:left="567" w:hanging="567"/>
        <w:rPr>
          <w:szCs w:val="22"/>
        </w:rPr>
      </w:pPr>
    </w:p>
    <w:p w14:paraId="5F2D44AE" w14:textId="77777777" w:rsidR="0059772C" w:rsidRPr="008A58B4" w:rsidRDefault="006B6028" w:rsidP="00D710F7">
      <w:pPr>
        <w:pStyle w:val="Style2"/>
      </w:pPr>
      <w:r w:rsidRPr="008A58B4">
        <w:t>EVENTUELLE SÆRLIGE FORHOLDSREGLER VED BORTSKAFFELSE AF IKKE ANVENDT LÆGEMIDDEL SAMT AFFALD HERAF</w:t>
      </w:r>
    </w:p>
    <w:p w14:paraId="5F2D44AF" w14:textId="77777777" w:rsidR="0059772C" w:rsidRPr="008A58B4" w:rsidRDefault="0059772C" w:rsidP="0059772C">
      <w:pPr>
        <w:spacing w:line="240" w:lineRule="auto"/>
        <w:rPr>
          <w:szCs w:val="22"/>
        </w:rPr>
      </w:pPr>
    </w:p>
    <w:p w14:paraId="5F2D44B0" w14:textId="77777777" w:rsidR="0059772C" w:rsidRPr="008A58B4" w:rsidRDefault="0059772C" w:rsidP="0059772C">
      <w:pPr>
        <w:spacing w:line="240" w:lineRule="auto"/>
        <w:rPr>
          <w:szCs w:val="22"/>
        </w:rPr>
      </w:pPr>
    </w:p>
    <w:p w14:paraId="5F2D44B1" w14:textId="77777777" w:rsidR="0059772C" w:rsidRPr="008A58B4" w:rsidRDefault="006B6028" w:rsidP="00D710F7">
      <w:pPr>
        <w:pStyle w:val="Style2"/>
      </w:pPr>
      <w:r w:rsidRPr="008A58B4">
        <w:t>NAVN OG ADRESSE PÅ INDEHAVEREN AF MARKEDSFØRINGSTILLADELSEN</w:t>
      </w:r>
    </w:p>
    <w:p w14:paraId="5F2D44B2" w14:textId="77777777" w:rsidR="0059772C" w:rsidRPr="008A58B4" w:rsidRDefault="0059772C" w:rsidP="0059772C">
      <w:pPr>
        <w:keepNext/>
        <w:keepLines/>
        <w:spacing w:line="240" w:lineRule="auto"/>
        <w:rPr>
          <w:szCs w:val="22"/>
        </w:rPr>
      </w:pPr>
    </w:p>
    <w:p w14:paraId="10E2C57E" w14:textId="77777777" w:rsidR="0049313B" w:rsidRPr="0098657A" w:rsidRDefault="0049313B" w:rsidP="0049313B">
      <w:pPr>
        <w:keepNext/>
        <w:spacing w:line="240" w:lineRule="auto"/>
        <w:rPr>
          <w:szCs w:val="22"/>
          <w:shd w:val="pct15" w:color="auto" w:fill="FFFFFF"/>
          <w:lang w:val="sv-SE"/>
        </w:rPr>
      </w:pPr>
      <w:r w:rsidRPr="0098657A">
        <w:rPr>
          <w:szCs w:val="22"/>
          <w:lang w:val="sv-SE"/>
        </w:rPr>
        <w:t xml:space="preserve">Ipsen </w:t>
      </w:r>
      <w:r w:rsidRPr="0098657A">
        <w:rPr>
          <w:szCs w:val="22"/>
          <w:shd w:val="pct15" w:color="auto" w:fill="FFFFFF"/>
          <w:lang w:val="sv-SE"/>
        </w:rPr>
        <w:t>Pharma</w:t>
      </w:r>
    </w:p>
    <w:p w14:paraId="3656E197" w14:textId="77777777" w:rsidR="00AC4A1A" w:rsidRPr="00AC4A1A" w:rsidRDefault="00AC4A1A" w:rsidP="00AC4A1A">
      <w:pPr>
        <w:keepNext/>
        <w:spacing w:line="240" w:lineRule="auto"/>
        <w:rPr>
          <w:szCs w:val="22"/>
          <w:shd w:val="pct15" w:color="auto" w:fill="FFFFFF"/>
        </w:rPr>
      </w:pPr>
      <w:r w:rsidRPr="00AC4A1A">
        <w:rPr>
          <w:szCs w:val="22"/>
          <w:shd w:val="pct15" w:color="auto" w:fill="FFFFFF"/>
        </w:rPr>
        <w:t>70 rue Balard</w:t>
      </w:r>
    </w:p>
    <w:p w14:paraId="5F2D44B6" w14:textId="7D25510B" w:rsidR="0059772C" w:rsidRPr="00AC4A1A" w:rsidRDefault="00AC4A1A" w:rsidP="0059772C">
      <w:pPr>
        <w:keepNext/>
        <w:keepLines/>
        <w:spacing w:line="240" w:lineRule="auto"/>
        <w:rPr>
          <w:szCs w:val="22"/>
          <w:shd w:val="pct15" w:color="auto" w:fill="FFFFFF"/>
        </w:rPr>
      </w:pPr>
      <w:r w:rsidRPr="00AC4A1A">
        <w:rPr>
          <w:szCs w:val="22"/>
          <w:shd w:val="pct15" w:color="auto" w:fill="FFFFFF"/>
        </w:rPr>
        <w:t>75015 Paris</w:t>
      </w:r>
      <w:r w:rsidRPr="0098657A" w:rsidDel="00AC4A1A">
        <w:rPr>
          <w:szCs w:val="22"/>
          <w:shd w:val="pct15" w:color="auto" w:fill="FFFFFF"/>
          <w:lang w:val="sv-SE"/>
        </w:rPr>
        <w:t xml:space="preserve"> </w:t>
      </w:r>
      <w:r w:rsidRPr="0098657A">
        <w:rPr>
          <w:szCs w:val="22"/>
          <w:shd w:val="pct15" w:color="auto" w:fill="FFFFFF"/>
          <w:lang w:val="sv-SE"/>
        </w:rPr>
        <w:br/>
      </w:r>
      <w:r w:rsidR="0049313B" w:rsidRPr="00AC4A1A">
        <w:rPr>
          <w:szCs w:val="22"/>
          <w:shd w:val="pct15" w:color="auto" w:fill="FFFFFF"/>
        </w:rPr>
        <w:t>Frankrig</w:t>
      </w:r>
    </w:p>
    <w:p w14:paraId="5F2D44B7" w14:textId="77777777" w:rsidR="0059772C" w:rsidRPr="008A58B4" w:rsidRDefault="0059772C" w:rsidP="0059772C">
      <w:pPr>
        <w:spacing w:line="240" w:lineRule="auto"/>
        <w:rPr>
          <w:szCs w:val="22"/>
        </w:rPr>
      </w:pPr>
    </w:p>
    <w:p w14:paraId="5F2D44B8" w14:textId="77777777" w:rsidR="0059772C" w:rsidRPr="008A58B4" w:rsidRDefault="0059772C" w:rsidP="0059772C">
      <w:pPr>
        <w:spacing w:line="240" w:lineRule="auto"/>
        <w:rPr>
          <w:szCs w:val="22"/>
        </w:rPr>
      </w:pPr>
    </w:p>
    <w:p w14:paraId="5F2D44B9" w14:textId="77777777" w:rsidR="0059772C" w:rsidRPr="008A58B4" w:rsidRDefault="006B6028" w:rsidP="00D710F7">
      <w:pPr>
        <w:pStyle w:val="Style2"/>
      </w:pPr>
      <w:r w:rsidRPr="008A58B4">
        <w:t>MARKEDSFØRINGSTILLADELSESNUMMER (-NUMRE)</w:t>
      </w:r>
    </w:p>
    <w:p w14:paraId="5F2D44BA" w14:textId="77777777" w:rsidR="0059772C" w:rsidRPr="008A58B4" w:rsidRDefault="0059772C" w:rsidP="00F3719A">
      <w:pPr>
        <w:keepNext/>
        <w:spacing w:line="240" w:lineRule="auto"/>
        <w:rPr>
          <w:szCs w:val="22"/>
        </w:rPr>
      </w:pPr>
    </w:p>
    <w:p w14:paraId="5F2D44BB" w14:textId="77777777" w:rsidR="006B6028" w:rsidRPr="008A58B4" w:rsidRDefault="006B6028" w:rsidP="006B6028">
      <w:pPr>
        <w:spacing w:line="240" w:lineRule="auto"/>
      </w:pPr>
      <w:r w:rsidRPr="008A58B4">
        <w:t>EU/1/21/1566/004</w:t>
      </w:r>
    </w:p>
    <w:p w14:paraId="5F2D44BC" w14:textId="77777777" w:rsidR="0059772C" w:rsidRPr="008A58B4" w:rsidRDefault="0059772C" w:rsidP="0059772C">
      <w:pPr>
        <w:spacing w:line="240" w:lineRule="auto"/>
        <w:rPr>
          <w:szCs w:val="22"/>
        </w:rPr>
      </w:pPr>
    </w:p>
    <w:p w14:paraId="5F2D44BD" w14:textId="77777777" w:rsidR="0059772C" w:rsidRPr="008A58B4" w:rsidRDefault="0059772C" w:rsidP="0059772C">
      <w:pPr>
        <w:spacing w:line="240" w:lineRule="auto"/>
        <w:rPr>
          <w:szCs w:val="22"/>
        </w:rPr>
      </w:pPr>
    </w:p>
    <w:p w14:paraId="5F2D44BE" w14:textId="77777777" w:rsidR="0059772C" w:rsidRPr="008A58B4" w:rsidRDefault="006B6028" w:rsidP="00D710F7">
      <w:pPr>
        <w:pStyle w:val="Style2"/>
      </w:pPr>
      <w:r w:rsidRPr="008A58B4">
        <w:t>BATCHNUMMER</w:t>
      </w:r>
    </w:p>
    <w:p w14:paraId="5F2D44BF" w14:textId="77777777" w:rsidR="0059772C" w:rsidRPr="008A58B4" w:rsidRDefault="0059772C" w:rsidP="00F3719A">
      <w:pPr>
        <w:keepNext/>
        <w:spacing w:line="240" w:lineRule="auto"/>
        <w:rPr>
          <w:i/>
          <w:szCs w:val="22"/>
        </w:rPr>
      </w:pPr>
    </w:p>
    <w:p w14:paraId="5F2D44C0" w14:textId="77777777" w:rsidR="0059772C" w:rsidRPr="008A58B4" w:rsidRDefault="006B6028" w:rsidP="0059772C">
      <w:pPr>
        <w:spacing w:line="240" w:lineRule="auto"/>
        <w:rPr>
          <w:szCs w:val="22"/>
        </w:rPr>
      </w:pPr>
      <w:r w:rsidRPr="008A58B4">
        <w:t>Lot</w:t>
      </w:r>
    </w:p>
    <w:p w14:paraId="5F2D44C1" w14:textId="77777777" w:rsidR="0059772C" w:rsidRPr="008A58B4" w:rsidRDefault="0059772C" w:rsidP="0059772C">
      <w:pPr>
        <w:spacing w:line="240" w:lineRule="auto"/>
        <w:rPr>
          <w:szCs w:val="22"/>
        </w:rPr>
      </w:pPr>
    </w:p>
    <w:p w14:paraId="5F2D44C2" w14:textId="77777777" w:rsidR="0059772C" w:rsidRPr="008A58B4" w:rsidRDefault="0059772C" w:rsidP="0059772C">
      <w:pPr>
        <w:spacing w:line="240" w:lineRule="auto"/>
        <w:rPr>
          <w:szCs w:val="22"/>
        </w:rPr>
      </w:pPr>
    </w:p>
    <w:p w14:paraId="5F2D44C3" w14:textId="77777777" w:rsidR="0059772C" w:rsidRPr="008A58B4" w:rsidRDefault="006B6028" w:rsidP="00D710F7">
      <w:pPr>
        <w:pStyle w:val="Style2"/>
      </w:pPr>
      <w:r w:rsidRPr="008A58B4">
        <w:t>GENEREL KLASSIFIKATION FOR UDLEVERING</w:t>
      </w:r>
    </w:p>
    <w:p w14:paraId="5F2D44C4" w14:textId="77777777" w:rsidR="0059772C" w:rsidRPr="008A58B4" w:rsidRDefault="0059772C" w:rsidP="0059772C">
      <w:pPr>
        <w:spacing w:line="240" w:lineRule="auto"/>
        <w:rPr>
          <w:i/>
          <w:szCs w:val="22"/>
        </w:rPr>
      </w:pPr>
    </w:p>
    <w:p w14:paraId="5F2D44C5" w14:textId="77777777" w:rsidR="0059772C" w:rsidRPr="008A58B4" w:rsidRDefault="0059772C" w:rsidP="0059772C">
      <w:pPr>
        <w:spacing w:line="240" w:lineRule="auto"/>
        <w:rPr>
          <w:szCs w:val="22"/>
        </w:rPr>
      </w:pPr>
    </w:p>
    <w:p w14:paraId="5F2D44C6" w14:textId="77777777" w:rsidR="0059772C" w:rsidRPr="008A58B4" w:rsidRDefault="006B6028" w:rsidP="00D710F7">
      <w:pPr>
        <w:pStyle w:val="Style2"/>
      </w:pPr>
      <w:r w:rsidRPr="008A58B4">
        <w:t>INSTRUKTIONER VEDRØRENDE ANVENDELSEN</w:t>
      </w:r>
    </w:p>
    <w:p w14:paraId="5F2D44C7" w14:textId="77777777" w:rsidR="0059772C" w:rsidRPr="008A58B4" w:rsidRDefault="0059772C" w:rsidP="0059772C">
      <w:pPr>
        <w:spacing w:line="240" w:lineRule="auto"/>
        <w:rPr>
          <w:szCs w:val="22"/>
        </w:rPr>
      </w:pPr>
    </w:p>
    <w:p w14:paraId="5F2D44C8" w14:textId="77777777" w:rsidR="0059772C" w:rsidRPr="008A58B4" w:rsidRDefault="0059772C" w:rsidP="0059772C">
      <w:pPr>
        <w:spacing w:line="240" w:lineRule="auto"/>
        <w:rPr>
          <w:szCs w:val="22"/>
        </w:rPr>
      </w:pPr>
    </w:p>
    <w:p w14:paraId="5F2D44C9" w14:textId="77777777" w:rsidR="0059772C" w:rsidRPr="008A58B4" w:rsidRDefault="006B6028" w:rsidP="00D710F7">
      <w:pPr>
        <w:pStyle w:val="Style2"/>
      </w:pPr>
      <w:r w:rsidRPr="008A58B4">
        <w:t>INFORMATION I BRAILLESKRIFT</w:t>
      </w:r>
    </w:p>
    <w:p w14:paraId="5F2D44CA" w14:textId="77777777" w:rsidR="0059772C" w:rsidRPr="008A58B4" w:rsidRDefault="0059772C" w:rsidP="0059772C">
      <w:pPr>
        <w:spacing w:line="240" w:lineRule="auto"/>
        <w:rPr>
          <w:szCs w:val="22"/>
        </w:rPr>
      </w:pPr>
    </w:p>
    <w:p w14:paraId="5F2D44CB" w14:textId="77777777" w:rsidR="0059772C" w:rsidRPr="008A58B4" w:rsidRDefault="0059772C" w:rsidP="0059772C">
      <w:pPr>
        <w:spacing w:line="240" w:lineRule="auto"/>
        <w:rPr>
          <w:szCs w:val="22"/>
          <w:shd w:val="clear" w:color="auto" w:fill="CCCCCC"/>
        </w:rPr>
      </w:pPr>
    </w:p>
    <w:p w14:paraId="5F2D44CC" w14:textId="77777777" w:rsidR="0059772C" w:rsidRPr="008A58B4" w:rsidRDefault="006B6028" w:rsidP="00D710F7">
      <w:pPr>
        <w:pStyle w:val="Style2"/>
        <w:rPr>
          <w:i/>
        </w:rPr>
      </w:pPr>
      <w:r w:rsidRPr="008A58B4">
        <w:t>ENTYDIG IDENTIFIKATOR — 2D-STREGKODE</w:t>
      </w:r>
    </w:p>
    <w:p w14:paraId="5F2D44CD" w14:textId="77777777" w:rsidR="0059772C" w:rsidRPr="008A58B4" w:rsidRDefault="0059772C" w:rsidP="0059772C">
      <w:pPr>
        <w:tabs>
          <w:tab w:val="clear" w:pos="567"/>
        </w:tabs>
        <w:spacing w:line="240" w:lineRule="auto"/>
      </w:pPr>
    </w:p>
    <w:p w14:paraId="5F2D44CE" w14:textId="77777777" w:rsidR="0059772C" w:rsidRPr="008A58B4" w:rsidRDefault="0059772C" w:rsidP="0059772C">
      <w:pPr>
        <w:tabs>
          <w:tab w:val="clear" w:pos="567"/>
        </w:tabs>
        <w:spacing w:line="240" w:lineRule="auto"/>
      </w:pPr>
    </w:p>
    <w:p w14:paraId="5F2D44CF" w14:textId="77777777" w:rsidR="0059772C" w:rsidRPr="008A58B4" w:rsidRDefault="006B6028" w:rsidP="00D710F7">
      <w:pPr>
        <w:pStyle w:val="Style2"/>
        <w:rPr>
          <w:i/>
        </w:rPr>
      </w:pPr>
      <w:r w:rsidRPr="008A58B4">
        <w:t>ENTYDIG IDENTIFIKATOR — MENNESKELIGT LÆSBARE DATA</w:t>
      </w:r>
    </w:p>
    <w:p w14:paraId="5F2D44D0" w14:textId="77777777" w:rsidR="0059772C" w:rsidRPr="008A58B4" w:rsidRDefault="0059772C" w:rsidP="0059772C">
      <w:pPr>
        <w:tabs>
          <w:tab w:val="clear" w:pos="567"/>
        </w:tabs>
        <w:spacing w:line="240" w:lineRule="auto"/>
      </w:pPr>
    </w:p>
    <w:p w14:paraId="5F2D44D1" w14:textId="77777777" w:rsidR="0059772C" w:rsidRPr="008A58B4" w:rsidRDefault="0059772C" w:rsidP="0059772C">
      <w:pPr>
        <w:spacing w:line="240" w:lineRule="auto"/>
        <w:ind w:right="113"/>
      </w:pPr>
    </w:p>
    <w:p w14:paraId="5F2D44D2" w14:textId="77777777" w:rsidR="00FE401B" w:rsidRPr="008A58B4" w:rsidRDefault="006B6028" w:rsidP="00021966">
      <w:pPr>
        <w:spacing w:line="240" w:lineRule="auto"/>
        <w:ind w:right="113"/>
        <w:rPr>
          <w:b/>
        </w:rPr>
      </w:pPr>
      <w:bookmarkStart w:id="62" w:name="_Hlk47111470"/>
      <w:bookmarkEnd w:id="62"/>
      <w:r w:rsidRPr="008A58B4">
        <w:br w:type="page"/>
      </w:r>
    </w:p>
    <w:p w14:paraId="5F2D44D3" w14:textId="77777777" w:rsidR="00FE401B" w:rsidRPr="008A58B4" w:rsidRDefault="00FE401B" w:rsidP="00E71258">
      <w:pPr>
        <w:tabs>
          <w:tab w:val="clear" w:pos="567"/>
        </w:tabs>
        <w:spacing w:line="240" w:lineRule="auto"/>
      </w:pPr>
    </w:p>
    <w:p w14:paraId="5F2D44D4" w14:textId="77777777" w:rsidR="00FE401B" w:rsidRPr="008A58B4" w:rsidRDefault="00FE401B" w:rsidP="00E71258">
      <w:pPr>
        <w:tabs>
          <w:tab w:val="clear" w:pos="567"/>
        </w:tabs>
        <w:spacing w:line="240" w:lineRule="auto"/>
      </w:pPr>
    </w:p>
    <w:p w14:paraId="5F2D44D5" w14:textId="77777777" w:rsidR="00FE401B" w:rsidRPr="008A58B4" w:rsidRDefault="00FE401B" w:rsidP="00E71258">
      <w:pPr>
        <w:tabs>
          <w:tab w:val="clear" w:pos="567"/>
        </w:tabs>
        <w:spacing w:line="240" w:lineRule="auto"/>
      </w:pPr>
    </w:p>
    <w:p w14:paraId="5F2D44D6" w14:textId="77777777" w:rsidR="00FE401B" w:rsidRPr="008A58B4" w:rsidRDefault="00FE401B" w:rsidP="00E71258">
      <w:pPr>
        <w:tabs>
          <w:tab w:val="clear" w:pos="567"/>
        </w:tabs>
        <w:spacing w:line="240" w:lineRule="auto"/>
      </w:pPr>
    </w:p>
    <w:p w14:paraId="5F2D44D7" w14:textId="77777777" w:rsidR="00FE401B" w:rsidRPr="008A58B4" w:rsidRDefault="00FE401B" w:rsidP="00E71258">
      <w:pPr>
        <w:tabs>
          <w:tab w:val="clear" w:pos="567"/>
        </w:tabs>
        <w:spacing w:line="240" w:lineRule="auto"/>
      </w:pPr>
    </w:p>
    <w:p w14:paraId="5F2D44D8" w14:textId="77777777" w:rsidR="00FE401B" w:rsidRPr="008A58B4" w:rsidRDefault="00FE401B" w:rsidP="00E71258">
      <w:pPr>
        <w:tabs>
          <w:tab w:val="clear" w:pos="567"/>
        </w:tabs>
        <w:spacing w:line="240" w:lineRule="auto"/>
      </w:pPr>
    </w:p>
    <w:p w14:paraId="5F2D44D9" w14:textId="77777777" w:rsidR="00FE401B" w:rsidRPr="008A58B4" w:rsidRDefault="00FE401B" w:rsidP="00E71258">
      <w:pPr>
        <w:tabs>
          <w:tab w:val="clear" w:pos="567"/>
        </w:tabs>
        <w:spacing w:line="240" w:lineRule="auto"/>
      </w:pPr>
    </w:p>
    <w:p w14:paraId="5F2D44DA" w14:textId="77777777" w:rsidR="00FE401B" w:rsidRPr="008A58B4" w:rsidRDefault="00FE401B" w:rsidP="00E71258">
      <w:pPr>
        <w:tabs>
          <w:tab w:val="clear" w:pos="567"/>
        </w:tabs>
        <w:spacing w:line="240" w:lineRule="auto"/>
      </w:pPr>
    </w:p>
    <w:p w14:paraId="5F2D44DB" w14:textId="77777777" w:rsidR="00FE401B" w:rsidRPr="008A58B4" w:rsidRDefault="00FE401B" w:rsidP="00E71258">
      <w:pPr>
        <w:tabs>
          <w:tab w:val="clear" w:pos="567"/>
        </w:tabs>
        <w:spacing w:line="240" w:lineRule="auto"/>
      </w:pPr>
    </w:p>
    <w:p w14:paraId="5F2D44DC" w14:textId="77777777" w:rsidR="00FE401B" w:rsidRPr="008A58B4" w:rsidRDefault="00FE401B" w:rsidP="00E71258">
      <w:pPr>
        <w:tabs>
          <w:tab w:val="clear" w:pos="567"/>
        </w:tabs>
        <w:spacing w:line="240" w:lineRule="auto"/>
      </w:pPr>
    </w:p>
    <w:p w14:paraId="5F2D44DD" w14:textId="77777777" w:rsidR="00FE401B" w:rsidRPr="008A58B4" w:rsidRDefault="00FE401B" w:rsidP="00E71258">
      <w:pPr>
        <w:tabs>
          <w:tab w:val="clear" w:pos="567"/>
        </w:tabs>
        <w:spacing w:line="240" w:lineRule="auto"/>
      </w:pPr>
    </w:p>
    <w:p w14:paraId="5F2D44DE" w14:textId="77777777" w:rsidR="00FE401B" w:rsidRPr="008A58B4" w:rsidRDefault="00FE401B" w:rsidP="00E71258">
      <w:pPr>
        <w:tabs>
          <w:tab w:val="clear" w:pos="567"/>
        </w:tabs>
        <w:spacing w:line="240" w:lineRule="auto"/>
      </w:pPr>
    </w:p>
    <w:p w14:paraId="5F2D44DF" w14:textId="77777777" w:rsidR="00FE401B" w:rsidRPr="008A58B4" w:rsidRDefault="00FE401B" w:rsidP="00E71258">
      <w:pPr>
        <w:tabs>
          <w:tab w:val="clear" w:pos="567"/>
        </w:tabs>
        <w:spacing w:line="240" w:lineRule="auto"/>
      </w:pPr>
    </w:p>
    <w:p w14:paraId="5F2D44E0" w14:textId="77777777" w:rsidR="00FE401B" w:rsidRPr="008A58B4" w:rsidRDefault="00FE401B" w:rsidP="00E71258">
      <w:pPr>
        <w:tabs>
          <w:tab w:val="clear" w:pos="567"/>
        </w:tabs>
        <w:spacing w:line="240" w:lineRule="auto"/>
      </w:pPr>
    </w:p>
    <w:p w14:paraId="5F2D44E1" w14:textId="77777777" w:rsidR="00FE401B" w:rsidRPr="008A58B4" w:rsidRDefault="00FE401B" w:rsidP="00E71258">
      <w:pPr>
        <w:tabs>
          <w:tab w:val="clear" w:pos="567"/>
        </w:tabs>
        <w:spacing w:line="240" w:lineRule="auto"/>
      </w:pPr>
    </w:p>
    <w:p w14:paraId="5F2D44E2" w14:textId="77777777" w:rsidR="00FE401B" w:rsidRPr="008A58B4" w:rsidRDefault="00FE401B" w:rsidP="00E71258">
      <w:pPr>
        <w:tabs>
          <w:tab w:val="clear" w:pos="567"/>
        </w:tabs>
        <w:spacing w:line="240" w:lineRule="auto"/>
      </w:pPr>
    </w:p>
    <w:p w14:paraId="5F2D44E3" w14:textId="77777777" w:rsidR="00FE401B" w:rsidRPr="008A58B4" w:rsidRDefault="00FE401B" w:rsidP="00E71258">
      <w:pPr>
        <w:tabs>
          <w:tab w:val="clear" w:pos="567"/>
        </w:tabs>
        <w:spacing w:line="240" w:lineRule="auto"/>
      </w:pPr>
    </w:p>
    <w:p w14:paraId="5F2D44E4" w14:textId="77777777" w:rsidR="00FE401B" w:rsidRPr="008A58B4" w:rsidRDefault="00FE401B" w:rsidP="00E71258">
      <w:pPr>
        <w:tabs>
          <w:tab w:val="clear" w:pos="567"/>
        </w:tabs>
        <w:spacing w:line="240" w:lineRule="auto"/>
      </w:pPr>
    </w:p>
    <w:p w14:paraId="5F2D44E5" w14:textId="77777777" w:rsidR="00FE401B" w:rsidRPr="008A58B4" w:rsidRDefault="00FE401B" w:rsidP="00E71258">
      <w:pPr>
        <w:tabs>
          <w:tab w:val="clear" w:pos="567"/>
        </w:tabs>
        <w:spacing w:line="240" w:lineRule="auto"/>
      </w:pPr>
    </w:p>
    <w:p w14:paraId="5F2D44E6" w14:textId="77777777" w:rsidR="00FE401B" w:rsidRPr="008A58B4" w:rsidRDefault="00FE401B" w:rsidP="00E71258">
      <w:pPr>
        <w:tabs>
          <w:tab w:val="clear" w:pos="567"/>
        </w:tabs>
        <w:spacing w:line="240" w:lineRule="auto"/>
      </w:pPr>
    </w:p>
    <w:p w14:paraId="5F2D44E7" w14:textId="77777777" w:rsidR="00FE401B" w:rsidRPr="008A58B4" w:rsidRDefault="00FE401B" w:rsidP="00E71258">
      <w:pPr>
        <w:tabs>
          <w:tab w:val="clear" w:pos="567"/>
        </w:tabs>
        <w:spacing w:line="240" w:lineRule="auto"/>
      </w:pPr>
    </w:p>
    <w:p w14:paraId="5F2D44E8" w14:textId="77777777" w:rsidR="00885BF1" w:rsidRPr="008A58B4" w:rsidRDefault="00885BF1" w:rsidP="00E71258">
      <w:pPr>
        <w:tabs>
          <w:tab w:val="clear" w:pos="567"/>
        </w:tabs>
        <w:spacing w:line="240" w:lineRule="auto"/>
      </w:pPr>
    </w:p>
    <w:p w14:paraId="5F2D44E9" w14:textId="77777777" w:rsidR="00885BF1" w:rsidRPr="008A58B4" w:rsidRDefault="00885BF1" w:rsidP="00E71258">
      <w:pPr>
        <w:tabs>
          <w:tab w:val="clear" w:pos="567"/>
        </w:tabs>
        <w:spacing w:line="240" w:lineRule="auto"/>
      </w:pPr>
    </w:p>
    <w:p w14:paraId="5F2D44EA" w14:textId="77777777" w:rsidR="00812D16" w:rsidRPr="008A58B4" w:rsidRDefault="006B6028" w:rsidP="002B1230">
      <w:pPr>
        <w:pStyle w:val="Paragraphedeliste"/>
        <w:numPr>
          <w:ilvl w:val="0"/>
          <w:numId w:val="4"/>
        </w:numPr>
        <w:jc w:val="center"/>
        <w:outlineLvl w:val="0"/>
        <w:rPr>
          <w:rFonts w:ascii="Times New Roman" w:hAnsi="Times New Roman"/>
          <w:b/>
          <w:sz w:val="22"/>
          <w:szCs w:val="22"/>
        </w:rPr>
      </w:pPr>
      <w:r w:rsidRPr="008A58B4">
        <w:rPr>
          <w:rFonts w:ascii="Times New Roman" w:hAnsi="Times New Roman"/>
          <w:b/>
          <w:sz w:val="22"/>
          <w:szCs w:val="22"/>
        </w:rPr>
        <w:t>INDLÆGSSEDDEL</w:t>
      </w:r>
    </w:p>
    <w:p w14:paraId="5F2D44EB" w14:textId="77777777" w:rsidR="00ED2538" w:rsidRPr="008A58B4" w:rsidRDefault="006B6028">
      <w:pPr>
        <w:tabs>
          <w:tab w:val="clear" w:pos="567"/>
        </w:tabs>
        <w:spacing w:line="240" w:lineRule="auto"/>
        <w:rPr>
          <w:b/>
          <w:szCs w:val="22"/>
        </w:rPr>
      </w:pPr>
      <w:r w:rsidRPr="008A58B4">
        <w:br w:type="page"/>
      </w:r>
    </w:p>
    <w:p w14:paraId="5F2D44EC" w14:textId="77777777" w:rsidR="00812D16" w:rsidRPr="008A58B4" w:rsidRDefault="006B6028" w:rsidP="00E71258">
      <w:pPr>
        <w:numPr>
          <w:ilvl w:val="12"/>
          <w:numId w:val="0"/>
        </w:numPr>
        <w:shd w:val="clear" w:color="auto" w:fill="FFFFFF"/>
        <w:tabs>
          <w:tab w:val="clear" w:pos="567"/>
        </w:tabs>
        <w:spacing w:line="240" w:lineRule="auto"/>
        <w:jc w:val="center"/>
        <w:rPr>
          <w:szCs w:val="22"/>
        </w:rPr>
      </w:pPr>
      <w:r w:rsidRPr="008A58B4">
        <w:rPr>
          <w:b/>
          <w:szCs w:val="22"/>
        </w:rPr>
        <w:t>Indlægsseddel: Information til patienten</w:t>
      </w:r>
    </w:p>
    <w:p w14:paraId="5F2D44ED" w14:textId="77777777" w:rsidR="00812D16" w:rsidRPr="008A58B4" w:rsidRDefault="00812D16" w:rsidP="00204AAB">
      <w:pPr>
        <w:numPr>
          <w:ilvl w:val="12"/>
          <w:numId w:val="0"/>
        </w:numPr>
        <w:shd w:val="clear" w:color="auto" w:fill="FFFFFF"/>
        <w:tabs>
          <w:tab w:val="clear" w:pos="567"/>
        </w:tabs>
        <w:spacing w:line="240" w:lineRule="auto"/>
        <w:jc w:val="center"/>
        <w:rPr>
          <w:szCs w:val="22"/>
        </w:rPr>
      </w:pPr>
    </w:p>
    <w:p w14:paraId="5F2D44EE" w14:textId="77777777" w:rsidR="00E71258" w:rsidRPr="008A58B4" w:rsidRDefault="006B6028" w:rsidP="3E36BCBD">
      <w:pPr>
        <w:shd w:val="clear" w:color="auto" w:fill="FFFFFF" w:themeFill="background1"/>
        <w:tabs>
          <w:tab w:val="clear" w:pos="567"/>
        </w:tabs>
        <w:spacing w:line="240" w:lineRule="auto"/>
        <w:jc w:val="center"/>
        <w:rPr>
          <w:b/>
          <w:bCs/>
        </w:rPr>
      </w:pPr>
      <w:r w:rsidRPr="008A58B4">
        <w:rPr>
          <w:b/>
          <w:bCs/>
        </w:rPr>
        <w:t>Bylvay 200 mikrogram hårde kapsler</w:t>
      </w:r>
    </w:p>
    <w:p w14:paraId="5F2D44EF" w14:textId="77777777" w:rsidR="00E71258" w:rsidRPr="008A58B4" w:rsidRDefault="006B6028" w:rsidP="00E71258">
      <w:pPr>
        <w:numPr>
          <w:ilvl w:val="12"/>
          <w:numId w:val="0"/>
        </w:numPr>
        <w:shd w:val="clear" w:color="auto" w:fill="FFFFFF"/>
        <w:tabs>
          <w:tab w:val="clear" w:pos="567"/>
        </w:tabs>
        <w:spacing w:line="240" w:lineRule="auto"/>
        <w:jc w:val="center"/>
        <w:rPr>
          <w:b/>
          <w:szCs w:val="22"/>
        </w:rPr>
      </w:pPr>
      <w:r w:rsidRPr="008A58B4">
        <w:rPr>
          <w:b/>
          <w:szCs w:val="22"/>
        </w:rPr>
        <w:t>Bylvay 400 mikrogram hårde kapsler</w:t>
      </w:r>
    </w:p>
    <w:p w14:paraId="5F2D44F0" w14:textId="77777777" w:rsidR="00E71258" w:rsidRPr="008A58B4" w:rsidRDefault="006B6028" w:rsidP="00E71258">
      <w:pPr>
        <w:numPr>
          <w:ilvl w:val="12"/>
          <w:numId w:val="0"/>
        </w:numPr>
        <w:shd w:val="clear" w:color="auto" w:fill="FFFFFF"/>
        <w:tabs>
          <w:tab w:val="clear" w:pos="567"/>
        </w:tabs>
        <w:spacing w:line="240" w:lineRule="auto"/>
        <w:jc w:val="center"/>
        <w:rPr>
          <w:b/>
          <w:szCs w:val="22"/>
        </w:rPr>
      </w:pPr>
      <w:r w:rsidRPr="008A58B4">
        <w:rPr>
          <w:b/>
          <w:szCs w:val="22"/>
        </w:rPr>
        <w:t>Bylvay 600 mikrogram hårde kapsler</w:t>
      </w:r>
    </w:p>
    <w:p w14:paraId="5F2D44F1" w14:textId="77777777" w:rsidR="00E71258" w:rsidRPr="008A58B4" w:rsidRDefault="006B6028" w:rsidP="00E71258">
      <w:pPr>
        <w:numPr>
          <w:ilvl w:val="12"/>
          <w:numId w:val="0"/>
        </w:numPr>
        <w:shd w:val="clear" w:color="auto" w:fill="FFFFFF"/>
        <w:tabs>
          <w:tab w:val="clear" w:pos="567"/>
        </w:tabs>
        <w:spacing w:line="240" w:lineRule="auto"/>
        <w:jc w:val="center"/>
        <w:rPr>
          <w:b/>
          <w:szCs w:val="22"/>
        </w:rPr>
      </w:pPr>
      <w:r w:rsidRPr="008A58B4">
        <w:rPr>
          <w:b/>
          <w:szCs w:val="22"/>
        </w:rPr>
        <w:t>Bylvay 1 200 mikrogram hårde kapsler</w:t>
      </w:r>
    </w:p>
    <w:p w14:paraId="5F2D44F2" w14:textId="77777777" w:rsidR="00812D16" w:rsidRPr="008A58B4" w:rsidRDefault="006B6028" w:rsidP="00E71258">
      <w:pPr>
        <w:numPr>
          <w:ilvl w:val="12"/>
          <w:numId w:val="0"/>
        </w:numPr>
        <w:shd w:val="clear" w:color="auto" w:fill="FFFFFF"/>
        <w:tabs>
          <w:tab w:val="clear" w:pos="567"/>
        </w:tabs>
        <w:spacing w:line="240" w:lineRule="auto"/>
        <w:jc w:val="center"/>
        <w:rPr>
          <w:szCs w:val="22"/>
        </w:rPr>
      </w:pPr>
      <w:r w:rsidRPr="008A58B4">
        <w:t>odevixibat</w:t>
      </w:r>
    </w:p>
    <w:p w14:paraId="5F2D44F3" w14:textId="77777777" w:rsidR="00812D16" w:rsidRPr="008A58B4" w:rsidRDefault="00812D16" w:rsidP="00204AAB">
      <w:pPr>
        <w:tabs>
          <w:tab w:val="clear" w:pos="567"/>
        </w:tabs>
        <w:spacing w:line="240" w:lineRule="auto"/>
        <w:rPr>
          <w:szCs w:val="22"/>
        </w:rPr>
      </w:pPr>
    </w:p>
    <w:p w14:paraId="5F2D44F4" w14:textId="08AFF0BE" w:rsidR="00033D26" w:rsidRPr="008A58B4" w:rsidRDefault="006B6028" w:rsidP="00204AAB">
      <w:pPr>
        <w:spacing w:line="240" w:lineRule="auto"/>
        <w:rPr>
          <w:szCs w:val="22"/>
        </w:rPr>
      </w:pPr>
      <w:r w:rsidRPr="008A58B4">
        <w:rPr>
          <w:noProof/>
          <w:lang w:eastAsia="de-DE"/>
        </w:rPr>
        <w:drawing>
          <wp:inline distT="0" distB="0" distL="0" distR="0" wp14:anchorId="5F2D4607" wp14:editId="064E7419">
            <wp:extent cx="198120" cy="172720"/>
            <wp:effectExtent l="0" t="0" r="0" b="0"/>
            <wp:docPr id="765861074" name="Picture 765861074"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2989587" name="Bild 2"/>
                    <pic:cNvPicPr/>
                  </pic:nvPicPr>
                  <pic:blipFill>
                    <a:blip r:embed="rId8" cstate="print">
                      <a:extLst>
                        <a:ext uri="{28A0092B-C50C-407E-A947-70E740481C1C}">
                          <a14:useLocalDpi xmlns:a14="http://schemas.microsoft.com/office/drawing/2010/main" val="0"/>
                        </a:ext>
                      </a:extLst>
                    </a:blip>
                    <a:stretch>
                      <a:fillRect/>
                    </a:stretch>
                  </pic:blipFill>
                  <pic:spPr>
                    <a:xfrm>
                      <a:off x="0" y="0"/>
                      <a:ext cx="198120" cy="172720"/>
                    </a:xfrm>
                    <a:prstGeom prst="rect">
                      <a:avLst/>
                    </a:prstGeom>
                  </pic:spPr>
                </pic:pic>
              </a:graphicData>
            </a:graphic>
          </wp:inline>
        </w:drawing>
      </w:r>
      <w:r w:rsidRPr="008A58B4">
        <w:t xml:space="preserve">Dette lægemiddel er underlagt supplerende overvågning. Dermed kan der hurtigt tilvejebringes nye oplysninger om sikkerheden. Du kan hjælpe ved at indberette alle de bivirkninger, du </w:t>
      </w:r>
      <w:r w:rsidR="001B33E8" w:rsidRPr="008A58B4">
        <w:t>får</w:t>
      </w:r>
      <w:r w:rsidRPr="008A58B4">
        <w:t>. Se sidst i p</w:t>
      </w:r>
      <w:r w:rsidR="009F51AB" w:rsidRPr="008A58B4">
        <w:t>unkt</w:t>
      </w:r>
      <w:r w:rsidRPr="008A58B4">
        <w:t> 4, hvordan du indberetter bivirkninger.</w:t>
      </w:r>
    </w:p>
    <w:p w14:paraId="5F2D44F5" w14:textId="77777777" w:rsidR="00812D16" w:rsidRPr="008A58B4" w:rsidRDefault="00812D16" w:rsidP="00204AAB">
      <w:pPr>
        <w:tabs>
          <w:tab w:val="clear" w:pos="567"/>
        </w:tabs>
        <w:spacing w:line="240" w:lineRule="auto"/>
        <w:rPr>
          <w:szCs w:val="22"/>
        </w:rPr>
      </w:pPr>
    </w:p>
    <w:p w14:paraId="5F2D44F6" w14:textId="77777777" w:rsidR="00812D16" w:rsidRPr="008A58B4" w:rsidRDefault="006B6028" w:rsidP="00F06DB9">
      <w:pPr>
        <w:keepNext/>
        <w:tabs>
          <w:tab w:val="clear" w:pos="567"/>
        </w:tabs>
        <w:suppressAutoHyphens/>
        <w:spacing w:line="240" w:lineRule="auto"/>
        <w:rPr>
          <w:szCs w:val="22"/>
        </w:rPr>
      </w:pPr>
      <w:r w:rsidRPr="008A58B4">
        <w:rPr>
          <w:b/>
          <w:szCs w:val="22"/>
        </w:rPr>
        <w:t>Læs denne indlægsseddel grundigt, inden du begynder at tage dette lægemiddel, da den indeholder vigtige oplysninger.</w:t>
      </w:r>
    </w:p>
    <w:p w14:paraId="5F2D44F7" w14:textId="77777777" w:rsidR="00812D16" w:rsidRPr="008A58B4" w:rsidRDefault="006B6028" w:rsidP="002B1230">
      <w:pPr>
        <w:numPr>
          <w:ilvl w:val="0"/>
          <w:numId w:val="2"/>
        </w:numPr>
        <w:spacing w:line="240" w:lineRule="auto"/>
        <w:ind w:left="567" w:hanging="567"/>
        <w:rPr>
          <w:szCs w:val="22"/>
        </w:rPr>
      </w:pPr>
      <w:r w:rsidRPr="008A58B4">
        <w:t>Gem indlægssedlen. Du kan få brug for at læse den igen.</w:t>
      </w:r>
    </w:p>
    <w:p w14:paraId="5F2D44F8" w14:textId="77777777" w:rsidR="00812D16" w:rsidRPr="008A58B4" w:rsidRDefault="006B6028" w:rsidP="002B1230">
      <w:pPr>
        <w:numPr>
          <w:ilvl w:val="0"/>
          <w:numId w:val="2"/>
        </w:numPr>
        <w:spacing w:line="240" w:lineRule="auto"/>
        <w:ind w:left="567" w:hanging="567"/>
        <w:rPr>
          <w:szCs w:val="22"/>
        </w:rPr>
      </w:pPr>
      <w:r w:rsidRPr="008A58B4">
        <w:t>Spørg lægen eller apotekspersonalet, hvis der er mere, du vil vide.</w:t>
      </w:r>
    </w:p>
    <w:p w14:paraId="5533FB09" w14:textId="60B37154" w:rsidR="009F51AB" w:rsidRPr="008A58B4" w:rsidRDefault="006B6028" w:rsidP="002B1230">
      <w:pPr>
        <w:numPr>
          <w:ilvl w:val="0"/>
          <w:numId w:val="2"/>
        </w:numPr>
        <w:spacing w:line="240" w:lineRule="auto"/>
        <w:ind w:left="567" w:hanging="567"/>
        <w:rPr>
          <w:szCs w:val="22"/>
        </w:rPr>
      </w:pPr>
      <w:r w:rsidRPr="008A58B4">
        <w:t>Lægen har ordineret dette lægemiddel til dig personligt. Lad derfor være med at give lægemidlet til andre. Det kan være skadeligt for andre, selvom de har de samme symptomer, som du har.</w:t>
      </w:r>
    </w:p>
    <w:p w14:paraId="5F2D44FB" w14:textId="3FA433EE" w:rsidR="00812D16" w:rsidRPr="008A58B4" w:rsidRDefault="006B6028" w:rsidP="009F51AB">
      <w:pPr>
        <w:numPr>
          <w:ilvl w:val="0"/>
          <w:numId w:val="2"/>
        </w:numPr>
        <w:spacing w:line="240" w:lineRule="auto"/>
        <w:ind w:left="567" w:hanging="567"/>
        <w:rPr>
          <w:szCs w:val="22"/>
        </w:rPr>
      </w:pPr>
      <w:r w:rsidRPr="008A58B4">
        <w:t>Kontakt lægen eller apotekspersonalet, hvis du får bivirkninger, herunder bivirkninger, som ikke er nævnt i denne indlægsseddel</w:t>
      </w:r>
      <w:r w:rsidR="009621F0" w:rsidRPr="008A58B4">
        <w:t>. Se punkt</w:t>
      </w:r>
      <w:r w:rsidRPr="008A58B4">
        <w:t> 4.</w:t>
      </w:r>
    </w:p>
    <w:p w14:paraId="0205F994" w14:textId="77777777" w:rsidR="009F51AB" w:rsidRPr="008A58B4" w:rsidRDefault="009F51AB" w:rsidP="00782ACE">
      <w:pPr>
        <w:rPr>
          <w:szCs w:val="22"/>
        </w:rPr>
      </w:pPr>
    </w:p>
    <w:p w14:paraId="20612F42" w14:textId="5A336DBE" w:rsidR="00782ACE" w:rsidRPr="008A58B4" w:rsidRDefault="00782ACE" w:rsidP="00782ACE">
      <w:pPr>
        <w:rPr>
          <w:rStyle w:val="Lienhypertexte"/>
          <w:szCs w:val="22"/>
        </w:rPr>
      </w:pPr>
      <w:r w:rsidRPr="008A58B4">
        <w:rPr>
          <w:szCs w:val="22"/>
        </w:rPr>
        <w:t xml:space="preserve">Se den nyeste indlægsseddel på </w:t>
      </w:r>
      <w:hyperlink r:id="rId13" w:history="1">
        <w:r w:rsidRPr="008A58B4">
          <w:rPr>
            <w:rStyle w:val="Lienhypertexte"/>
            <w:szCs w:val="22"/>
          </w:rPr>
          <w:t>www.indlaegsseddel.dk</w:t>
        </w:r>
      </w:hyperlink>
      <w:r w:rsidRPr="008A58B4">
        <w:rPr>
          <w:rStyle w:val="Lienhypertexte"/>
          <w:szCs w:val="22"/>
        </w:rPr>
        <w:t>.</w:t>
      </w:r>
    </w:p>
    <w:p w14:paraId="171F9A95" w14:textId="77777777" w:rsidR="002C5004" w:rsidRPr="008A58B4" w:rsidRDefault="002C5004" w:rsidP="00782ACE">
      <w:pPr>
        <w:rPr>
          <w:szCs w:val="22"/>
        </w:rPr>
      </w:pPr>
    </w:p>
    <w:p w14:paraId="5F2D44FC" w14:textId="77777777" w:rsidR="00812D16" w:rsidRPr="008A58B4" w:rsidRDefault="006B6028" w:rsidP="00F06DB9">
      <w:pPr>
        <w:keepNext/>
        <w:numPr>
          <w:ilvl w:val="12"/>
          <w:numId w:val="0"/>
        </w:numPr>
        <w:tabs>
          <w:tab w:val="clear" w:pos="567"/>
        </w:tabs>
        <w:spacing w:line="240" w:lineRule="auto"/>
        <w:ind w:right="-2"/>
        <w:rPr>
          <w:b/>
          <w:szCs w:val="22"/>
        </w:rPr>
      </w:pPr>
      <w:r w:rsidRPr="008A58B4">
        <w:rPr>
          <w:b/>
          <w:szCs w:val="22"/>
        </w:rPr>
        <w:t>Oversigt over indlægssedlen</w:t>
      </w:r>
    </w:p>
    <w:p w14:paraId="5F2D44FD" w14:textId="77777777" w:rsidR="00F9016F" w:rsidRPr="008A58B4" w:rsidRDefault="006B6028" w:rsidP="00F06DB9">
      <w:pPr>
        <w:pStyle w:val="Style3"/>
      </w:pPr>
      <w:r w:rsidRPr="008A58B4">
        <w:t>Virkning og anvendelse</w:t>
      </w:r>
    </w:p>
    <w:p w14:paraId="5F2D44FE" w14:textId="465FEBB1" w:rsidR="00812D16" w:rsidRPr="008A58B4" w:rsidRDefault="006B6028" w:rsidP="00F06DB9">
      <w:pPr>
        <w:pStyle w:val="Style3"/>
      </w:pPr>
      <w:r w:rsidRPr="008A58B4">
        <w:t>Det skal du vide, før du begynder at tage Bylvay</w:t>
      </w:r>
    </w:p>
    <w:p w14:paraId="5F2D44FF" w14:textId="370CDE26" w:rsidR="00812D16" w:rsidRPr="008A58B4" w:rsidRDefault="006B6028" w:rsidP="00F06DB9">
      <w:pPr>
        <w:pStyle w:val="Style3"/>
      </w:pPr>
      <w:r w:rsidRPr="008A58B4">
        <w:t>Sådan skal du tage Bylvay</w:t>
      </w:r>
    </w:p>
    <w:p w14:paraId="5F2D4500" w14:textId="77777777" w:rsidR="00812D16" w:rsidRPr="008A58B4" w:rsidRDefault="006B6028" w:rsidP="00F06DB9">
      <w:pPr>
        <w:pStyle w:val="Style3"/>
      </w:pPr>
      <w:r w:rsidRPr="008A58B4">
        <w:t>Bivirkninger</w:t>
      </w:r>
    </w:p>
    <w:p w14:paraId="5F2D4501" w14:textId="77777777" w:rsidR="00F9016F" w:rsidRPr="008A58B4" w:rsidRDefault="006B6028" w:rsidP="00F06DB9">
      <w:pPr>
        <w:pStyle w:val="Style3"/>
      </w:pPr>
      <w:r w:rsidRPr="008A58B4">
        <w:t>Opbevaring</w:t>
      </w:r>
    </w:p>
    <w:p w14:paraId="5F2D4502" w14:textId="77777777" w:rsidR="00812D16" w:rsidRPr="008A58B4" w:rsidRDefault="006B6028" w:rsidP="00F06DB9">
      <w:pPr>
        <w:pStyle w:val="Style3"/>
      </w:pPr>
      <w:r w:rsidRPr="008A58B4">
        <w:t>Pakningsstørrelser og yderligere oplysninger</w:t>
      </w:r>
    </w:p>
    <w:p w14:paraId="5F2D4503" w14:textId="77777777" w:rsidR="00812D16" w:rsidRPr="008A58B4" w:rsidRDefault="00812D16" w:rsidP="00204AAB">
      <w:pPr>
        <w:numPr>
          <w:ilvl w:val="12"/>
          <w:numId w:val="0"/>
        </w:numPr>
        <w:tabs>
          <w:tab w:val="clear" w:pos="567"/>
        </w:tabs>
        <w:spacing w:line="240" w:lineRule="auto"/>
        <w:ind w:right="-2"/>
        <w:rPr>
          <w:szCs w:val="22"/>
        </w:rPr>
      </w:pPr>
    </w:p>
    <w:p w14:paraId="5F2D4504" w14:textId="77777777" w:rsidR="009B6496" w:rsidRPr="008A58B4" w:rsidRDefault="009B6496" w:rsidP="00204AAB">
      <w:pPr>
        <w:numPr>
          <w:ilvl w:val="12"/>
          <w:numId w:val="0"/>
        </w:numPr>
        <w:tabs>
          <w:tab w:val="clear" w:pos="567"/>
        </w:tabs>
        <w:spacing w:line="240" w:lineRule="auto"/>
        <w:rPr>
          <w:szCs w:val="22"/>
        </w:rPr>
      </w:pPr>
    </w:p>
    <w:p w14:paraId="5F2D4505" w14:textId="77777777" w:rsidR="009B6496" w:rsidRPr="008A58B4" w:rsidRDefault="006B6028" w:rsidP="006B2E07">
      <w:pPr>
        <w:pStyle w:val="Style4"/>
      </w:pPr>
      <w:r w:rsidRPr="008A58B4">
        <w:t>Virkning og anvendelse</w:t>
      </w:r>
    </w:p>
    <w:p w14:paraId="5F2D4506" w14:textId="77777777" w:rsidR="009B6496" w:rsidRPr="008A58B4" w:rsidRDefault="009B6496" w:rsidP="00F06DB9">
      <w:pPr>
        <w:keepNext/>
        <w:numPr>
          <w:ilvl w:val="12"/>
          <w:numId w:val="0"/>
        </w:numPr>
        <w:tabs>
          <w:tab w:val="clear" w:pos="567"/>
        </w:tabs>
        <w:spacing w:line="240" w:lineRule="auto"/>
        <w:rPr>
          <w:szCs w:val="22"/>
        </w:rPr>
      </w:pPr>
    </w:p>
    <w:p w14:paraId="5F2D4507" w14:textId="77777777" w:rsidR="00D91684" w:rsidRPr="008A58B4" w:rsidRDefault="006B6028" w:rsidP="00D91684">
      <w:pPr>
        <w:autoSpaceDE w:val="0"/>
        <w:autoSpaceDN w:val="0"/>
        <w:adjustRightInd w:val="0"/>
        <w:spacing w:line="240" w:lineRule="auto"/>
      </w:pPr>
      <w:r w:rsidRPr="008A58B4">
        <w:t>Bylvay indeholder det aktive stof odevixibat. Odevixibat er et lægemiddel, der øger fjernelsen af stoffer kaldet galdesyrer fra kroppen. Galdesyrer er komponenter i fordøjelsesvæsken kaldet galde, som produceres af leveren og udsondres i tarmene. Odevixibat blokerer den mekanisme, der normalt genoptager dem fra tarmene, når de har udført deres opgave. På den måde kan de udskilles af kroppen via afføringen.</w:t>
      </w:r>
    </w:p>
    <w:p w14:paraId="5F2D4508" w14:textId="77777777" w:rsidR="00D91684" w:rsidRPr="008A58B4" w:rsidRDefault="00D91684" w:rsidP="00204AAB">
      <w:pPr>
        <w:numPr>
          <w:ilvl w:val="12"/>
          <w:numId w:val="0"/>
        </w:numPr>
        <w:tabs>
          <w:tab w:val="clear" w:pos="567"/>
        </w:tabs>
        <w:spacing w:line="240" w:lineRule="auto"/>
        <w:rPr>
          <w:szCs w:val="22"/>
        </w:rPr>
      </w:pPr>
    </w:p>
    <w:p w14:paraId="5F2D4509" w14:textId="1968FF3D" w:rsidR="00857E02" w:rsidRPr="008A58B4" w:rsidRDefault="006B6028" w:rsidP="79D95C78">
      <w:pPr>
        <w:rPr>
          <w:rFonts w:eastAsia="MS Mincho"/>
        </w:rPr>
      </w:pPr>
      <w:r w:rsidRPr="008A58B4">
        <w:t>Bylvay anvendes til behandling af progressiv familiær intrahepatisk kolestase (PFIC) hos patienter i alderen 6</w:t>
      </w:r>
      <w:r w:rsidR="009F51AB" w:rsidRPr="008A58B4">
        <w:t> </w:t>
      </w:r>
      <w:r w:rsidRPr="008A58B4">
        <w:t>måneder eller derover. PFIC er en leversygdom forårsaget af ophobning af galdesyrer (kolestase), der forværres over tid og ofte ledsages af svær kløe.</w:t>
      </w:r>
    </w:p>
    <w:p w14:paraId="5F2D450A" w14:textId="77777777" w:rsidR="00896658" w:rsidRPr="008A58B4" w:rsidRDefault="00896658" w:rsidP="00204AAB">
      <w:pPr>
        <w:tabs>
          <w:tab w:val="clear" w:pos="567"/>
        </w:tabs>
        <w:spacing w:line="240" w:lineRule="auto"/>
        <w:ind w:right="-2"/>
        <w:rPr>
          <w:szCs w:val="22"/>
        </w:rPr>
      </w:pPr>
    </w:p>
    <w:p w14:paraId="5F2D450B" w14:textId="77777777" w:rsidR="00BE7653" w:rsidRPr="008A58B4" w:rsidRDefault="00BE7653" w:rsidP="00204AAB">
      <w:pPr>
        <w:tabs>
          <w:tab w:val="clear" w:pos="567"/>
        </w:tabs>
        <w:spacing w:line="240" w:lineRule="auto"/>
        <w:ind w:right="-2"/>
        <w:rPr>
          <w:szCs w:val="22"/>
        </w:rPr>
      </w:pPr>
    </w:p>
    <w:p w14:paraId="5F2D450C" w14:textId="0A73706A" w:rsidR="009B6496" w:rsidRPr="008A58B4" w:rsidRDefault="006B6028" w:rsidP="006B2E07">
      <w:pPr>
        <w:pStyle w:val="Style4"/>
      </w:pPr>
      <w:r w:rsidRPr="008A58B4">
        <w:t>Det skal du vide, før du begynder at tage Bylvay</w:t>
      </w:r>
    </w:p>
    <w:p w14:paraId="5F2D450D" w14:textId="77777777" w:rsidR="009B6496" w:rsidRPr="008A58B4" w:rsidRDefault="009B6496" w:rsidP="00F06DB9">
      <w:pPr>
        <w:keepNext/>
        <w:numPr>
          <w:ilvl w:val="12"/>
          <w:numId w:val="0"/>
        </w:numPr>
        <w:tabs>
          <w:tab w:val="clear" w:pos="567"/>
        </w:tabs>
        <w:spacing w:line="240" w:lineRule="auto"/>
        <w:rPr>
          <w:szCs w:val="22"/>
        </w:rPr>
      </w:pPr>
    </w:p>
    <w:p w14:paraId="5F2D450E" w14:textId="2F9B7684" w:rsidR="009B6496" w:rsidRPr="008A58B4" w:rsidRDefault="006B6028" w:rsidP="00F06DB9">
      <w:pPr>
        <w:keepNext/>
        <w:numPr>
          <w:ilvl w:val="12"/>
          <w:numId w:val="0"/>
        </w:numPr>
        <w:tabs>
          <w:tab w:val="clear" w:pos="567"/>
        </w:tabs>
        <w:spacing w:line="240" w:lineRule="auto"/>
        <w:rPr>
          <w:b/>
          <w:bCs/>
          <w:szCs w:val="22"/>
        </w:rPr>
      </w:pPr>
      <w:r w:rsidRPr="008A58B4">
        <w:rPr>
          <w:b/>
          <w:bCs/>
          <w:szCs w:val="22"/>
        </w:rPr>
        <w:t>Tag ikke Bylvay</w:t>
      </w:r>
    </w:p>
    <w:p w14:paraId="5F2D450F" w14:textId="77777777" w:rsidR="007D2C12" w:rsidRPr="008A58B4" w:rsidRDefault="007D2C12" w:rsidP="00F06DB9">
      <w:pPr>
        <w:keepNext/>
        <w:numPr>
          <w:ilvl w:val="12"/>
          <w:numId w:val="0"/>
        </w:numPr>
        <w:tabs>
          <w:tab w:val="clear" w:pos="567"/>
        </w:tabs>
        <w:spacing w:line="240" w:lineRule="auto"/>
        <w:rPr>
          <w:bCs/>
          <w:szCs w:val="22"/>
        </w:rPr>
      </w:pPr>
    </w:p>
    <w:p w14:paraId="5F2D4510" w14:textId="6BD0ACEF" w:rsidR="007D2C12" w:rsidRPr="008A58B4" w:rsidRDefault="006B6028" w:rsidP="002B1230">
      <w:pPr>
        <w:numPr>
          <w:ilvl w:val="0"/>
          <w:numId w:val="2"/>
        </w:numPr>
        <w:spacing w:line="240" w:lineRule="auto"/>
        <w:ind w:left="567" w:hanging="567"/>
        <w:rPr>
          <w:szCs w:val="22"/>
        </w:rPr>
      </w:pPr>
      <w:r w:rsidRPr="008A58B4">
        <w:t xml:space="preserve">hvis du er allergisk over for odevixibat eller et af de øvrige indholdsstoffer i </w:t>
      </w:r>
      <w:r w:rsidR="004705F5" w:rsidRPr="008A58B4">
        <w:t>Bylvay</w:t>
      </w:r>
      <w:r w:rsidRPr="008A58B4">
        <w:t xml:space="preserve"> (angivet i p</w:t>
      </w:r>
      <w:r w:rsidR="008A2EBB" w:rsidRPr="008A58B4">
        <w:t>unkt</w:t>
      </w:r>
      <w:r w:rsidRPr="008A58B4">
        <w:t> 6).</w:t>
      </w:r>
    </w:p>
    <w:p w14:paraId="5F2D4511" w14:textId="77777777" w:rsidR="007D2C12" w:rsidRPr="008A58B4" w:rsidRDefault="007D2C12" w:rsidP="007D2C12">
      <w:pPr>
        <w:numPr>
          <w:ilvl w:val="12"/>
          <w:numId w:val="0"/>
        </w:numPr>
        <w:tabs>
          <w:tab w:val="clear" w:pos="567"/>
        </w:tabs>
        <w:spacing w:line="240" w:lineRule="auto"/>
        <w:rPr>
          <w:szCs w:val="22"/>
        </w:rPr>
      </w:pPr>
    </w:p>
    <w:p w14:paraId="5F2D4512" w14:textId="77777777" w:rsidR="009B6496" w:rsidRPr="008A58B4" w:rsidRDefault="006B6028" w:rsidP="00F06DB9">
      <w:pPr>
        <w:keepNext/>
        <w:numPr>
          <w:ilvl w:val="12"/>
          <w:numId w:val="0"/>
        </w:numPr>
        <w:tabs>
          <w:tab w:val="clear" w:pos="567"/>
        </w:tabs>
        <w:spacing w:line="240" w:lineRule="auto"/>
        <w:rPr>
          <w:b/>
          <w:bCs/>
          <w:szCs w:val="22"/>
        </w:rPr>
      </w:pPr>
      <w:r w:rsidRPr="008A58B4">
        <w:rPr>
          <w:b/>
          <w:bCs/>
          <w:szCs w:val="22"/>
        </w:rPr>
        <w:t>Advarsler og forsigtighedsregler</w:t>
      </w:r>
    </w:p>
    <w:p w14:paraId="5F2D4513" w14:textId="77777777" w:rsidR="00F56F5F" w:rsidRPr="008A58B4" w:rsidRDefault="00F56F5F" w:rsidP="00F06DB9">
      <w:pPr>
        <w:keepNext/>
        <w:numPr>
          <w:ilvl w:val="12"/>
          <w:numId w:val="0"/>
        </w:numPr>
        <w:tabs>
          <w:tab w:val="clear" w:pos="567"/>
        </w:tabs>
        <w:spacing w:line="240" w:lineRule="auto"/>
        <w:rPr>
          <w:szCs w:val="22"/>
        </w:rPr>
      </w:pPr>
    </w:p>
    <w:p w14:paraId="5F2D4514" w14:textId="7C5BFFF8" w:rsidR="003C1CA5" w:rsidRPr="008A58B4" w:rsidRDefault="006B6028" w:rsidP="00204AAB">
      <w:pPr>
        <w:numPr>
          <w:ilvl w:val="12"/>
          <w:numId w:val="0"/>
        </w:numPr>
        <w:tabs>
          <w:tab w:val="clear" w:pos="567"/>
        </w:tabs>
        <w:spacing w:line="240" w:lineRule="auto"/>
        <w:rPr>
          <w:szCs w:val="22"/>
        </w:rPr>
      </w:pPr>
      <w:r w:rsidRPr="008A58B4">
        <w:t>Kontakt lægen eller apotekspersonalet, før du tager Bylvay, hvis:</w:t>
      </w:r>
    </w:p>
    <w:p w14:paraId="5F2D4515" w14:textId="77777777" w:rsidR="00C901A9" w:rsidRPr="008A58B4" w:rsidRDefault="006B6028" w:rsidP="002B1230">
      <w:pPr>
        <w:numPr>
          <w:ilvl w:val="0"/>
          <w:numId w:val="2"/>
        </w:numPr>
        <w:spacing w:line="240" w:lineRule="auto"/>
        <w:ind w:left="567" w:hanging="567"/>
        <w:rPr>
          <w:szCs w:val="22"/>
        </w:rPr>
      </w:pPr>
      <w:r w:rsidRPr="008A58B4">
        <w:t>du er blevet diagnosticeret med et fuldstændigt fravær eller manglende funktion af galdesalteksportpumpeprotein</w:t>
      </w:r>
    </w:p>
    <w:p w14:paraId="5F2D4516" w14:textId="77777777" w:rsidR="00C901A9" w:rsidRPr="008A58B4" w:rsidRDefault="006B6028" w:rsidP="002B1230">
      <w:pPr>
        <w:numPr>
          <w:ilvl w:val="0"/>
          <w:numId w:val="2"/>
        </w:numPr>
        <w:spacing w:line="240" w:lineRule="auto"/>
        <w:ind w:left="567" w:hanging="567"/>
        <w:rPr>
          <w:szCs w:val="22"/>
        </w:rPr>
      </w:pPr>
      <w:r w:rsidRPr="008A58B4">
        <w:t>du har alvorligt nedsat leverfunktion</w:t>
      </w:r>
    </w:p>
    <w:p w14:paraId="5F2D4517" w14:textId="77777777" w:rsidR="00C901A9" w:rsidRPr="008A58B4" w:rsidRDefault="006B6028" w:rsidP="002B1230">
      <w:pPr>
        <w:numPr>
          <w:ilvl w:val="0"/>
          <w:numId w:val="2"/>
        </w:numPr>
        <w:spacing w:line="240" w:lineRule="auto"/>
        <w:ind w:left="567" w:hanging="567"/>
      </w:pPr>
      <w:r w:rsidRPr="008A58B4">
        <w:t>du har nedsat mave- eller tarmmotilitet eller nedsat cirkulation af galdesyrer mellem lever, galde og tyndtarm på grund af lægemidler, kirurgiske indgreb eller andre sygdomme end PFIC</w:t>
      </w:r>
    </w:p>
    <w:p w14:paraId="5F2D4518" w14:textId="77777777" w:rsidR="0044666F" w:rsidRPr="008A58B4" w:rsidRDefault="006B6028" w:rsidP="0044666F">
      <w:pPr>
        <w:spacing w:line="240" w:lineRule="auto"/>
      </w:pPr>
      <w:r w:rsidRPr="008A58B4">
        <w:t>da disse kan mindske virkningen af odevixibat.</w:t>
      </w:r>
    </w:p>
    <w:p w14:paraId="5F2D4519" w14:textId="77777777" w:rsidR="00BF0D4F" w:rsidRPr="008A58B4" w:rsidRDefault="00BF0D4F" w:rsidP="001C7A4C">
      <w:pPr>
        <w:spacing w:line="240" w:lineRule="auto"/>
        <w:rPr>
          <w:szCs w:val="22"/>
        </w:rPr>
      </w:pPr>
    </w:p>
    <w:p w14:paraId="5F2D451A" w14:textId="4036A0E8" w:rsidR="001A7D8E" w:rsidRPr="008A58B4" w:rsidRDefault="006B6028" w:rsidP="001E14D0">
      <w:pPr>
        <w:spacing w:line="240" w:lineRule="auto"/>
      </w:pPr>
      <w:r w:rsidRPr="008A58B4">
        <w:t>Kontakt din læge, hvis du får diarré, mens du tager Bylvay. Patienter med diarré rådes til at drikke tilstrækkeligt med væske for at forhindre dehydrering.</w:t>
      </w:r>
    </w:p>
    <w:p w14:paraId="5F2D451B" w14:textId="77777777" w:rsidR="00C901A9" w:rsidRDefault="00C901A9" w:rsidP="00C901A9">
      <w:pPr>
        <w:numPr>
          <w:ilvl w:val="12"/>
          <w:numId w:val="0"/>
        </w:numPr>
        <w:tabs>
          <w:tab w:val="clear" w:pos="567"/>
        </w:tabs>
        <w:spacing w:line="240" w:lineRule="auto"/>
        <w:ind w:right="-2"/>
        <w:rPr>
          <w:szCs w:val="22"/>
        </w:rPr>
      </w:pPr>
    </w:p>
    <w:p w14:paraId="3FEDBB41" w14:textId="5BFE0D06" w:rsidR="00A92DD2" w:rsidRDefault="00A92DD2" w:rsidP="00C901A9">
      <w:pPr>
        <w:numPr>
          <w:ilvl w:val="12"/>
          <w:numId w:val="0"/>
        </w:numPr>
        <w:tabs>
          <w:tab w:val="clear" w:pos="567"/>
        </w:tabs>
        <w:spacing w:line="240" w:lineRule="auto"/>
        <w:ind w:right="-2"/>
        <w:rPr>
          <w:szCs w:val="22"/>
        </w:rPr>
      </w:pPr>
      <w:r>
        <w:rPr>
          <w:szCs w:val="22"/>
        </w:rPr>
        <w:t xml:space="preserve">Der kan forekomme forhøjede </w:t>
      </w:r>
      <w:r w:rsidR="0043383E">
        <w:rPr>
          <w:szCs w:val="22"/>
        </w:rPr>
        <w:t>niveauer</w:t>
      </w:r>
      <w:r>
        <w:rPr>
          <w:szCs w:val="22"/>
        </w:rPr>
        <w:t xml:space="preserve"> for leverenzymer i undersøgelser af leverfunktionen, mens du tager Bylvay. Inden du begynder at tage Bylvay vil </w:t>
      </w:r>
      <w:r w:rsidR="0043383E">
        <w:rPr>
          <w:szCs w:val="22"/>
        </w:rPr>
        <w:t xml:space="preserve">din </w:t>
      </w:r>
      <w:r>
        <w:rPr>
          <w:szCs w:val="22"/>
        </w:rPr>
        <w:t xml:space="preserve">læge måle din leverfunktion for at undersøge, hvor godt din lever fungerer. </w:t>
      </w:r>
      <w:r w:rsidR="00800EE0">
        <w:rPr>
          <w:szCs w:val="22"/>
        </w:rPr>
        <w:t>Din l</w:t>
      </w:r>
      <w:r>
        <w:rPr>
          <w:szCs w:val="22"/>
        </w:rPr>
        <w:t>ægen vil regelmæssigt kontrollere din leverfunktion.</w:t>
      </w:r>
    </w:p>
    <w:p w14:paraId="79F8862F" w14:textId="77777777" w:rsidR="00A92DD2" w:rsidRDefault="00A92DD2" w:rsidP="00C901A9">
      <w:pPr>
        <w:numPr>
          <w:ilvl w:val="12"/>
          <w:numId w:val="0"/>
        </w:numPr>
        <w:tabs>
          <w:tab w:val="clear" w:pos="567"/>
        </w:tabs>
        <w:spacing w:line="240" w:lineRule="auto"/>
        <w:ind w:right="-2"/>
        <w:rPr>
          <w:szCs w:val="22"/>
        </w:rPr>
      </w:pPr>
    </w:p>
    <w:p w14:paraId="5F2D451D" w14:textId="50FAC3BE" w:rsidR="00C901A9" w:rsidRPr="008A58B4" w:rsidRDefault="00A92DD2" w:rsidP="00F6676C">
      <w:pPr>
        <w:tabs>
          <w:tab w:val="clear" w:pos="567"/>
        </w:tabs>
        <w:spacing w:line="240" w:lineRule="auto"/>
        <w:ind w:right="-2"/>
      </w:pPr>
      <w:r>
        <w:rPr>
          <w:szCs w:val="22"/>
        </w:rPr>
        <w:t xml:space="preserve">Før og under behandlingen kan </w:t>
      </w:r>
      <w:r w:rsidR="006B6028" w:rsidRPr="008A58B4">
        <w:t>læge</w:t>
      </w:r>
      <w:r>
        <w:t>n også</w:t>
      </w:r>
      <w:r w:rsidR="006B6028" w:rsidRPr="008A58B4">
        <w:t xml:space="preserve"> </w:t>
      </w:r>
      <w:r>
        <w:t xml:space="preserve">undersøge </w:t>
      </w:r>
      <w:r w:rsidR="006B6028" w:rsidRPr="008A58B4">
        <w:t xml:space="preserve">niveauet af vitamin A, D og E i dit blod og </w:t>
      </w:r>
      <w:r>
        <w:t>di</w:t>
      </w:r>
      <w:r w:rsidR="001A7280">
        <w:t>n</w:t>
      </w:r>
      <w:r>
        <w:t xml:space="preserve"> </w:t>
      </w:r>
      <w:r w:rsidR="006B6028" w:rsidRPr="008A58B4">
        <w:t>INR</w:t>
      </w:r>
      <w:r>
        <w:t xml:space="preserve"> (international normaliseret ratio, som måler din risiko for blødning)</w:t>
      </w:r>
      <w:r w:rsidR="006B6028" w:rsidRPr="008A58B4">
        <w:t>.</w:t>
      </w:r>
    </w:p>
    <w:p w14:paraId="5F2D451E" w14:textId="77777777" w:rsidR="00C24ADD" w:rsidRPr="008A58B4" w:rsidRDefault="00C24ADD" w:rsidP="00204AAB">
      <w:pPr>
        <w:numPr>
          <w:ilvl w:val="12"/>
          <w:numId w:val="0"/>
        </w:numPr>
        <w:tabs>
          <w:tab w:val="clear" w:pos="567"/>
        </w:tabs>
        <w:spacing w:line="240" w:lineRule="auto"/>
        <w:ind w:right="-2"/>
        <w:rPr>
          <w:szCs w:val="22"/>
        </w:rPr>
      </w:pPr>
    </w:p>
    <w:p w14:paraId="5F2D451F" w14:textId="77777777" w:rsidR="003C1CA5" w:rsidRPr="008A58B4" w:rsidRDefault="006B6028" w:rsidP="00F06DB9">
      <w:pPr>
        <w:keepNext/>
        <w:numPr>
          <w:ilvl w:val="12"/>
          <w:numId w:val="0"/>
        </w:numPr>
        <w:tabs>
          <w:tab w:val="clear" w:pos="567"/>
        </w:tabs>
        <w:spacing w:line="240" w:lineRule="auto"/>
        <w:rPr>
          <w:b/>
          <w:bCs/>
          <w:szCs w:val="22"/>
        </w:rPr>
      </w:pPr>
      <w:r w:rsidRPr="008A58B4">
        <w:rPr>
          <w:b/>
          <w:bCs/>
          <w:szCs w:val="22"/>
        </w:rPr>
        <w:t>Børn</w:t>
      </w:r>
    </w:p>
    <w:p w14:paraId="5F2D4520" w14:textId="77777777" w:rsidR="00F56F5F" w:rsidRPr="008A58B4" w:rsidRDefault="00F56F5F" w:rsidP="00F06DB9">
      <w:pPr>
        <w:keepNext/>
        <w:numPr>
          <w:ilvl w:val="12"/>
          <w:numId w:val="0"/>
        </w:numPr>
        <w:tabs>
          <w:tab w:val="clear" w:pos="567"/>
        </w:tabs>
        <w:spacing w:line="240" w:lineRule="auto"/>
        <w:rPr>
          <w:bCs/>
          <w:szCs w:val="22"/>
        </w:rPr>
      </w:pPr>
    </w:p>
    <w:p w14:paraId="5F2D4521" w14:textId="3F9B113A" w:rsidR="00DA7492" w:rsidRPr="008A58B4" w:rsidRDefault="006B6028" w:rsidP="00F6676C">
      <w:pPr>
        <w:autoSpaceDE w:val="0"/>
        <w:autoSpaceDN w:val="0"/>
        <w:adjustRightInd w:val="0"/>
        <w:spacing w:line="240" w:lineRule="auto"/>
      </w:pPr>
      <w:r w:rsidRPr="008A58B4">
        <w:t>Bylvay anbefales ikke til babyer under 6</w:t>
      </w:r>
      <w:r w:rsidR="00EC4F62" w:rsidRPr="008A58B4">
        <w:t> </w:t>
      </w:r>
      <w:r w:rsidRPr="008A58B4">
        <w:t xml:space="preserve">måneder, fordi det ikke vides, om </w:t>
      </w:r>
      <w:r w:rsidR="001067C0" w:rsidRPr="008A58B4">
        <w:t>lægemidlet</w:t>
      </w:r>
      <w:r w:rsidR="004E402D" w:rsidRPr="008A58B4">
        <w:t xml:space="preserve"> </w:t>
      </w:r>
      <w:r w:rsidRPr="008A58B4">
        <w:t>er sikker</w:t>
      </w:r>
      <w:r w:rsidR="00EC4F62" w:rsidRPr="008A58B4">
        <w:t>t</w:t>
      </w:r>
      <w:r w:rsidRPr="008A58B4">
        <w:t xml:space="preserve"> og effektiv</w:t>
      </w:r>
      <w:r w:rsidR="00EC4F62" w:rsidRPr="008A58B4">
        <w:t>t</w:t>
      </w:r>
      <w:r w:rsidRPr="008A58B4">
        <w:t xml:space="preserve"> i denne aldersgruppe.</w:t>
      </w:r>
    </w:p>
    <w:p w14:paraId="5F2D4522" w14:textId="77777777" w:rsidR="00DC0427" w:rsidRPr="008A58B4" w:rsidRDefault="00DC0427" w:rsidP="00204AAB">
      <w:pPr>
        <w:numPr>
          <w:ilvl w:val="12"/>
          <w:numId w:val="0"/>
        </w:numPr>
        <w:tabs>
          <w:tab w:val="clear" w:pos="567"/>
        </w:tabs>
        <w:spacing w:line="240" w:lineRule="auto"/>
        <w:rPr>
          <w:b/>
          <w:bCs/>
          <w:szCs w:val="22"/>
        </w:rPr>
      </w:pPr>
    </w:p>
    <w:p w14:paraId="5F2D4523" w14:textId="3AF0C339" w:rsidR="009B6496" w:rsidRPr="008A58B4" w:rsidRDefault="006B6028" w:rsidP="000E40E9">
      <w:pPr>
        <w:keepNext/>
        <w:keepLines/>
        <w:numPr>
          <w:ilvl w:val="12"/>
          <w:numId w:val="0"/>
        </w:numPr>
        <w:tabs>
          <w:tab w:val="clear" w:pos="567"/>
        </w:tabs>
        <w:spacing w:line="240" w:lineRule="auto"/>
        <w:rPr>
          <w:szCs w:val="22"/>
        </w:rPr>
      </w:pPr>
      <w:r w:rsidRPr="008A58B4">
        <w:rPr>
          <w:b/>
          <w:szCs w:val="22"/>
        </w:rPr>
        <w:t xml:space="preserve">Brug af </w:t>
      </w:r>
      <w:r w:rsidR="004E402D" w:rsidRPr="008A58B4">
        <w:rPr>
          <w:b/>
          <w:szCs w:val="22"/>
        </w:rPr>
        <w:t>andre lægemidler</w:t>
      </w:r>
      <w:r w:rsidRPr="008A58B4">
        <w:rPr>
          <w:b/>
          <w:szCs w:val="22"/>
        </w:rPr>
        <w:t xml:space="preserve"> sammen med Bylvay</w:t>
      </w:r>
    </w:p>
    <w:p w14:paraId="5F2D4524" w14:textId="77777777" w:rsidR="00F56F5F" w:rsidRPr="008A58B4" w:rsidRDefault="00F56F5F" w:rsidP="000E40E9">
      <w:pPr>
        <w:keepNext/>
        <w:keepLines/>
        <w:numPr>
          <w:ilvl w:val="12"/>
          <w:numId w:val="0"/>
        </w:numPr>
        <w:tabs>
          <w:tab w:val="clear" w:pos="567"/>
        </w:tabs>
        <w:spacing w:line="240" w:lineRule="auto"/>
        <w:rPr>
          <w:szCs w:val="22"/>
        </w:rPr>
      </w:pPr>
    </w:p>
    <w:p w14:paraId="5F2D4525" w14:textId="7F9D29C4" w:rsidR="009B6496" w:rsidRDefault="006B6028" w:rsidP="000E40E9">
      <w:pPr>
        <w:keepNext/>
        <w:keepLines/>
        <w:numPr>
          <w:ilvl w:val="12"/>
          <w:numId w:val="0"/>
        </w:numPr>
        <w:tabs>
          <w:tab w:val="clear" w:pos="567"/>
        </w:tabs>
        <w:spacing w:line="240" w:lineRule="auto"/>
        <w:rPr>
          <w:ins w:id="63" w:author="Auteur"/>
        </w:rPr>
      </w:pPr>
      <w:r w:rsidRPr="008A58B4">
        <w:t xml:space="preserve">Fortæl det altid til lægen eller apotekspersonalet, hvis du bruger </w:t>
      </w:r>
      <w:r w:rsidR="00C71CFB" w:rsidRPr="008A58B4">
        <w:t>andre lægemidler</w:t>
      </w:r>
      <w:r w:rsidRPr="008A58B4">
        <w:t xml:space="preserve">, for nylig har brugt </w:t>
      </w:r>
      <w:r w:rsidR="00E05FBC" w:rsidRPr="008A58B4">
        <w:t>andre lægemidler</w:t>
      </w:r>
      <w:r w:rsidR="00EC4F62" w:rsidRPr="008A58B4">
        <w:t xml:space="preserve"> </w:t>
      </w:r>
      <w:r w:rsidRPr="008A58B4">
        <w:t xml:space="preserve">eller planlægger at bruge </w:t>
      </w:r>
      <w:r w:rsidR="00457BF9" w:rsidRPr="008A58B4">
        <w:t>andre lægemidler</w:t>
      </w:r>
      <w:r w:rsidRPr="008A58B4">
        <w:t>.</w:t>
      </w:r>
    </w:p>
    <w:p w14:paraId="4E403DF4" w14:textId="77777777" w:rsidR="005D76C2" w:rsidRPr="008A58B4" w:rsidRDefault="005D76C2" w:rsidP="000E40E9">
      <w:pPr>
        <w:keepNext/>
        <w:keepLines/>
        <w:numPr>
          <w:ilvl w:val="12"/>
          <w:numId w:val="0"/>
        </w:numPr>
        <w:tabs>
          <w:tab w:val="clear" w:pos="567"/>
        </w:tabs>
        <w:spacing w:line="240" w:lineRule="auto"/>
        <w:rPr>
          <w:szCs w:val="22"/>
        </w:rPr>
      </w:pPr>
    </w:p>
    <w:p w14:paraId="5F2D4526" w14:textId="78CF336B" w:rsidR="009B6496" w:rsidRPr="008A58B4" w:rsidRDefault="006B6028" w:rsidP="00F6676C">
      <w:pPr>
        <w:tabs>
          <w:tab w:val="clear" w:pos="567"/>
        </w:tabs>
        <w:spacing w:line="240" w:lineRule="auto"/>
        <w:ind w:right="-2"/>
      </w:pPr>
      <w:r w:rsidRPr="008A58B4">
        <w:t xml:space="preserve">Behandling med odevixibat kan påvirke absorptionen af fedtopløselige vitaminer såsom vitamin A, D og E og </w:t>
      </w:r>
      <w:del w:id="64" w:author="Auteur">
        <w:r w:rsidRPr="008A58B4" w:rsidDel="005D76C2">
          <w:delText>af nogle</w:delText>
        </w:r>
      </w:del>
      <w:ins w:id="65" w:author="Auteur">
        <w:r w:rsidR="005D76C2">
          <w:t>andre</w:t>
        </w:r>
        <w:r w:rsidR="005D76C2" w:rsidRPr="005D76C2">
          <w:t xml:space="preserve"> </w:t>
        </w:r>
        <w:r w:rsidR="005D76C2" w:rsidRPr="008A58B4">
          <w:t>fedtopløselige</w:t>
        </w:r>
      </w:ins>
      <w:r w:rsidRPr="008A58B4">
        <w:t xml:space="preserve"> lægemidler.</w:t>
      </w:r>
    </w:p>
    <w:p w14:paraId="5F2D4527" w14:textId="77777777" w:rsidR="00651602" w:rsidRPr="008A58B4" w:rsidRDefault="00651602" w:rsidP="00204AAB">
      <w:pPr>
        <w:numPr>
          <w:ilvl w:val="12"/>
          <w:numId w:val="0"/>
        </w:numPr>
        <w:tabs>
          <w:tab w:val="clear" w:pos="567"/>
        </w:tabs>
        <w:spacing w:line="240" w:lineRule="auto"/>
        <w:ind w:right="-2"/>
        <w:rPr>
          <w:szCs w:val="22"/>
        </w:rPr>
      </w:pPr>
    </w:p>
    <w:p w14:paraId="5F2D4528" w14:textId="77777777" w:rsidR="009B6496" w:rsidRPr="008A58B4" w:rsidRDefault="006B6028" w:rsidP="00F06DB9">
      <w:pPr>
        <w:keepNext/>
        <w:tabs>
          <w:tab w:val="clear" w:pos="567"/>
        </w:tabs>
        <w:spacing w:line="240" w:lineRule="auto"/>
        <w:rPr>
          <w:b/>
          <w:bCs/>
        </w:rPr>
      </w:pPr>
      <w:r w:rsidRPr="008A58B4">
        <w:rPr>
          <w:b/>
          <w:bCs/>
        </w:rPr>
        <w:t>Graviditet og amning</w:t>
      </w:r>
    </w:p>
    <w:p w14:paraId="5F2D4529" w14:textId="77777777" w:rsidR="00F56F5F" w:rsidRPr="008A58B4" w:rsidRDefault="00F56F5F" w:rsidP="00F06DB9">
      <w:pPr>
        <w:keepNext/>
        <w:numPr>
          <w:ilvl w:val="12"/>
          <w:numId w:val="0"/>
        </w:numPr>
        <w:tabs>
          <w:tab w:val="clear" w:pos="567"/>
        </w:tabs>
        <w:spacing w:line="240" w:lineRule="auto"/>
        <w:rPr>
          <w:szCs w:val="22"/>
        </w:rPr>
      </w:pPr>
    </w:p>
    <w:p w14:paraId="5F2D452A" w14:textId="77777777" w:rsidR="00DA7492" w:rsidRPr="008A58B4" w:rsidRDefault="006B6028" w:rsidP="00204AAB">
      <w:pPr>
        <w:numPr>
          <w:ilvl w:val="12"/>
          <w:numId w:val="0"/>
        </w:numPr>
        <w:tabs>
          <w:tab w:val="clear" w:pos="567"/>
        </w:tabs>
        <w:spacing w:line="240" w:lineRule="auto"/>
        <w:rPr>
          <w:szCs w:val="22"/>
        </w:rPr>
      </w:pPr>
      <w:r w:rsidRPr="008A58B4">
        <w:t>Hvis du er gravid eller ammer, har mistanke om, at du er gravid, eller planlægger at blive gravid, skal du spørge lægen til råds, før du tager dette lægemiddel.</w:t>
      </w:r>
    </w:p>
    <w:p w14:paraId="5F2D452B" w14:textId="77777777" w:rsidR="00DA7492" w:rsidRPr="008A58B4" w:rsidRDefault="00DA7492" w:rsidP="00204AAB">
      <w:pPr>
        <w:numPr>
          <w:ilvl w:val="12"/>
          <w:numId w:val="0"/>
        </w:numPr>
        <w:tabs>
          <w:tab w:val="clear" w:pos="567"/>
        </w:tabs>
        <w:spacing w:line="240" w:lineRule="auto"/>
      </w:pPr>
    </w:p>
    <w:p w14:paraId="5F2D452C" w14:textId="78284F8B" w:rsidR="008224CE" w:rsidRPr="008A58B4" w:rsidRDefault="006B6028" w:rsidP="008224CE">
      <w:pPr>
        <w:numPr>
          <w:ilvl w:val="12"/>
          <w:numId w:val="0"/>
        </w:numPr>
        <w:tabs>
          <w:tab w:val="clear" w:pos="567"/>
        </w:tabs>
        <w:spacing w:line="240" w:lineRule="auto"/>
      </w:pPr>
      <w:r w:rsidRPr="008A58B4">
        <w:t>Det frarådes at anvende Bylvay under graviditet og hos kvinder i den fødedygtige alder, der ikke bruger prævention.</w:t>
      </w:r>
    </w:p>
    <w:p w14:paraId="5F2D452D" w14:textId="77777777" w:rsidR="00154205" w:rsidRPr="008A58B4" w:rsidRDefault="00154205" w:rsidP="00204AAB">
      <w:pPr>
        <w:numPr>
          <w:ilvl w:val="12"/>
          <w:numId w:val="0"/>
        </w:numPr>
        <w:tabs>
          <w:tab w:val="clear" w:pos="567"/>
        </w:tabs>
        <w:spacing w:line="240" w:lineRule="auto"/>
        <w:rPr>
          <w:szCs w:val="22"/>
        </w:rPr>
      </w:pPr>
    </w:p>
    <w:p w14:paraId="5F2D452E" w14:textId="77777777" w:rsidR="00434814" w:rsidRPr="008A58B4" w:rsidRDefault="006B6028" w:rsidP="001E14D0">
      <w:pPr>
        <w:numPr>
          <w:ilvl w:val="12"/>
          <w:numId w:val="0"/>
        </w:numPr>
        <w:tabs>
          <w:tab w:val="clear" w:pos="567"/>
        </w:tabs>
        <w:spacing w:line="240" w:lineRule="auto"/>
      </w:pPr>
      <w:r w:rsidRPr="008A58B4">
        <w:t xml:space="preserve">Det vides ikke, om odevixibat kan gå over i modermælken og påvirke barnet. Ved </w:t>
      </w:r>
      <w:r w:rsidR="0066201E" w:rsidRPr="008A58B4">
        <w:t xml:space="preserve">at </w:t>
      </w:r>
      <w:r w:rsidRPr="008A58B4">
        <w:t>afveje fordelene ved henholdsvis amning og Bylvay for barnet og moderen vil din læge hjælpe dig med at beslutte, om du skal stoppe med at amme eller undgå behandling med Bylvay.</w:t>
      </w:r>
    </w:p>
    <w:p w14:paraId="5F2D452F" w14:textId="77777777" w:rsidR="008224CE" w:rsidRPr="008A58B4" w:rsidRDefault="008224CE" w:rsidP="00204AAB">
      <w:pPr>
        <w:numPr>
          <w:ilvl w:val="12"/>
          <w:numId w:val="0"/>
        </w:numPr>
        <w:tabs>
          <w:tab w:val="clear" w:pos="567"/>
        </w:tabs>
        <w:spacing w:line="240" w:lineRule="auto"/>
        <w:rPr>
          <w:szCs w:val="22"/>
        </w:rPr>
      </w:pPr>
    </w:p>
    <w:p w14:paraId="5F2D4530" w14:textId="77777777" w:rsidR="009B6496" w:rsidRPr="008A58B4" w:rsidRDefault="006B6028" w:rsidP="00F06DB9">
      <w:pPr>
        <w:keepNext/>
        <w:numPr>
          <w:ilvl w:val="12"/>
          <w:numId w:val="0"/>
        </w:numPr>
        <w:tabs>
          <w:tab w:val="clear" w:pos="567"/>
        </w:tabs>
        <w:spacing w:line="240" w:lineRule="auto"/>
        <w:rPr>
          <w:b/>
          <w:bCs/>
          <w:szCs w:val="22"/>
        </w:rPr>
      </w:pPr>
      <w:r w:rsidRPr="008A58B4">
        <w:rPr>
          <w:b/>
          <w:bCs/>
          <w:szCs w:val="22"/>
        </w:rPr>
        <w:t>Trafik- og arbejdssikkerhed</w:t>
      </w:r>
    </w:p>
    <w:p w14:paraId="5F2D4531" w14:textId="77777777" w:rsidR="00F56F5F" w:rsidRPr="008A58B4" w:rsidRDefault="00F56F5F" w:rsidP="00F06DB9">
      <w:pPr>
        <w:keepNext/>
        <w:numPr>
          <w:ilvl w:val="12"/>
          <w:numId w:val="0"/>
        </w:numPr>
        <w:tabs>
          <w:tab w:val="clear" w:pos="567"/>
        </w:tabs>
        <w:spacing w:line="240" w:lineRule="auto"/>
        <w:ind w:right="-2"/>
        <w:rPr>
          <w:szCs w:val="22"/>
        </w:rPr>
      </w:pPr>
    </w:p>
    <w:p w14:paraId="5F2D4532" w14:textId="77777777" w:rsidR="009B6496" w:rsidRPr="008A58B4" w:rsidRDefault="006B6028" w:rsidP="00204AAB">
      <w:pPr>
        <w:numPr>
          <w:ilvl w:val="12"/>
          <w:numId w:val="0"/>
        </w:numPr>
        <w:tabs>
          <w:tab w:val="clear" w:pos="567"/>
        </w:tabs>
        <w:spacing w:line="240" w:lineRule="auto"/>
        <w:ind w:right="-2"/>
        <w:rPr>
          <w:szCs w:val="22"/>
        </w:rPr>
      </w:pPr>
      <w:r w:rsidRPr="008A58B4">
        <w:t>Bylvay påvirker ikke eller kun i ubetydelig grad evnen til at køre bil eller betjene maskiner.</w:t>
      </w:r>
    </w:p>
    <w:p w14:paraId="5F2D4533" w14:textId="77777777" w:rsidR="007819C7" w:rsidRPr="008A58B4" w:rsidRDefault="007819C7" w:rsidP="00204AAB">
      <w:pPr>
        <w:numPr>
          <w:ilvl w:val="12"/>
          <w:numId w:val="0"/>
        </w:numPr>
        <w:tabs>
          <w:tab w:val="clear" w:pos="567"/>
        </w:tabs>
        <w:spacing w:line="240" w:lineRule="auto"/>
        <w:ind w:right="-2"/>
        <w:rPr>
          <w:szCs w:val="22"/>
        </w:rPr>
      </w:pPr>
    </w:p>
    <w:p w14:paraId="5F2D4534" w14:textId="77777777" w:rsidR="009B6496" w:rsidRPr="008A58B4" w:rsidRDefault="009B6496" w:rsidP="00204AAB">
      <w:pPr>
        <w:numPr>
          <w:ilvl w:val="12"/>
          <w:numId w:val="0"/>
        </w:numPr>
        <w:tabs>
          <w:tab w:val="clear" w:pos="567"/>
        </w:tabs>
        <w:spacing w:line="240" w:lineRule="auto"/>
        <w:ind w:right="-2"/>
        <w:rPr>
          <w:szCs w:val="22"/>
        </w:rPr>
      </w:pPr>
    </w:p>
    <w:p w14:paraId="5F2D4535" w14:textId="7DE8C945" w:rsidR="009B6496" w:rsidRPr="008A58B4" w:rsidRDefault="006B6028" w:rsidP="006B2E07">
      <w:pPr>
        <w:pStyle w:val="Style4"/>
      </w:pPr>
      <w:r w:rsidRPr="008A58B4">
        <w:t>Sådan skal du tage Bylvay</w:t>
      </w:r>
    </w:p>
    <w:p w14:paraId="5F2D4536" w14:textId="77777777" w:rsidR="009B6496" w:rsidRPr="008A58B4" w:rsidRDefault="009B6496" w:rsidP="00F06DB9">
      <w:pPr>
        <w:keepNext/>
        <w:numPr>
          <w:ilvl w:val="12"/>
          <w:numId w:val="0"/>
        </w:numPr>
        <w:tabs>
          <w:tab w:val="clear" w:pos="567"/>
        </w:tabs>
        <w:spacing w:line="240" w:lineRule="auto"/>
        <w:ind w:right="-2"/>
        <w:rPr>
          <w:szCs w:val="22"/>
        </w:rPr>
      </w:pPr>
    </w:p>
    <w:p w14:paraId="5F2D4537" w14:textId="77777777" w:rsidR="00EB3C54" w:rsidRPr="008A58B4" w:rsidRDefault="006B6028" w:rsidP="00204AAB">
      <w:pPr>
        <w:numPr>
          <w:ilvl w:val="12"/>
          <w:numId w:val="0"/>
        </w:numPr>
        <w:tabs>
          <w:tab w:val="clear" w:pos="567"/>
        </w:tabs>
        <w:spacing w:line="240" w:lineRule="auto"/>
        <w:ind w:right="-2"/>
        <w:rPr>
          <w:szCs w:val="22"/>
        </w:rPr>
      </w:pPr>
      <w:r w:rsidRPr="008A58B4">
        <w:t>Tag altid lægemidlet nøjagtigt efter lægens eller apotekspersonalets anvisning. Er du i tvivl, så spørg lægen eller apotekspersonalet.</w:t>
      </w:r>
    </w:p>
    <w:p w14:paraId="5F2D4538" w14:textId="6C18F676" w:rsidR="002428BC" w:rsidRPr="008A58B4" w:rsidDel="003A083E" w:rsidRDefault="002428BC" w:rsidP="00204AAB">
      <w:pPr>
        <w:numPr>
          <w:ilvl w:val="12"/>
          <w:numId w:val="0"/>
        </w:numPr>
        <w:tabs>
          <w:tab w:val="clear" w:pos="567"/>
        </w:tabs>
        <w:spacing w:line="240" w:lineRule="auto"/>
        <w:ind w:right="-2"/>
        <w:rPr>
          <w:del w:id="66" w:author="Auteur"/>
          <w:szCs w:val="22"/>
        </w:rPr>
      </w:pPr>
    </w:p>
    <w:p w14:paraId="5F2D4539" w14:textId="376E6B08" w:rsidR="002428BC" w:rsidRPr="008A58B4" w:rsidDel="003A083E" w:rsidRDefault="006B6028" w:rsidP="7CE56CDA">
      <w:pPr>
        <w:tabs>
          <w:tab w:val="clear" w:pos="567"/>
        </w:tabs>
        <w:spacing w:line="240" w:lineRule="auto"/>
        <w:ind w:right="-2"/>
        <w:rPr>
          <w:del w:id="67" w:author="Auteur"/>
        </w:rPr>
      </w:pPr>
      <w:del w:id="68" w:author="Auteur">
        <w:r w:rsidRPr="008A58B4" w:rsidDel="003A083E">
          <w:delText>Behandlingen skal indledes og overvåges af en læge med erfaring i håndtering af progressiv leversygdom med nedsat galdestrøm.</w:delText>
        </w:r>
      </w:del>
    </w:p>
    <w:p w14:paraId="70CE5C5C" w14:textId="77777777" w:rsidR="00EC4F62" w:rsidRPr="008A58B4" w:rsidRDefault="00EC4F62" w:rsidP="7CE56CDA">
      <w:pPr>
        <w:tabs>
          <w:tab w:val="clear" w:pos="567"/>
        </w:tabs>
        <w:spacing w:line="240" w:lineRule="auto"/>
        <w:ind w:right="-2"/>
        <w:rPr>
          <w:rFonts w:eastAsia="MS Mincho"/>
        </w:rPr>
      </w:pPr>
    </w:p>
    <w:p w14:paraId="5F2D453A" w14:textId="667E56F2" w:rsidR="008E0033" w:rsidRPr="008A58B4" w:rsidRDefault="006B6028" w:rsidP="008E0033">
      <w:pPr>
        <w:tabs>
          <w:tab w:val="clear" w:pos="567"/>
        </w:tabs>
        <w:spacing w:line="240" w:lineRule="auto"/>
        <w:ind w:right="-2"/>
      </w:pPr>
      <w:r w:rsidRPr="008A58B4">
        <w:t>Dosis af Bylvay baseres på din vægt. Din læge vil beregne, hvor mange kapsler du skal tage, og hvor stærke de skal være.</w:t>
      </w:r>
    </w:p>
    <w:p w14:paraId="5F2D453B" w14:textId="77777777" w:rsidR="00D3545E" w:rsidRPr="008A58B4" w:rsidRDefault="00D3545E" w:rsidP="00204AAB">
      <w:pPr>
        <w:numPr>
          <w:ilvl w:val="12"/>
          <w:numId w:val="0"/>
        </w:numPr>
        <w:tabs>
          <w:tab w:val="clear" w:pos="567"/>
        </w:tabs>
        <w:spacing w:line="240" w:lineRule="auto"/>
        <w:ind w:right="-2"/>
        <w:rPr>
          <w:szCs w:val="22"/>
        </w:rPr>
      </w:pPr>
    </w:p>
    <w:p w14:paraId="5F2D453C" w14:textId="77777777" w:rsidR="009B6496" w:rsidRPr="008A58B4" w:rsidRDefault="006B6028" w:rsidP="00F06DB9">
      <w:pPr>
        <w:keepNext/>
        <w:numPr>
          <w:ilvl w:val="12"/>
          <w:numId w:val="0"/>
        </w:numPr>
        <w:tabs>
          <w:tab w:val="clear" w:pos="567"/>
        </w:tabs>
        <w:spacing w:line="240" w:lineRule="auto"/>
        <w:ind w:right="-2"/>
        <w:rPr>
          <w:b/>
          <w:szCs w:val="22"/>
        </w:rPr>
      </w:pPr>
      <w:r w:rsidRPr="008A58B4">
        <w:rPr>
          <w:b/>
          <w:szCs w:val="22"/>
        </w:rPr>
        <w:t>Anbefalet dosis</w:t>
      </w:r>
    </w:p>
    <w:p w14:paraId="5F2D453D" w14:textId="77777777" w:rsidR="00B27DB6" w:rsidRPr="008A58B4" w:rsidRDefault="006B6028" w:rsidP="002B1230">
      <w:pPr>
        <w:numPr>
          <w:ilvl w:val="0"/>
          <w:numId w:val="2"/>
        </w:numPr>
        <w:spacing w:line="240" w:lineRule="auto"/>
        <w:ind w:left="567" w:hanging="567"/>
        <w:rPr>
          <w:rFonts w:eastAsia="MS Mincho"/>
        </w:rPr>
      </w:pPr>
      <w:r w:rsidRPr="008A58B4">
        <w:t>40 mikrogram odevixibat pr. kg legemsvægt én gang dagligt</w:t>
      </w:r>
    </w:p>
    <w:p w14:paraId="5F2D453E" w14:textId="77777777" w:rsidR="00A74C93" w:rsidRPr="008A58B4" w:rsidRDefault="006B6028" w:rsidP="002B1230">
      <w:pPr>
        <w:numPr>
          <w:ilvl w:val="0"/>
          <w:numId w:val="2"/>
        </w:numPr>
        <w:spacing w:line="240" w:lineRule="auto"/>
        <w:ind w:left="567" w:hanging="567"/>
        <w:rPr>
          <w:rFonts w:eastAsia="MS Mincho"/>
        </w:rPr>
      </w:pPr>
      <w:r w:rsidRPr="008A58B4">
        <w:t>Hvis lægemidlet ikke virker godt nok efter 3 måneder, kan din læge øge dosis til 120 mikrogram odevixibat pr. kg legemsvægt (op til maks. 7 200 mikrogram én gang dagligt).</w:t>
      </w:r>
    </w:p>
    <w:p w14:paraId="5F2D453F" w14:textId="77777777" w:rsidR="009A48A8" w:rsidRPr="008A58B4" w:rsidRDefault="009A48A8" w:rsidP="009A48A8">
      <w:pPr>
        <w:tabs>
          <w:tab w:val="clear" w:pos="567"/>
        </w:tabs>
        <w:spacing w:line="240" w:lineRule="auto"/>
        <w:ind w:right="-2"/>
        <w:rPr>
          <w:rFonts w:eastAsia="MS Mincho"/>
          <w:lang w:eastAsia="ja-JP"/>
        </w:rPr>
      </w:pPr>
    </w:p>
    <w:p w14:paraId="5F2D4540" w14:textId="77777777" w:rsidR="00805B84" w:rsidRPr="008A58B4" w:rsidRDefault="006B6028" w:rsidP="002428BC">
      <w:pPr>
        <w:rPr>
          <w:szCs w:val="22"/>
        </w:rPr>
      </w:pPr>
      <w:r w:rsidRPr="008A58B4">
        <w:t>Der anbefales ingen dosisforskelle hos voksne.</w:t>
      </w:r>
    </w:p>
    <w:p w14:paraId="5F2D4541" w14:textId="77777777" w:rsidR="006C3D85" w:rsidRPr="008A58B4" w:rsidRDefault="006C3D85" w:rsidP="002428BC">
      <w:pPr>
        <w:spacing w:line="240" w:lineRule="auto"/>
        <w:rPr>
          <w:i/>
          <w:iCs/>
          <w:szCs w:val="22"/>
        </w:rPr>
      </w:pPr>
    </w:p>
    <w:p w14:paraId="5F2D4542" w14:textId="77777777" w:rsidR="002428BC" w:rsidRPr="008A58B4" w:rsidRDefault="006B6028" w:rsidP="00F06DB9">
      <w:pPr>
        <w:keepNext/>
        <w:spacing w:line="240" w:lineRule="auto"/>
        <w:rPr>
          <w:b/>
          <w:bCs/>
        </w:rPr>
      </w:pPr>
      <w:r w:rsidRPr="008A58B4">
        <w:rPr>
          <w:b/>
          <w:bCs/>
        </w:rPr>
        <w:t>Anvendelsesmåde</w:t>
      </w:r>
    </w:p>
    <w:p w14:paraId="5F2D4543" w14:textId="77777777" w:rsidR="002428BC" w:rsidRPr="008A58B4" w:rsidRDefault="006B6028" w:rsidP="001E14D0">
      <w:pPr>
        <w:spacing w:line="240" w:lineRule="auto"/>
        <w:rPr>
          <w:szCs w:val="22"/>
        </w:rPr>
      </w:pPr>
      <w:r w:rsidRPr="008A58B4">
        <w:t>Tag kapslerne én gang dagligt om morgenen med eller uden mad.</w:t>
      </w:r>
    </w:p>
    <w:p w14:paraId="5F2D4544" w14:textId="77777777" w:rsidR="00553896" w:rsidRPr="008A58B4" w:rsidRDefault="00553896" w:rsidP="001E14D0">
      <w:pPr>
        <w:spacing w:line="240" w:lineRule="auto"/>
        <w:rPr>
          <w:szCs w:val="22"/>
        </w:rPr>
      </w:pPr>
    </w:p>
    <w:p w14:paraId="5F2D4545" w14:textId="26E5158E" w:rsidR="006E2DDF" w:rsidRPr="008A58B4" w:rsidRDefault="006B6028" w:rsidP="000937A1">
      <w:pPr>
        <w:spacing w:line="240" w:lineRule="auto"/>
        <w:rPr>
          <w:szCs w:val="22"/>
        </w:rPr>
      </w:pPr>
      <w:r w:rsidRPr="008A58B4">
        <w:t>Alle kapsler kan enten sluges hele med et glas vand eller åbnes og drysses på maden</w:t>
      </w:r>
      <w:r w:rsidR="00903179" w:rsidRPr="008A58B4">
        <w:t xml:space="preserve"> </w:t>
      </w:r>
      <w:r w:rsidR="003E425B" w:rsidRPr="008A58B4">
        <w:t>eller i en aldersrelevant væske (f.eks. modermælk, modermælkserstatning eller vand)</w:t>
      </w:r>
      <w:r w:rsidRPr="008A58B4">
        <w:t>.</w:t>
      </w:r>
    </w:p>
    <w:p w14:paraId="5F2D4546" w14:textId="77777777" w:rsidR="006E2DDF" w:rsidRPr="008A58B4" w:rsidRDefault="006E2DDF" w:rsidP="000937A1">
      <w:pPr>
        <w:spacing w:line="240" w:lineRule="auto"/>
        <w:rPr>
          <w:szCs w:val="22"/>
        </w:rPr>
      </w:pPr>
    </w:p>
    <w:p w14:paraId="5F2D4547" w14:textId="62092B9D" w:rsidR="0004144F" w:rsidRDefault="006B6028" w:rsidP="000937A1">
      <w:pPr>
        <w:spacing w:line="240" w:lineRule="auto"/>
        <w:rPr>
          <w:ins w:id="69" w:author="Auteur"/>
        </w:rPr>
      </w:pPr>
      <w:r w:rsidRPr="008A58B4">
        <w:t>De større kapsler på 200 og 600 mikrogram er beregnet til at åbnes og drysses på maden</w:t>
      </w:r>
      <w:r w:rsidR="00B7132E" w:rsidRPr="008A58B4">
        <w:t xml:space="preserve"> eller i en aldersrelevant væske</w:t>
      </w:r>
      <w:r w:rsidRPr="008A58B4">
        <w:t>, men kan sluges hele.</w:t>
      </w:r>
    </w:p>
    <w:p w14:paraId="60350133" w14:textId="77777777" w:rsidR="003A083E" w:rsidRPr="008A58B4" w:rsidRDefault="003A083E" w:rsidP="000937A1">
      <w:pPr>
        <w:spacing w:line="240" w:lineRule="auto"/>
        <w:rPr>
          <w:szCs w:val="22"/>
        </w:rPr>
      </w:pPr>
    </w:p>
    <w:p w14:paraId="5F2D4548" w14:textId="7E7F2A3C" w:rsidR="006E2DDF" w:rsidRPr="008A58B4" w:rsidRDefault="006B6028" w:rsidP="006E2DDF">
      <w:pPr>
        <w:spacing w:line="240" w:lineRule="auto"/>
        <w:rPr>
          <w:szCs w:val="22"/>
        </w:rPr>
      </w:pPr>
      <w:r w:rsidRPr="008A58B4">
        <w:t>De mindre kapsler på 400 mikrogram og 1 200 mikrogram er beregnet til at sluges hele, men kan åbnes og drysses på maden</w:t>
      </w:r>
      <w:r w:rsidR="00B7132E" w:rsidRPr="008A58B4">
        <w:t xml:space="preserve"> eller i en aldersrelevant væske</w:t>
      </w:r>
      <w:r w:rsidRPr="008A58B4">
        <w:t>.</w:t>
      </w:r>
    </w:p>
    <w:p w14:paraId="5F2D4549" w14:textId="77777777" w:rsidR="00553896" w:rsidRPr="008A58B4" w:rsidRDefault="00553896" w:rsidP="001E14D0">
      <w:pPr>
        <w:spacing w:line="240" w:lineRule="auto"/>
        <w:rPr>
          <w:szCs w:val="22"/>
        </w:rPr>
      </w:pPr>
    </w:p>
    <w:p w14:paraId="3DD53F93" w14:textId="1AB3F28D" w:rsidR="002C2D3D" w:rsidRPr="008A58B4" w:rsidRDefault="002C2D3D" w:rsidP="001E14D0">
      <w:pPr>
        <w:spacing w:line="240" w:lineRule="auto"/>
        <w:rPr>
          <w:szCs w:val="22"/>
        </w:rPr>
      </w:pPr>
      <w:r w:rsidRPr="008A58B4">
        <w:rPr>
          <w:szCs w:val="22"/>
        </w:rPr>
        <w:t>Detaljerede instrukser i hvordan kapslerne åbnes</w:t>
      </w:r>
      <w:r w:rsidR="00EC4F62" w:rsidRPr="008A58B4">
        <w:rPr>
          <w:szCs w:val="22"/>
        </w:rPr>
        <w:t xml:space="preserve"> og</w:t>
      </w:r>
      <w:r w:rsidR="00A77E63" w:rsidRPr="008A58B4">
        <w:rPr>
          <w:szCs w:val="22"/>
        </w:rPr>
        <w:t xml:space="preserve"> drysses på mad eller i en væske, findes i slutningen af denne indlægsseddel.</w:t>
      </w:r>
    </w:p>
    <w:p w14:paraId="33884D86" w14:textId="77777777" w:rsidR="00A77E63" w:rsidRPr="008A58B4" w:rsidRDefault="00A77E63" w:rsidP="001E14D0">
      <w:pPr>
        <w:spacing w:line="240" w:lineRule="auto"/>
        <w:rPr>
          <w:szCs w:val="22"/>
        </w:rPr>
      </w:pPr>
    </w:p>
    <w:p w14:paraId="5F2D4561" w14:textId="1495B34E" w:rsidR="008224CE" w:rsidRPr="008A58B4" w:rsidRDefault="006B6028" w:rsidP="008224CE">
      <w:pPr>
        <w:numPr>
          <w:ilvl w:val="12"/>
          <w:numId w:val="0"/>
        </w:numPr>
        <w:tabs>
          <w:tab w:val="clear" w:pos="567"/>
        </w:tabs>
        <w:spacing w:line="240" w:lineRule="auto"/>
        <w:ind w:right="-2"/>
        <w:rPr>
          <w:szCs w:val="22"/>
        </w:rPr>
      </w:pPr>
      <w:r w:rsidRPr="008A58B4">
        <w:t>Hvis lægemidlet ikke forbedrer din tilstand efter 6</w:t>
      </w:r>
      <w:r w:rsidR="001F7E2A" w:rsidRPr="008A58B4">
        <w:t> </w:t>
      </w:r>
      <w:r w:rsidRPr="008A58B4">
        <w:t>måneders kontinuerlig daglig behandling, vil din læge anbefale en anden behandling.</w:t>
      </w:r>
    </w:p>
    <w:p w14:paraId="5F2D4562" w14:textId="77777777" w:rsidR="008224CE" w:rsidRPr="008A58B4" w:rsidRDefault="008224CE" w:rsidP="00204AAB">
      <w:pPr>
        <w:numPr>
          <w:ilvl w:val="12"/>
          <w:numId w:val="0"/>
        </w:numPr>
        <w:tabs>
          <w:tab w:val="clear" w:pos="567"/>
        </w:tabs>
        <w:spacing w:line="240" w:lineRule="auto"/>
        <w:ind w:right="-2"/>
        <w:rPr>
          <w:szCs w:val="22"/>
        </w:rPr>
      </w:pPr>
    </w:p>
    <w:p w14:paraId="5F2D4563" w14:textId="341D91D0" w:rsidR="009B6496" w:rsidRPr="008A58B4" w:rsidRDefault="006B6028" w:rsidP="00F06DB9">
      <w:pPr>
        <w:keepNext/>
        <w:autoSpaceDE w:val="0"/>
        <w:autoSpaceDN w:val="0"/>
        <w:adjustRightInd w:val="0"/>
        <w:spacing w:line="240" w:lineRule="auto"/>
        <w:rPr>
          <w:b/>
          <w:bCs/>
          <w:szCs w:val="22"/>
        </w:rPr>
      </w:pPr>
      <w:r w:rsidRPr="008A58B4">
        <w:rPr>
          <w:b/>
          <w:bCs/>
          <w:szCs w:val="22"/>
        </w:rPr>
        <w:t>Hvis du har taget for meget Bylvay</w:t>
      </w:r>
    </w:p>
    <w:p w14:paraId="5F2D4564" w14:textId="77777777" w:rsidR="004631E0" w:rsidRPr="008A58B4" w:rsidRDefault="004631E0" w:rsidP="00F06DB9">
      <w:pPr>
        <w:keepNext/>
        <w:numPr>
          <w:ilvl w:val="12"/>
          <w:numId w:val="0"/>
        </w:numPr>
        <w:tabs>
          <w:tab w:val="clear" w:pos="567"/>
        </w:tabs>
        <w:spacing w:line="240" w:lineRule="auto"/>
        <w:ind w:right="-2"/>
        <w:rPr>
          <w:szCs w:val="22"/>
        </w:rPr>
      </w:pPr>
    </w:p>
    <w:p w14:paraId="5F2D4565" w14:textId="77777777" w:rsidR="009B6496" w:rsidRPr="008A58B4" w:rsidRDefault="006B6028" w:rsidP="00356006">
      <w:pPr>
        <w:numPr>
          <w:ilvl w:val="12"/>
          <w:numId w:val="0"/>
        </w:numPr>
        <w:tabs>
          <w:tab w:val="clear" w:pos="567"/>
        </w:tabs>
        <w:spacing w:line="240" w:lineRule="auto"/>
        <w:ind w:right="-2"/>
        <w:rPr>
          <w:szCs w:val="22"/>
        </w:rPr>
      </w:pPr>
      <w:r w:rsidRPr="008A58B4">
        <w:t>Tal med din læge, hvis du mener, at du har taget for meget Bylvay.</w:t>
      </w:r>
    </w:p>
    <w:p w14:paraId="5F2D4566" w14:textId="77777777" w:rsidR="00727A33" w:rsidRPr="008A58B4" w:rsidRDefault="00727A33" w:rsidP="00356006">
      <w:pPr>
        <w:numPr>
          <w:ilvl w:val="12"/>
          <w:numId w:val="0"/>
        </w:numPr>
        <w:tabs>
          <w:tab w:val="clear" w:pos="567"/>
        </w:tabs>
        <w:spacing w:line="240" w:lineRule="auto"/>
        <w:ind w:right="-2"/>
        <w:rPr>
          <w:szCs w:val="22"/>
        </w:rPr>
      </w:pPr>
    </w:p>
    <w:p w14:paraId="5F2D4567" w14:textId="77777777" w:rsidR="00727A33" w:rsidRPr="008A58B4" w:rsidRDefault="006B6028" w:rsidP="7CE56CDA">
      <w:pPr>
        <w:tabs>
          <w:tab w:val="clear" w:pos="567"/>
        </w:tabs>
        <w:spacing w:line="240" w:lineRule="auto"/>
        <w:ind w:right="-2"/>
      </w:pPr>
      <w:r w:rsidRPr="008A58B4">
        <w:t>Mulige symptomer på overdosering er diarré og mave- og tarmproblemer.</w:t>
      </w:r>
    </w:p>
    <w:p w14:paraId="5F2D4568" w14:textId="77777777" w:rsidR="000E432F" w:rsidRPr="008A58B4" w:rsidRDefault="000E432F" w:rsidP="00356006">
      <w:pPr>
        <w:numPr>
          <w:ilvl w:val="12"/>
          <w:numId w:val="0"/>
        </w:numPr>
        <w:tabs>
          <w:tab w:val="clear" w:pos="567"/>
        </w:tabs>
        <w:spacing w:line="240" w:lineRule="auto"/>
        <w:ind w:right="-2"/>
        <w:rPr>
          <w:szCs w:val="22"/>
        </w:rPr>
      </w:pPr>
    </w:p>
    <w:p w14:paraId="5F2D4569" w14:textId="7121AAD4" w:rsidR="009B6496" w:rsidRPr="008A58B4" w:rsidRDefault="006B6028" w:rsidP="00F06DB9">
      <w:pPr>
        <w:keepNext/>
        <w:autoSpaceDE w:val="0"/>
        <w:autoSpaceDN w:val="0"/>
        <w:adjustRightInd w:val="0"/>
        <w:spacing w:line="240" w:lineRule="auto"/>
        <w:rPr>
          <w:b/>
          <w:bCs/>
          <w:szCs w:val="22"/>
        </w:rPr>
      </w:pPr>
      <w:r w:rsidRPr="008A58B4">
        <w:rPr>
          <w:b/>
          <w:bCs/>
          <w:szCs w:val="22"/>
        </w:rPr>
        <w:t>Hvis du har glemt at tage Bylvay</w:t>
      </w:r>
    </w:p>
    <w:p w14:paraId="5F2D456A" w14:textId="77777777" w:rsidR="004631E0" w:rsidRPr="008A58B4" w:rsidRDefault="004631E0" w:rsidP="00F06DB9">
      <w:pPr>
        <w:keepNext/>
        <w:numPr>
          <w:ilvl w:val="12"/>
          <w:numId w:val="0"/>
        </w:numPr>
        <w:tabs>
          <w:tab w:val="clear" w:pos="567"/>
        </w:tabs>
        <w:spacing w:line="240" w:lineRule="auto"/>
        <w:ind w:right="-2"/>
        <w:rPr>
          <w:szCs w:val="22"/>
        </w:rPr>
      </w:pPr>
    </w:p>
    <w:p w14:paraId="5F2D456B" w14:textId="4E0C669D" w:rsidR="009B6496" w:rsidRPr="008A58B4" w:rsidRDefault="006B6028" w:rsidP="00204AAB">
      <w:pPr>
        <w:numPr>
          <w:ilvl w:val="12"/>
          <w:numId w:val="0"/>
        </w:numPr>
        <w:tabs>
          <w:tab w:val="clear" w:pos="567"/>
        </w:tabs>
        <w:spacing w:line="240" w:lineRule="auto"/>
        <w:ind w:right="-2"/>
        <w:rPr>
          <w:szCs w:val="22"/>
        </w:rPr>
      </w:pPr>
      <w:r w:rsidRPr="008A58B4">
        <w:t xml:space="preserve">Du må ikke tage en dobbeltdosis som erstatning for </w:t>
      </w:r>
      <w:r w:rsidR="00666137" w:rsidRPr="008A58B4">
        <w:t>den</w:t>
      </w:r>
      <w:r w:rsidRPr="008A58B4">
        <w:t xml:space="preserve"> glemt</w:t>
      </w:r>
      <w:r w:rsidR="00666137" w:rsidRPr="008A58B4">
        <w:t>e</w:t>
      </w:r>
      <w:r w:rsidRPr="008A58B4">
        <w:t xml:space="preserve"> dosis. Tag næste dosis til sædvanlig tid.</w:t>
      </w:r>
    </w:p>
    <w:p w14:paraId="5F2D456C" w14:textId="77777777" w:rsidR="009B6496" w:rsidRPr="008A58B4" w:rsidRDefault="009B6496" w:rsidP="00204AAB">
      <w:pPr>
        <w:numPr>
          <w:ilvl w:val="12"/>
          <w:numId w:val="0"/>
        </w:numPr>
        <w:tabs>
          <w:tab w:val="clear" w:pos="567"/>
        </w:tabs>
        <w:spacing w:line="240" w:lineRule="auto"/>
        <w:ind w:right="-2"/>
        <w:rPr>
          <w:szCs w:val="22"/>
        </w:rPr>
      </w:pPr>
    </w:p>
    <w:p w14:paraId="5F2D456D" w14:textId="1CDCB211" w:rsidR="009B6496" w:rsidRPr="008A58B4" w:rsidRDefault="006B6028" w:rsidP="00F06DB9">
      <w:pPr>
        <w:keepNext/>
        <w:autoSpaceDE w:val="0"/>
        <w:autoSpaceDN w:val="0"/>
        <w:adjustRightInd w:val="0"/>
        <w:spacing w:line="240" w:lineRule="auto"/>
        <w:rPr>
          <w:b/>
          <w:bCs/>
          <w:szCs w:val="22"/>
        </w:rPr>
      </w:pPr>
      <w:r w:rsidRPr="008A58B4">
        <w:rPr>
          <w:b/>
          <w:bCs/>
          <w:szCs w:val="22"/>
        </w:rPr>
        <w:t>Hvis du holder op med at tage Bylvay</w:t>
      </w:r>
    </w:p>
    <w:p w14:paraId="5F2D456E" w14:textId="77777777" w:rsidR="004631E0" w:rsidRPr="008A58B4" w:rsidRDefault="004631E0" w:rsidP="00F06DB9">
      <w:pPr>
        <w:keepNext/>
        <w:numPr>
          <w:ilvl w:val="12"/>
          <w:numId w:val="0"/>
        </w:numPr>
        <w:tabs>
          <w:tab w:val="clear" w:pos="567"/>
        </w:tabs>
        <w:spacing w:line="240" w:lineRule="auto"/>
        <w:ind w:right="-29"/>
        <w:rPr>
          <w:szCs w:val="22"/>
        </w:rPr>
      </w:pPr>
    </w:p>
    <w:p w14:paraId="5F2D456F" w14:textId="1B67CA13" w:rsidR="00356006" w:rsidRPr="008A58B4" w:rsidRDefault="006B6028" w:rsidP="00204AAB">
      <w:pPr>
        <w:numPr>
          <w:ilvl w:val="12"/>
          <w:numId w:val="0"/>
        </w:numPr>
        <w:tabs>
          <w:tab w:val="clear" w:pos="567"/>
        </w:tabs>
        <w:spacing w:line="240" w:lineRule="auto"/>
        <w:ind w:right="-29"/>
        <w:rPr>
          <w:szCs w:val="22"/>
        </w:rPr>
      </w:pPr>
      <w:r w:rsidRPr="008A58B4">
        <w:t>Du må ikke holde op med at tage Bylvay uden først at spørge din læge til råds.</w:t>
      </w:r>
    </w:p>
    <w:p w14:paraId="5F2D4570" w14:textId="77777777" w:rsidR="00221932" w:rsidRPr="008A58B4" w:rsidRDefault="00221932" w:rsidP="00204AAB">
      <w:pPr>
        <w:numPr>
          <w:ilvl w:val="12"/>
          <w:numId w:val="0"/>
        </w:numPr>
        <w:tabs>
          <w:tab w:val="clear" w:pos="567"/>
        </w:tabs>
        <w:spacing w:line="240" w:lineRule="auto"/>
        <w:ind w:right="-29"/>
        <w:rPr>
          <w:szCs w:val="22"/>
        </w:rPr>
      </w:pPr>
    </w:p>
    <w:p w14:paraId="5F2D4571" w14:textId="77777777" w:rsidR="009B6496" w:rsidRPr="008A58B4" w:rsidRDefault="006B6028" w:rsidP="00204AAB">
      <w:pPr>
        <w:numPr>
          <w:ilvl w:val="12"/>
          <w:numId w:val="0"/>
        </w:numPr>
        <w:tabs>
          <w:tab w:val="clear" w:pos="567"/>
        </w:tabs>
        <w:spacing w:line="240" w:lineRule="auto"/>
        <w:ind w:right="-29"/>
        <w:rPr>
          <w:szCs w:val="22"/>
        </w:rPr>
      </w:pPr>
      <w:r w:rsidRPr="008A58B4">
        <w:t>Spørg lægen eller apotekspersonalet, hvis der er noget, du er i tvivl om.</w:t>
      </w:r>
    </w:p>
    <w:p w14:paraId="5F2D4572" w14:textId="77777777" w:rsidR="009B6496" w:rsidRPr="008A58B4" w:rsidRDefault="009B6496" w:rsidP="00204AAB">
      <w:pPr>
        <w:numPr>
          <w:ilvl w:val="12"/>
          <w:numId w:val="0"/>
        </w:numPr>
        <w:tabs>
          <w:tab w:val="clear" w:pos="567"/>
        </w:tabs>
        <w:spacing w:line="240" w:lineRule="auto"/>
        <w:rPr>
          <w:szCs w:val="22"/>
        </w:rPr>
      </w:pPr>
    </w:p>
    <w:p w14:paraId="5F2D4573" w14:textId="77777777" w:rsidR="009B6496" w:rsidRPr="008A58B4" w:rsidRDefault="009B6496" w:rsidP="00204AAB">
      <w:pPr>
        <w:numPr>
          <w:ilvl w:val="12"/>
          <w:numId w:val="0"/>
        </w:numPr>
        <w:tabs>
          <w:tab w:val="clear" w:pos="567"/>
        </w:tabs>
        <w:spacing w:line="240" w:lineRule="auto"/>
        <w:rPr>
          <w:szCs w:val="22"/>
        </w:rPr>
      </w:pPr>
    </w:p>
    <w:p w14:paraId="5F2D4574" w14:textId="77777777" w:rsidR="009B6496" w:rsidRPr="008A58B4" w:rsidRDefault="006B6028" w:rsidP="006B2E07">
      <w:pPr>
        <w:pStyle w:val="Style4"/>
      </w:pPr>
      <w:r w:rsidRPr="008A58B4">
        <w:t>Bivirkninger</w:t>
      </w:r>
    </w:p>
    <w:p w14:paraId="5F2D4575" w14:textId="77777777" w:rsidR="009B6496" w:rsidRPr="008A58B4" w:rsidRDefault="009B6496" w:rsidP="00F06DB9">
      <w:pPr>
        <w:keepNext/>
        <w:numPr>
          <w:ilvl w:val="12"/>
          <w:numId w:val="0"/>
        </w:numPr>
        <w:tabs>
          <w:tab w:val="clear" w:pos="567"/>
        </w:tabs>
        <w:spacing w:line="240" w:lineRule="auto"/>
        <w:rPr>
          <w:szCs w:val="22"/>
        </w:rPr>
      </w:pPr>
    </w:p>
    <w:p w14:paraId="5F2D4576" w14:textId="77777777" w:rsidR="009B6496" w:rsidRPr="008A58B4" w:rsidRDefault="006B6028" w:rsidP="00204AAB">
      <w:pPr>
        <w:numPr>
          <w:ilvl w:val="12"/>
          <w:numId w:val="0"/>
        </w:numPr>
        <w:tabs>
          <w:tab w:val="clear" w:pos="567"/>
        </w:tabs>
        <w:spacing w:line="240" w:lineRule="auto"/>
        <w:ind w:right="-29"/>
        <w:rPr>
          <w:szCs w:val="22"/>
        </w:rPr>
      </w:pPr>
      <w:r w:rsidRPr="008A58B4">
        <w:t>Dette lægemiddel kan som alle andre lægemidler give bivirkninger, men ikke alle får bivirkninger.</w:t>
      </w:r>
    </w:p>
    <w:p w14:paraId="5F2D4577" w14:textId="77777777" w:rsidR="000E0A33" w:rsidRPr="008A58B4" w:rsidRDefault="000E0A33" w:rsidP="00204AAB">
      <w:pPr>
        <w:numPr>
          <w:ilvl w:val="12"/>
          <w:numId w:val="0"/>
        </w:numPr>
        <w:tabs>
          <w:tab w:val="clear" w:pos="567"/>
        </w:tabs>
        <w:spacing w:line="240" w:lineRule="auto"/>
        <w:ind w:right="-29"/>
        <w:rPr>
          <w:szCs w:val="22"/>
        </w:rPr>
      </w:pPr>
    </w:p>
    <w:p w14:paraId="5F2D4578" w14:textId="77777777" w:rsidR="002F4478" w:rsidRDefault="006B6028" w:rsidP="6FDDF4B6">
      <w:pPr>
        <w:tabs>
          <w:tab w:val="clear" w:pos="567"/>
        </w:tabs>
        <w:spacing w:line="240" w:lineRule="auto"/>
        <w:ind w:right="-29"/>
      </w:pPr>
      <w:r w:rsidRPr="008A58B4">
        <w:t>Bivirkningerne kan optræde med følgende hyppigheder:</w:t>
      </w:r>
    </w:p>
    <w:p w14:paraId="29DBFED3" w14:textId="77777777" w:rsidR="004614C7" w:rsidRPr="008A58B4" w:rsidRDefault="004614C7" w:rsidP="6FDDF4B6">
      <w:pPr>
        <w:tabs>
          <w:tab w:val="clear" w:pos="567"/>
        </w:tabs>
        <w:spacing w:line="240" w:lineRule="auto"/>
        <w:ind w:right="-29"/>
      </w:pPr>
    </w:p>
    <w:p w14:paraId="715CBDDE" w14:textId="16FB876E" w:rsidR="00637564" w:rsidRDefault="00C92E01" w:rsidP="00A810BA">
      <w:pPr>
        <w:numPr>
          <w:ilvl w:val="12"/>
          <w:numId w:val="0"/>
        </w:numPr>
        <w:tabs>
          <w:tab w:val="clear" w:pos="567"/>
        </w:tabs>
        <w:spacing w:line="240" w:lineRule="auto"/>
        <w:ind w:right="-29"/>
        <w:rPr>
          <w:bCs/>
          <w:szCs w:val="22"/>
        </w:rPr>
      </w:pPr>
      <w:r>
        <w:rPr>
          <w:b/>
          <w:szCs w:val="22"/>
        </w:rPr>
        <w:t xml:space="preserve">Meget </w:t>
      </w:r>
      <w:r w:rsidR="00637564">
        <w:rPr>
          <w:b/>
          <w:szCs w:val="22"/>
        </w:rPr>
        <w:t>almindelig</w:t>
      </w:r>
      <w:r w:rsidR="00B415A8">
        <w:rPr>
          <w:b/>
          <w:szCs w:val="22"/>
        </w:rPr>
        <w:t>e</w:t>
      </w:r>
      <w:r w:rsidR="00637564">
        <w:rPr>
          <w:b/>
          <w:szCs w:val="22"/>
        </w:rPr>
        <w:t xml:space="preserve"> </w:t>
      </w:r>
      <w:r w:rsidR="00637564">
        <w:rPr>
          <w:bCs/>
          <w:szCs w:val="22"/>
        </w:rPr>
        <w:t>(kan forekomme hos flere en</w:t>
      </w:r>
      <w:r w:rsidR="003B0D8D">
        <w:rPr>
          <w:bCs/>
          <w:szCs w:val="22"/>
        </w:rPr>
        <w:t>d 1 ud af 10</w:t>
      </w:r>
      <w:r w:rsidR="00AF447E">
        <w:rPr>
          <w:bCs/>
          <w:szCs w:val="22"/>
        </w:rPr>
        <w:t> </w:t>
      </w:r>
      <w:r w:rsidR="003B0D8D">
        <w:rPr>
          <w:bCs/>
          <w:szCs w:val="22"/>
        </w:rPr>
        <w:t>personer):</w:t>
      </w:r>
    </w:p>
    <w:p w14:paraId="41532D59" w14:textId="770BA8F3" w:rsidR="00196692" w:rsidRDefault="00196692" w:rsidP="003B0D8D">
      <w:pPr>
        <w:numPr>
          <w:ilvl w:val="0"/>
          <w:numId w:val="2"/>
        </w:numPr>
        <w:spacing w:line="240" w:lineRule="auto"/>
        <w:ind w:left="567" w:hanging="567"/>
        <w:rPr>
          <w:bCs/>
          <w:szCs w:val="22"/>
        </w:rPr>
      </w:pPr>
      <w:r>
        <w:rPr>
          <w:bCs/>
          <w:szCs w:val="22"/>
        </w:rPr>
        <w:t>diarré, herunder diarré med blodig afføring, blød afføring</w:t>
      </w:r>
    </w:p>
    <w:p w14:paraId="7FF3CFA0" w14:textId="655B3F8E" w:rsidR="00196692" w:rsidRDefault="00196692" w:rsidP="003B0D8D">
      <w:pPr>
        <w:numPr>
          <w:ilvl w:val="0"/>
          <w:numId w:val="2"/>
        </w:numPr>
        <w:spacing w:line="240" w:lineRule="auto"/>
        <w:ind w:left="567" w:hanging="567"/>
        <w:rPr>
          <w:bCs/>
          <w:szCs w:val="22"/>
        </w:rPr>
      </w:pPr>
      <w:r>
        <w:rPr>
          <w:bCs/>
          <w:szCs w:val="22"/>
        </w:rPr>
        <w:t>opkastning</w:t>
      </w:r>
    </w:p>
    <w:p w14:paraId="7D3D0166" w14:textId="77777777" w:rsidR="003A083E" w:rsidRDefault="00196692" w:rsidP="003A083E">
      <w:pPr>
        <w:numPr>
          <w:ilvl w:val="0"/>
          <w:numId w:val="2"/>
        </w:numPr>
        <w:spacing w:line="240" w:lineRule="auto"/>
        <w:ind w:left="567" w:hanging="567"/>
        <w:rPr>
          <w:ins w:id="70" w:author="Auteur"/>
          <w:bCs/>
          <w:szCs w:val="22"/>
        </w:rPr>
      </w:pPr>
      <w:r>
        <w:rPr>
          <w:bCs/>
          <w:szCs w:val="22"/>
        </w:rPr>
        <w:t>mavesmerter</w:t>
      </w:r>
    </w:p>
    <w:p w14:paraId="02AA4C4F" w14:textId="7BAD45CA" w:rsidR="003A083E" w:rsidRDefault="003A083E" w:rsidP="003A083E">
      <w:pPr>
        <w:numPr>
          <w:ilvl w:val="0"/>
          <w:numId w:val="2"/>
        </w:numPr>
        <w:spacing w:line="240" w:lineRule="auto"/>
        <w:ind w:left="567" w:hanging="567"/>
        <w:rPr>
          <w:ins w:id="71" w:author="Auteur"/>
          <w:bCs/>
          <w:szCs w:val="22"/>
        </w:rPr>
      </w:pPr>
      <w:ins w:id="72" w:author="Auteur">
        <w:r>
          <w:rPr>
            <w:bCs/>
            <w:szCs w:val="22"/>
          </w:rPr>
          <w:t>s</w:t>
        </w:r>
        <w:r w:rsidRPr="003A083E">
          <w:rPr>
            <w:bCs/>
            <w:szCs w:val="22"/>
          </w:rPr>
          <w:t>tigning i bilirubin (et stof, der produceres i leveren) målt i blodet</w:t>
        </w:r>
      </w:ins>
    </w:p>
    <w:p w14:paraId="151C1717" w14:textId="275D0C1C" w:rsidR="003A083E" w:rsidRDefault="003A083E" w:rsidP="003A083E">
      <w:pPr>
        <w:numPr>
          <w:ilvl w:val="0"/>
          <w:numId w:val="2"/>
        </w:numPr>
        <w:spacing w:line="240" w:lineRule="auto"/>
        <w:ind w:left="567" w:hanging="567"/>
        <w:rPr>
          <w:ins w:id="73" w:author="Auteur"/>
          <w:bCs/>
          <w:szCs w:val="22"/>
        </w:rPr>
      </w:pPr>
      <w:ins w:id="74" w:author="Auteur">
        <w:r>
          <w:rPr>
            <w:bCs/>
            <w:szCs w:val="22"/>
          </w:rPr>
          <w:t>s</w:t>
        </w:r>
        <w:r w:rsidRPr="003A083E">
          <w:rPr>
            <w:bCs/>
            <w:szCs w:val="22"/>
          </w:rPr>
          <w:t>tigning i leverenzym (AL</w:t>
        </w:r>
        <w:r>
          <w:rPr>
            <w:bCs/>
            <w:szCs w:val="22"/>
          </w:rPr>
          <w:t>A</w:t>
        </w:r>
        <w:r w:rsidRPr="003A083E">
          <w:rPr>
            <w:bCs/>
            <w:szCs w:val="22"/>
          </w:rPr>
          <w:t>T) målt i blodet</w:t>
        </w:r>
      </w:ins>
    </w:p>
    <w:p w14:paraId="7EFDC4DF" w14:textId="22EA0DB4" w:rsidR="003A083E" w:rsidRPr="003A083E" w:rsidRDefault="003A083E" w:rsidP="003A083E">
      <w:pPr>
        <w:numPr>
          <w:ilvl w:val="0"/>
          <w:numId w:val="2"/>
        </w:numPr>
        <w:spacing w:line="240" w:lineRule="auto"/>
        <w:ind w:left="567" w:hanging="567"/>
        <w:rPr>
          <w:bCs/>
          <w:szCs w:val="22"/>
        </w:rPr>
      </w:pPr>
      <w:ins w:id="75" w:author="Auteur">
        <w:r>
          <w:rPr>
            <w:bCs/>
            <w:szCs w:val="22"/>
          </w:rPr>
          <w:t>l</w:t>
        </w:r>
        <w:r w:rsidRPr="003A083E">
          <w:rPr>
            <w:bCs/>
            <w:szCs w:val="22"/>
          </w:rPr>
          <w:t>avt niveau af vitamin D i blodet</w:t>
        </w:r>
      </w:ins>
    </w:p>
    <w:p w14:paraId="75B4DB99" w14:textId="77777777" w:rsidR="00637564" w:rsidRDefault="00637564" w:rsidP="00A810BA">
      <w:pPr>
        <w:numPr>
          <w:ilvl w:val="12"/>
          <w:numId w:val="0"/>
        </w:numPr>
        <w:tabs>
          <w:tab w:val="clear" w:pos="567"/>
        </w:tabs>
        <w:spacing w:line="240" w:lineRule="auto"/>
        <w:ind w:right="-29"/>
        <w:rPr>
          <w:b/>
          <w:szCs w:val="22"/>
        </w:rPr>
      </w:pPr>
    </w:p>
    <w:p w14:paraId="5F2D4579" w14:textId="4A8748BF" w:rsidR="00A810BA" w:rsidRPr="008A58B4" w:rsidRDefault="00BD3891" w:rsidP="00A810BA">
      <w:pPr>
        <w:numPr>
          <w:ilvl w:val="12"/>
          <w:numId w:val="0"/>
        </w:numPr>
        <w:tabs>
          <w:tab w:val="clear" w:pos="567"/>
        </w:tabs>
        <w:spacing w:line="240" w:lineRule="auto"/>
        <w:ind w:right="-29"/>
        <w:rPr>
          <w:szCs w:val="22"/>
        </w:rPr>
      </w:pPr>
      <w:r>
        <w:rPr>
          <w:b/>
          <w:szCs w:val="22"/>
        </w:rPr>
        <w:t>A</w:t>
      </w:r>
      <w:r w:rsidR="006B6028" w:rsidRPr="008A58B4">
        <w:rPr>
          <w:b/>
          <w:szCs w:val="22"/>
        </w:rPr>
        <w:t>lmindelige</w:t>
      </w:r>
      <w:r w:rsidR="006B6028" w:rsidRPr="008A58B4">
        <w:t xml:space="preserve"> (kan forekomme hos op til 1 ud af 10</w:t>
      </w:r>
      <w:r w:rsidR="002F4865" w:rsidRPr="008A58B4">
        <w:t> </w:t>
      </w:r>
      <w:r w:rsidR="006B6028" w:rsidRPr="008A58B4">
        <w:t>personer)</w:t>
      </w:r>
    </w:p>
    <w:p w14:paraId="49E0E9AC" w14:textId="77777777" w:rsidR="003A083E" w:rsidRDefault="006B6028" w:rsidP="003A083E">
      <w:pPr>
        <w:numPr>
          <w:ilvl w:val="0"/>
          <w:numId w:val="2"/>
        </w:numPr>
        <w:spacing w:line="240" w:lineRule="auto"/>
        <w:ind w:left="567" w:hanging="567"/>
        <w:rPr>
          <w:ins w:id="76" w:author="Auteur"/>
          <w:szCs w:val="22"/>
        </w:rPr>
      </w:pPr>
      <w:r w:rsidRPr="008A58B4">
        <w:t>forstørret lever</w:t>
      </w:r>
    </w:p>
    <w:p w14:paraId="3BABD992" w14:textId="24B43A00" w:rsidR="003A083E" w:rsidRDefault="003A083E" w:rsidP="003A083E">
      <w:pPr>
        <w:numPr>
          <w:ilvl w:val="0"/>
          <w:numId w:val="2"/>
        </w:numPr>
        <w:spacing w:line="240" w:lineRule="auto"/>
        <w:ind w:left="567" w:hanging="567"/>
        <w:rPr>
          <w:ins w:id="77" w:author="Auteur"/>
          <w:szCs w:val="22"/>
        </w:rPr>
      </w:pPr>
      <w:ins w:id="78" w:author="Auteur">
        <w:r w:rsidRPr="003A083E">
          <w:rPr>
            <w:szCs w:val="22"/>
          </w:rPr>
          <w:t>stigning i leverenzymer (AS</w:t>
        </w:r>
        <w:r>
          <w:rPr>
            <w:szCs w:val="22"/>
          </w:rPr>
          <w:t>A</w:t>
        </w:r>
        <w:r w:rsidRPr="003A083E">
          <w:rPr>
            <w:szCs w:val="22"/>
          </w:rPr>
          <w:t>T) målt i blodet</w:t>
        </w:r>
      </w:ins>
    </w:p>
    <w:p w14:paraId="139A999E" w14:textId="79C5FDF0" w:rsidR="003A083E" w:rsidRPr="003A083E" w:rsidRDefault="003A083E" w:rsidP="003A083E">
      <w:pPr>
        <w:numPr>
          <w:ilvl w:val="0"/>
          <w:numId w:val="2"/>
        </w:numPr>
        <w:spacing w:line="240" w:lineRule="auto"/>
        <w:ind w:left="567" w:hanging="567"/>
        <w:rPr>
          <w:ins w:id="79" w:author="Auteur"/>
          <w:szCs w:val="22"/>
        </w:rPr>
      </w:pPr>
      <w:ins w:id="80" w:author="Auteur">
        <w:r w:rsidRPr="003A083E">
          <w:rPr>
            <w:szCs w:val="22"/>
          </w:rPr>
          <w:t>lavt niveau af vitamin E i blodet</w:t>
        </w:r>
      </w:ins>
    </w:p>
    <w:p w14:paraId="0394B4F7" w14:textId="77777777" w:rsidR="003A083E" w:rsidRDefault="003A083E" w:rsidP="003A083E">
      <w:pPr>
        <w:spacing w:line="240" w:lineRule="auto"/>
        <w:rPr>
          <w:ins w:id="81" w:author="Auteur"/>
          <w:szCs w:val="22"/>
        </w:rPr>
      </w:pPr>
    </w:p>
    <w:p w14:paraId="34EB6622" w14:textId="3A6659ED" w:rsidR="003A083E" w:rsidRPr="00844505" w:rsidRDefault="003A083E" w:rsidP="003A083E">
      <w:pPr>
        <w:spacing w:line="240" w:lineRule="auto"/>
        <w:rPr>
          <w:szCs w:val="22"/>
        </w:rPr>
      </w:pPr>
      <w:ins w:id="82" w:author="Auteur">
        <w:r w:rsidRPr="003A083E">
          <w:rPr>
            <w:szCs w:val="22"/>
          </w:rPr>
          <w:t>Hvis du har unormale laboratorieværdier, bør du tale med din læge om, hvad det betyder for dig.</w:t>
        </w:r>
      </w:ins>
    </w:p>
    <w:p w14:paraId="5F2D457D" w14:textId="77777777" w:rsidR="002F4478" w:rsidRPr="008A58B4" w:rsidRDefault="002F4478" w:rsidP="00204AAB">
      <w:pPr>
        <w:numPr>
          <w:ilvl w:val="12"/>
          <w:numId w:val="0"/>
        </w:numPr>
        <w:tabs>
          <w:tab w:val="clear" w:pos="567"/>
        </w:tabs>
        <w:spacing w:line="240" w:lineRule="auto"/>
        <w:ind w:right="-29"/>
        <w:rPr>
          <w:szCs w:val="22"/>
        </w:rPr>
      </w:pPr>
    </w:p>
    <w:p w14:paraId="5F2D457E" w14:textId="77777777" w:rsidR="00A75FE1" w:rsidRPr="008A58B4" w:rsidRDefault="006B6028" w:rsidP="00F06DB9">
      <w:pPr>
        <w:keepNext/>
        <w:numPr>
          <w:ilvl w:val="12"/>
          <w:numId w:val="0"/>
        </w:numPr>
        <w:tabs>
          <w:tab w:val="clear" w:pos="567"/>
        </w:tabs>
        <w:spacing w:line="240" w:lineRule="auto"/>
        <w:ind w:right="-2"/>
        <w:rPr>
          <w:b/>
          <w:szCs w:val="22"/>
        </w:rPr>
      </w:pPr>
      <w:r w:rsidRPr="008A58B4">
        <w:rPr>
          <w:b/>
          <w:szCs w:val="22"/>
        </w:rPr>
        <w:t>Indberetning af bivirkninger</w:t>
      </w:r>
    </w:p>
    <w:p w14:paraId="5F2D457F" w14:textId="77777777" w:rsidR="004631E0" w:rsidRPr="008A58B4" w:rsidRDefault="004631E0" w:rsidP="00F06DB9">
      <w:pPr>
        <w:pStyle w:val="BodytextAgency"/>
        <w:keepNext/>
        <w:spacing w:after="0" w:line="240" w:lineRule="auto"/>
        <w:rPr>
          <w:rFonts w:ascii="Times New Roman" w:hAnsi="Times New Roman" w:cs="Times New Roman"/>
          <w:sz w:val="22"/>
          <w:szCs w:val="22"/>
        </w:rPr>
      </w:pPr>
    </w:p>
    <w:p w14:paraId="5F2D4580" w14:textId="504CF4CE" w:rsidR="009B6496" w:rsidRPr="008A58B4" w:rsidRDefault="006B6028" w:rsidP="00031C61">
      <w:pPr>
        <w:pStyle w:val="Style11"/>
      </w:pPr>
      <w:r w:rsidRPr="008A58B4">
        <w:t xml:space="preserve">Hvis du oplever bivirkninger, bør du </w:t>
      </w:r>
      <w:r w:rsidR="000E3893" w:rsidRPr="008A58B4">
        <w:t>tale med</w:t>
      </w:r>
      <w:r w:rsidRPr="008A58B4">
        <w:t xml:space="preserve"> din læge eller apotekspersonalet. Dette gælder også mulige bivirkninger, som ikke er medtaget i denne indlægsseddel. Du eller dine pårørende kan også indberette bivirkninger direkte til Lægemiddelstyrelsen via </w:t>
      </w:r>
      <w:r w:rsidRPr="008A58B4">
        <w:rPr>
          <w:highlight w:val="lightGray"/>
        </w:rPr>
        <w:t xml:space="preserve">det nationale rapporteringssystem anført i </w:t>
      </w:r>
      <w:hyperlink r:id="rId14" w:history="1">
        <w:r w:rsidR="002F4865" w:rsidRPr="008A58B4">
          <w:rPr>
            <w:rStyle w:val="Lienhypertexte"/>
            <w:highlight w:val="lightGray"/>
            <w:u w:val="none"/>
          </w:rPr>
          <w:t>Appendiks</w:t>
        </w:r>
        <w:r w:rsidRPr="008A58B4">
          <w:rPr>
            <w:rStyle w:val="Lienhypertexte"/>
            <w:highlight w:val="lightGray"/>
            <w:u w:val="none"/>
          </w:rPr>
          <w:t xml:space="preserve"> V</w:t>
        </w:r>
      </w:hyperlink>
      <w:r w:rsidRPr="008A58B4">
        <w:t xml:space="preserve">. Ved at </w:t>
      </w:r>
      <w:r w:rsidR="00E42F5B" w:rsidRPr="008A58B4">
        <w:t>indrapportere</w:t>
      </w:r>
      <w:r w:rsidR="007E416B" w:rsidRPr="008A58B4">
        <w:t xml:space="preserve"> </w:t>
      </w:r>
      <w:r w:rsidRPr="008A58B4">
        <w:t>bivirkninger kan du hjælpe med at fremskaffe mere information om sikkerheden af dette lægemiddel.</w:t>
      </w:r>
    </w:p>
    <w:p w14:paraId="5F2D4581" w14:textId="77777777" w:rsidR="008D35AD" w:rsidRPr="008A58B4" w:rsidRDefault="008D35AD" w:rsidP="00204AAB">
      <w:pPr>
        <w:autoSpaceDE w:val="0"/>
        <w:autoSpaceDN w:val="0"/>
        <w:adjustRightInd w:val="0"/>
        <w:spacing w:line="240" w:lineRule="auto"/>
        <w:rPr>
          <w:szCs w:val="22"/>
        </w:rPr>
      </w:pPr>
    </w:p>
    <w:p w14:paraId="5F2D4582" w14:textId="77777777" w:rsidR="008D35AD" w:rsidRPr="008A58B4" w:rsidRDefault="008D35AD" w:rsidP="00204AAB">
      <w:pPr>
        <w:autoSpaceDE w:val="0"/>
        <w:autoSpaceDN w:val="0"/>
        <w:adjustRightInd w:val="0"/>
        <w:spacing w:line="240" w:lineRule="auto"/>
        <w:rPr>
          <w:szCs w:val="22"/>
        </w:rPr>
      </w:pPr>
    </w:p>
    <w:p w14:paraId="5F2D4583" w14:textId="77777777" w:rsidR="009B6496" w:rsidRPr="008A58B4" w:rsidRDefault="006B6028" w:rsidP="006B2E07">
      <w:pPr>
        <w:pStyle w:val="Style4"/>
      </w:pPr>
      <w:r w:rsidRPr="008A58B4">
        <w:t>Opbevaring</w:t>
      </w:r>
    </w:p>
    <w:p w14:paraId="5F2D4584" w14:textId="77777777" w:rsidR="009B6496" w:rsidRPr="008A58B4" w:rsidRDefault="009B6496" w:rsidP="00F06DB9">
      <w:pPr>
        <w:keepNext/>
        <w:numPr>
          <w:ilvl w:val="12"/>
          <w:numId w:val="0"/>
        </w:numPr>
        <w:tabs>
          <w:tab w:val="clear" w:pos="567"/>
        </w:tabs>
        <w:spacing w:line="240" w:lineRule="auto"/>
        <w:ind w:right="-2"/>
        <w:rPr>
          <w:szCs w:val="22"/>
        </w:rPr>
      </w:pPr>
    </w:p>
    <w:p w14:paraId="5F2D4585" w14:textId="77777777" w:rsidR="009B6496" w:rsidRPr="008A58B4" w:rsidRDefault="006B6028" w:rsidP="00204AAB">
      <w:pPr>
        <w:numPr>
          <w:ilvl w:val="12"/>
          <w:numId w:val="0"/>
        </w:numPr>
        <w:tabs>
          <w:tab w:val="clear" w:pos="567"/>
        </w:tabs>
        <w:spacing w:line="240" w:lineRule="auto"/>
        <w:ind w:right="-2"/>
        <w:rPr>
          <w:szCs w:val="22"/>
        </w:rPr>
      </w:pPr>
      <w:r w:rsidRPr="008A58B4">
        <w:t>Opbevar lægemidlet utilgængeligt for børn.</w:t>
      </w:r>
    </w:p>
    <w:p w14:paraId="5F2D4586" w14:textId="77777777" w:rsidR="009B6496" w:rsidRPr="008A58B4" w:rsidRDefault="009B6496" w:rsidP="00204AAB">
      <w:pPr>
        <w:numPr>
          <w:ilvl w:val="12"/>
          <w:numId w:val="0"/>
        </w:numPr>
        <w:tabs>
          <w:tab w:val="clear" w:pos="567"/>
        </w:tabs>
        <w:spacing w:line="240" w:lineRule="auto"/>
        <w:ind w:right="-2"/>
        <w:rPr>
          <w:szCs w:val="22"/>
        </w:rPr>
      </w:pPr>
    </w:p>
    <w:p w14:paraId="5F2D4587" w14:textId="77777777" w:rsidR="009B6496" w:rsidRPr="008A58B4" w:rsidRDefault="006B6028" w:rsidP="7CE56CDA">
      <w:pPr>
        <w:tabs>
          <w:tab w:val="clear" w:pos="567"/>
        </w:tabs>
        <w:spacing w:line="240" w:lineRule="auto"/>
        <w:ind w:right="-2"/>
      </w:pPr>
      <w:r w:rsidRPr="008A58B4">
        <w:t>Brug ikke lægemidlet efter den udløbsdato, der står på æsken og flasken efter EXP. Udløbsdatoen er den sidste dag i den nævnte måned.</w:t>
      </w:r>
    </w:p>
    <w:p w14:paraId="5F2D4588" w14:textId="77777777" w:rsidR="009B6496" w:rsidRPr="008A58B4" w:rsidRDefault="009B6496" w:rsidP="00204AAB">
      <w:pPr>
        <w:numPr>
          <w:ilvl w:val="12"/>
          <w:numId w:val="0"/>
        </w:numPr>
        <w:tabs>
          <w:tab w:val="clear" w:pos="567"/>
        </w:tabs>
        <w:spacing w:line="240" w:lineRule="auto"/>
        <w:ind w:right="-2"/>
        <w:rPr>
          <w:szCs w:val="22"/>
        </w:rPr>
      </w:pPr>
    </w:p>
    <w:p w14:paraId="5F2D4589" w14:textId="77777777" w:rsidR="00B55DF7" w:rsidRPr="008A58B4" w:rsidRDefault="006B6028" w:rsidP="00EF2B47">
      <w:pPr>
        <w:numPr>
          <w:ilvl w:val="12"/>
          <w:numId w:val="0"/>
        </w:numPr>
        <w:tabs>
          <w:tab w:val="clear" w:pos="567"/>
        </w:tabs>
        <w:spacing w:line="240" w:lineRule="auto"/>
        <w:ind w:right="-2"/>
        <w:rPr>
          <w:szCs w:val="22"/>
        </w:rPr>
      </w:pPr>
      <w:r w:rsidRPr="008A58B4">
        <w:t xml:space="preserve">Opbevar lægemidlet i den originale pakning for at beskytte mod lys. </w:t>
      </w:r>
      <w:r w:rsidR="00EF2B47" w:rsidRPr="008A58B4">
        <w:t>Må ikke opbevares ved temperaturer over 25 °C.</w:t>
      </w:r>
    </w:p>
    <w:p w14:paraId="5F2D458A" w14:textId="77777777" w:rsidR="00B55DF7" w:rsidRPr="008A58B4" w:rsidRDefault="00B55DF7" w:rsidP="00204AAB">
      <w:pPr>
        <w:numPr>
          <w:ilvl w:val="12"/>
          <w:numId w:val="0"/>
        </w:numPr>
        <w:tabs>
          <w:tab w:val="clear" w:pos="567"/>
        </w:tabs>
        <w:spacing w:line="240" w:lineRule="auto"/>
        <w:ind w:right="-2"/>
        <w:rPr>
          <w:szCs w:val="22"/>
        </w:rPr>
      </w:pPr>
    </w:p>
    <w:p w14:paraId="5F2D458C" w14:textId="7BF72C8E" w:rsidR="009B6496" w:rsidRPr="008A58B4" w:rsidRDefault="0052491B" w:rsidP="00204AAB">
      <w:pPr>
        <w:numPr>
          <w:ilvl w:val="12"/>
          <w:numId w:val="0"/>
        </w:numPr>
        <w:tabs>
          <w:tab w:val="clear" w:pos="567"/>
        </w:tabs>
        <w:spacing w:line="240" w:lineRule="auto"/>
        <w:ind w:right="-2"/>
        <w:rPr>
          <w:szCs w:val="22"/>
        </w:rPr>
      </w:pPr>
      <w:r w:rsidRPr="008A58B4">
        <w:t>Spørg apotekspersonal</w:t>
      </w:r>
      <w:r w:rsidR="007E416B" w:rsidRPr="008A58B4">
        <w:t>et</w:t>
      </w:r>
      <w:r w:rsidRPr="008A58B4">
        <w:t xml:space="preserve">, hvordan du skal bortskaffe lægemiddelrester. </w:t>
      </w:r>
      <w:r w:rsidR="006B6028" w:rsidRPr="008A58B4">
        <w:t>Af hensyn til miljøet må du ikke smide lægemiddelrester i afløbet, toilettet eller skraldespanden</w:t>
      </w:r>
      <w:r w:rsidR="007E416B" w:rsidRPr="008A58B4">
        <w:t>.</w:t>
      </w:r>
    </w:p>
    <w:p w14:paraId="5F2D458D" w14:textId="77777777" w:rsidR="00DB4EF6" w:rsidRPr="008A58B4" w:rsidRDefault="00DB4EF6" w:rsidP="00204AAB">
      <w:pPr>
        <w:numPr>
          <w:ilvl w:val="12"/>
          <w:numId w:val="0"/>
        </w:numPr>
        <w:tabs>
          <w:tab w:val="clear" w:pos="567"/>
        </w:tabs>
        <w:spacing w:line="240" w:lineRule="auto"/>
        <w:ind w:right="-2"/>
        <w:rPr>
          <w:szCs w:val="22"/>
        </w:rPr>
      </w:pPr>
    </w:p>
    <w:p w14:paraId="5F2D458E" w14:textId="77777777" w:rsidR="009B6496" w:rsidRPr="008A58B4" w:rsidRDefault="006B6028" w:rsidP="006B2E07">
      <w:pPr>
        <w:pStyle w:val="Style4"/>
      </w:pPr>
      <w:r w:rsidRPr="008A58B4">
        <w:t>Pakningsstørrelser og yderligere oplysninger</w:t>
      </w:r>
    </w:p>
    <w:p w14:paraId="5F2D458F" w14:textId="77777777" w:rsidR="009B6496" w:rsidRPr="008A58B4" w:rsidRDefault="009B6496" w:rsidP="002839AA">
      <w:pPr>
        <w:keepNext/>
        <w:keepLines/>
        <w:numPr>
          <w:ilvl w:val="12"/>
          <w:numId w:val="0"/>
        </w:numPr>
        <w:tabs>
          <w:tab w:val="clear" w:pos="567"/>
        </w:tabs>
        <w:spacing w:line="240" w:lineRule="auto"/>
        <w:rPr>
          <w:szCs w:val="22"/>
        </w:rPr>
      </w:pPr>
    </w:p>
    <w:p w14:paraId="5F2D4590" w14:textId="77777777" w:rsidR="009B6496" w:rsidRPr="008A58B4" w:rsidRDefault="006B6028" w:rsidP="002839AA">
      <w:pPr>
        <w:keepNext/>
        <w:keepLines/>
        <w:numPr>
          <w:ilvl w:val="12"/>
          <w:numId w:val="0"/>
        </w:numPr>
        <w:tabs>
          <w:tab w:val="clear" w:pos="567"/>
        </w:tabs>
        <w:spacing w:line="240" w:lineRule="auto"/>
        <w:ind w:right="-2"/>
        <w:rPr>
          <w:b/>
          <w:szCs w:val="22"/>
        </w:rPr>
      </w:pPr>
      <w:r w:rsidRPr="008A58B4">
        <w:rPr>
          <w:b/>
          <w:szCs w:val="22"/>
        </w:rPr>
        <w:t>Bylvay indeholder:</w:t>
      </w:r>
    </w:p>
    <w:p w14:paraId="5F2D4591" w14:textId="77777777" w:rsidR="002E1A0A" w:rsidRPr="008A58B4" w:rsidRDefault="002E1A0A" w:rsidP="002839AA">
      <w:pPr>
        <w:keepNext/>
        <w:keepLines/>
        <w:numPr>
          <w:ilvl w:val="12"/>
          <w:numId w:val="0"/>
        </w:numPr>
        <w:tabs>
          <w:tab w:val="clear" w:pos="567"/>
        </w:tabs>
        <w:spacing w:line="240" w:lineRule="auto"/>
        <w:ind w:right="-2"/>
        <w:rPr>
          <w:szCs w:val="22"/>
        </w:rPr>
      </w:pPr>
    </w:p>
    <w:p w14:paraId="5F2D4592" w14:textId="77777777" w:rsidR="009B6496" w:rsidRPr="008A58B4" w:rsidRDefault="006B6028" w:rsidP="002B1230">
      <w:pPr>
        <w:keepNext/>
        <w:keepLines/>
        <w:numPr>
          <w:ilvl w:val="0"/>
          <w:numId w:val="2"/>
        </w:numPr>
        <w:spacing w:line="240" w:lineRule="auto"/>
        <w:ind w:left="567" w:hanging="567"/>
        <w:rPr>
          <w:szCs w:val="22"/>
        </w:rPr>
      </w:pPr>
      <w:r w:rsidRPr="008A58B4">
        <w:t>Aktivt stof: odevixibat.</w:t>
      </w:r>
    </w:p>
    <w:p w14:paraId="5F2D4593" w14:textId="77777777" w:rsidR="000C39FC" w:rsidRPr="008A58B4" w:rsidRDefault="006B6028" w:rsidP="002839AA">
      <w:pPr>
        <w:keepNext/>
        <w:keepLines/>
        <w:spacing w:line="240" w:lineRule="auto"/>
        <w:ind w:left="567"/>
        <w:rPr>
          <w:szCs w:val="22"/>
        </w:rPr>
      </w:pPr>
      <w:r w:rsidRPr="008A58B4">
        <w:t>Hver Bylvay 200 mikrogram hårde kapsel indeholder 200 mikrogram odevixibat (som sesquihydrat).</w:t>
      </w:r>
    </w:p>
    <w:p w14:paraId="5F2D4594" w14:textId="77777777" w:rsidR="000C39FC" w:rsidRPr="008A58B4" w:rsidRDefault="006B6028" w:rsidP="000C39FC">
      <w:pPr>
        <w:spacing w:line="240" w:lineRule="auto"/>
        <w:ind w:left="567"/>
        <w:rPr>
          <w:szCs w:val="22"/>
        </w:rPr>
      </w:pPr>
      <w:r w:rsidRPr="008A58B4">
        <w:t>Hver Bylvay 400 mikrogram hårde kapsel indeholder 400 mikrogram odevixibat (som sesquihydrat).</w:t>
      </w:r>
    </w:p>
    <w:p w14:paraId="5F2D4595" w14:textId="77777777" w:rsidR="000C39FC" w:rsidRPr="008A58B4" w:rsidRDefault="006B6028" w:rsidP="000C39FC">
      <w:pPr>
        <w:spacing w:line="240" w:lineRule="auto"/>
        <w:ind w:left="567"/>
        <w:rPr>
          <w:szCs w:val="22"/>
        </w:rPr>
      </w:pPr>
      <w:r w:rsidRPr="008A58B4">
        <w:t>Hver Bylvay 600 mikrogram hårde kapsel indeholder 600 mikrogram odevixibat (som sesquihydrat).</w:t>
      </w:r>
    </w:p>
    <w:p w14:paraId="5F2D4596" w14:textId="77777777" w:rsidR="000C39FC" w:rsidRPr="008A58B4" w:rsidRDefault="006B6028" w:rsidP="001E14D0">
      <w:pPr>
        <w:spacing w:line="240" w:lineRule="auto"/>
        <w:ind w:left="567"/>
        <w:rPr>
          <w:szCs w:val="22"/>
        </w:rPr>
      </w:pPr>
      <w:r w:rsidRPr="008A58B4">
        <w:t>Hver Bylvay 1 200 mikrogram hårde kapsel indeholder 1 200 mikrogram odevixibat (som sesquihydrat).</w:t>
      </w:r>
    </w:p>
    <w:p w14:paraId="5F2D4597" w14:textId="77777777" w:rsidR="002E1A0A" w:rsidRPr="008A58B4" w:rsidRDefault="002E1A0A" w:rsidP="001E14D0">
      <w:pPr>
        <w:spacing w:line="240" w:lineRule="auto"/>
        <w:ind w:left="567"/>
        <w:rPr>
          <w:szCs w:val="22"/>
        </w:rPr>
      </w:pPr>
    </w:p>
    <w:p w14:paraId="5F2D4598" w14:textId="2C7A44B1" w:rsidR="00FA1885" w:rsidRPr="00F64CF2" w:rsidRDefault="003A083E" w:rsidP="00F64CF2">
      <w:pPr>
        <w:keepLines/>
        <w:numPr>
          <w:ilvl w:val="0"/>
          <w:numId w:val="2"/>
        </w:numPr>
        <w:spacing w:line="240" w:lineRule="auto"/>
        <w:ind w:left="567" w:hanging="567"/>
        <w:rPr>
          <w:szCs w:val="22"/>
          <w:u w:val="single"/>
        </w:rPr>
      </w:pPr>
      <w:ins w:id="83" w:author="Auteur">
        <w:r>
          <w:rPr>
            <w:szCs w:val="22"/>
          </w:rPr>
          <w:t xml:space="preserve">De </w:t>
        </w:r>
      </w:ins>
      <w:del w:id="84" w:author="Auteur">
        <w:r w:rsidR="006B6028" w:rsidRPr="00F64CF2" w:rsidDel="003A083E">
          <w:rPr>
            <w:szCs w:val="22"/>
          </w:rPr>
          <w:delText>Ø</w:delText>
        </w:r>
      </w:del>
      <w:ins w:id="85" w:author="Auteur">
        <w:r>
          <w:rPr>
            <w:szCs w:val="22"/>
          </w:rPr>
          <w:t>ø</w:t>
        </w:r>
      </w:ins>
      <w:r w:rsidR="006B6028" w:rsidRPr="00F64CF2">
        <w:rPr>
          <w:szCs w:val="22"/>
        </w:rPr>
        <w:t>vrige indholdsstoffer:</w:t>
      </w:r>
    </w:p>
    <w:p w14:paraId="5F2D4599" w14:textId="77777777" w:rsidR="002E1A0A" w:rsidRPr="008A58B4" w:rsidRDefault="002E1A0A" w:rsidP="007C0595">
      <w:pPr>
        <w:pStyle w:val="Paragraphedeliste"/>
        <w:ind w:left="567"/>
        <w:rPr>
          <w:rFonts w:ascii="Times New Roman" w:eastAsia="Times New Roman" w:hAnsi="Times New Roman"/>
          <w:sz w:val="22"/>
          <w:szCs w:val="22"/>
        </w:rPr>
      </w:pPr>
    </w:p>
    <w:p w14:paraId="5F2D459A" w14:textId="77777777" w:rsidR="002E1A0A" w:rsidRPr="008A58B4" w:rsidRDefault="006B6028" w:rsidP="00F64CF2">
      <w:pPr>
        <w:keepLines/>
        <w:spacing w:line="240" w:lineRule="auto"/>
        <w:ind w:left="567"/>
        <w:rPr>
          <w:szCs w:val="22"/>
          <w:u w:val="single"/>
        </w:rPr>
      </w:pPr>
      <w:r w:rsidRPr="008A58B4">
        <w:rPr>
          <w:szCs w:val="22"/>
          <w:u w:val="single"/>
        </w:rPr>
        <w:t>Kapselindhold</w:t>
      </w:r>
    </w:p>
    <w:p w14:paraId="5F2D459B" w14:textId="77777777" w:rsidR="002E1A0A" w:rsidRPr="008A58B4" w:rsidRDefault="006B6028" w:rsidP="002E1A0A">
      <w:pPr>
        <w:ind w:left="567"/>
        <w:rPr>
          <w:szCs w:val="22"/>
        </w:rPr>
      </w:pPr>
      <w:r w:rsidRPr="008A58B4">
        <w:t>Mikrokrystallinsk cellulose</w:t>
      </w:r>
    </w:p>
    <w:p w14:paraId="5F2D459C" w14:textId="77777777" w:rsidR="002E1A0A" w:rsidRPr="008A58B4" w:rsidRDefault="006B6028" w:rsidP="002E1A0A">
      <w:pPr>
        <w:ind w:left="567"/>
        <w:rPr>
          <w:szCs w:val="22"/>
        </w:rPr>
      </w:pPr>
      <w:r w:rsidRPr="008A58B4">
        <w:t>Hypromellose</w:t>
      </w:r>
    </w:p>
    <w:p w14:paraId="5F2D459D" w14:textId="77777777" w:rsidR="002E1A0A" w:rsidRPr="008A58B4" w:rsidRDefault="002E1A0A" w:rsidP="002E1A0A">
      <w:pPr>
        <w:rPr>
          <w:szCs w:val="22"/>
        </w:rPr>
      </w:pPr>
    </w:p>
    <w:p w14:paraId="5F2D459E" w14:textId="77777777" w:rsidR="002E1A0A" w:rsidRPr="008A58B4" w:rsidRDefault="006B6028" w:rsidP="00F06DB9">
      <w:pPr>
        <w:keepNext/>
        <w:ind w:left="567"/>
        <w:rPr>
          <w:szCs w:val="22"/>
          <w:u w:val="single"/>
        </w:rPr>
      </w:pPr>
      <w:r w:rsidRPr="008A58B4">
        <w:rPr>
          <w:szCs w:val="22"/>
          <w:u w:val="single"/>
        </w:rPr>
        <w:t>Kapselskal</w:t>
      </w:r>
    </w:p>
    <w:p w14:paraId="5F2D459F" w14:textId="77777777" w:rsidR="002E1A0A" w:rsidRPr="008A58B4" w:rsidRDefault="006B6028" w:rsidP="002E1A0A">
      <w:pPr>
        <w:ind w:left="567"/>
        <w:rPr>
          <w:i/>
          <w:iCs/>
          <w:szCs w:val="22"/>
        </w:rPr>
      </w:pPr>
      <w:r w:rsidRPr="008A58B4">
        <w:rPr>
          <w:i/>
          <w:iCs/>
          <w:szCs w:val="22"/>
        </w:rPr>
        <w:t>Bylvay 200 mikrogram og 600 mikrogram hårde kapsler</w:t>
      </w:r>
    </w:p>
    <w:p w14:paraId="5F2D45A0" w14:textId="77777777" w:rsidR="002E1A0A" w:rsidRPr="008A58B4" w:rsidRDefault="006B6028" w:rsidP="002E1A0A">
      <w:pPr>
        <w:ind w:left="567"/>
        <w:rPr>
          <w:szCs w:val="22"/>
        </w:rPr>
      </w:pPr>
      <w:r w:rsidRPr="008A58B4">
        <w:t>Hypromellose</w:t>
      </w:r>
    </w:p>
    <w:p w14:paraId="5F2D45A1" w14:textId="77777777" w:rsidR="002E1A0A" w:rsidRPr="008A58B4" w:rsidRDefault="006B6028" w:rsidP="002E1A0A">
      <w:pPr>
        <w:ind w:left="567"/>
        <w:rPr>
          <w:szCs w:val="22"/>
        </w:rPr>
      </w:pPr>
      <w:r w:rsidRPr="008A58B4">
        <w:t>Titandioxid (E171)</w:t>
      </w:r>
    </w:p>
    <w:p w14:paraId="5F2D45A2" w14:textId="77777777" w:rsidR="002E1A0A" w:rsidRPr="008A58B4" w:rsidRDefault="006B6028" w:rsidP="002E1A0A">
      <w:pPr>
        <w:ind w:left="567"/>
        <w:rPr>
          <w:szCs w:val="22"/>
        </w:rPr>
      </w:pPr>
      <w:r w:rsidRPr="008A58B4">
        <w:t>Gul jernoxid (E172)</w:t>
      </w:r>
    </w:p>
    <w:p w14:paraId="5F2D45A3" w14:textId="77777777" w:rsidR="002E1A0A" w:rsidRPr="008A58B4" w:rsidRDefault="002E1A0A" w:rsidP="002E1A0A">
      <w:pPr>
        <w:rPr>
          <w:szCs w:val="22"/>
        </w:rPr>
      </w:pPr>
    </w:p>
    <w:p w14:paraId="5F2D45A4" w14:textId="77777777" w:rsidR="002E1A0A" w:rsidRPr="008A58B4" w:rsidRDefault="006B6028" w:rsidP="00F06DB9">
      <w:pPr>
        <w:keepNext/>
        <w:ind w:left="567"/>
        <w:rPr>
          <w:i/>
          <w:iCs/>
          <w:szCs w:val="22"/>
        </w:rPr>
      </w:pPr>
      <w:r w:rsidRPr="008A58B4">
        <w:rPr>
          <w:i/>
          <w:iCs/>
          <w:szCs w:val="22"/>
        </w:rPr>
        <w:t>Bylvay 400 mikrogram og 1 200 mikrogram hårde kapsler</w:t>
      </w:r>
    </w:p>
    <w:p w14:paraId="5F2D45A5" w14:textId="77777777" w:rsidR="002E1A0A" w:rsidRPr="008A58B4" w:rsidRDefault="006B6028" w:rsidP="002E1A0A">
      <w:pPr>
        <w:ind w:left="567"/>
        <w:rPr>
          <w:szCs w:val="22"/>
        </w:rPr>
      </w:pPr>
      <w:r w:rsidRPr="008A58B4">
        <w:t>Hypromellose</w:t>
      </w:r>
    </w:p>
    <w:p w14:paraId="5F2D45A6" w14:textId="77777777" w:rsidR="002E1A0A" w:rsidRPr="008A58B4" w:rsidRDefault="006B6028" w:rsidP="002E1A0A">
      <w:pPr>
        <w:ind w:left="567"/>
        <w:rPr>
          <w:szCs w:val="22"/>
        </w:rPr>
      </w:pPr>
      <w:r w:rsidRPr="008A58B4">
        <w:t>Titandioxid (E171)</w:t>
      </w:r>
    </w:p>
    <w:p w14:paraId="5F2D45A7" w14:textId="77777777" w:rsidR="002E1A0A" w:rsidRPr="008A58B4" w:rsidRDefault="006B6028" w:rsidP="002E1A0A">
      <w:pPr>
        <w:ind w:left="567"/>
        <w:rPr>
          <w:szCs w:val="22"/>
        </w:rPr>
      </w:pPr>
      <w:r w:rsidRPr="008A58B4">
        <w:t>Gul jernoxid (E172)</w:t>
      </w:r>
    </w:p>
    <w:p w14:paraId="5F2D45A8" w14:textId="77777777" w:rsidR="002E1A0A" w:rsidRPr="008A58B4" w:rsidRDefault="006B6028" w:rsidP="002E1A0A">
      <w:pPr>
        <w:ind w:left="567"/>
        <w:rPr>
          <w:szCs w:val="22"/>
        </w:rPr>
      </w:pPr>
      <w:r w:rsidRPr="008A58B4">
        <w:t>Rød jernoxid (E172)</w:t>
      </w:r>
    </w:p>
    <w:p w14:paraId="5F2D45A9" w14:textId="77777777" w:rsidR="002E1A0A" w:rsidRPr="008A58B4" w:rsidRDefault="002E1A0A" w:rsidP="002E1A0A">
      <w:pPr>
        <w:rPr>
          <w:szCs w:val="22"/>
        </w:rPr>
      </w:pPr>
    </w:p>
    <w:p w14:paraId="5F2D45AA" w14:textId="77777777" w:rsidR="002E1A0A" w:rsidRPr="00B45F30" w:rsidRDefault="006B6028" w:rsidP="00F06DB9">
      <w:pPr>
        <w:keepNext/>
        <w:ind w:left="567"/>
        <w:rPr>
          <w:szCs w:val="22"/>
          <w:u w:val="single"/>
          <w:lang w:val="en-US"/>
        </w:rPr>
      </w:pPr>
      <w:r w:rsidRPr="00B45F30">
        <w:rPr>
          <w:szCs w:val="22"/>
          <w:u w:val="single"/>
          <w:lang w:val="en-US"/>
        </w:rPr>
        <w:t>Trykfarve</w:t>
      </w:r>
    </w:p>
    <w:p w14:paraId="5F2D45AB" w14:textId="1113F8C8" w:rsidR="00C22C45" w:rsidRPr="00B45F30" w:rsidRDefault="006B6028" w:rsidP="007C0595">
      <w:pPr>
        <w:ind w:left="567"/>
        <w:rPr>
          <w:lang w:val="en-US"/>
        </w:rPr>
      </w:pPr>
      <w:r w:rsidRPr="00B45F30">
        <w:rPr>
          <w:lang w:val="en-US"/>
        </w:rPr>
        <w:t>Shellac</w:t>
      </w:r>
    </w:p>
    <w:p w14:paraId="5F2D45AC" w14:textId="6908F1AD" w:rsidR="002E1A0A" w:rsidRPr="00B45F30" w:rsidRDefault="006B6028" w:rsidP="007C0595">
      <w:pPr>
        <w:ind w:left="567"/>
        <w:rPr>
          <w:szCs w:val="22"/>
          <w:lang w:val="en-US"/>
        </w:rPr>
      </w:pPr>
      <w:r w:rsidRPr="00B45F30">
        <w:rPr>
          <w:lang w:val="en-US"/>
        </w:rPr>
        <w:t>Propylenglycol</w:t>
      </w:r>
      <w:ins w:id="86" w:author="Auteur">
        <w:r w:rsidR="00196AAF">
          <w:rPr>
            <w:lang w:val="en-US"/>
          </w:rPr>
          <w:t xml:space="preserve"> (E1520)</w:t>
        </w:r>
      </w:ins>
    </w:p>
    <w:p w14:paraId="5F2D45AD" w14:textId="77777777" w:rsidR="002E1A0A" w:rsidRPr="003F5474" w:rsidRDefault="006B6028" w:rsidP="002E1A0A">
      <w:pPr>
        <w:ind w:left="567"/>
        <w:rPr>
          <w:szCs w:val="22"/>
          <w:lang w:val="sv-SE"/>
        </w:rPr>
      </w:pPr>
      <w:r w:rsidRPr="003F5474">
        <w:rPr>
          <w:lang w:val="sv-SE"/>
        </w:rPr>
        <w:t>Sort jernoxid (E172)</w:t>
      </w:r>
    </w:p>
    <w:p w14:paraId="5F2D45AE" w14:textId="77777777" w:rsidR="00FA1885" w:rsidRPr="003F5474" w:rsidRDefault="00FA1885" w:rsidP="00F6676C">
      <w:pPr>
        <w:spacing w:line="240" w:lineRule="auto"/>
        <w:ind w:left="567"/>
        <w:rPr>
          <w:szCs w:val="22"/>
          <w:lang w:val="sv-SE"/>
        </w:rPr>
      </w:pPr>
    </w:p>
    <w:p w14:paraId="5F2D45AF" w14:textId="77777777" w:rsidR="009B6496" w:rsidRPr="008A58B4" w:rsidRDefault="006B6028" w:rsidP="00F06DB9">
      <w:pPr>
        <w:keepNext/>
        <w:numPr>
          <w:ilvl w:val="12"/>
          <w:numId w:val="0"/>
        </w:numPr>
        <w:tabs>
          <w:tab w:val="clear" w:pos="567"/>
        </w:tabs>
        <w:spacing w:line="240" w:lineRule="auto"/>
        <w:ind w:right="-2"/>
        <w:rPr>
          <w:b/>
          <w:szCs w:val="22"/>
        </w:rPr>
      </w:pPr>
      <w:r w:rsidRPr="008A58B4">
        <w:rPr>
          <w:b/>
          <w:szCs w:val="22"/>
        </w:rPr>
        <w:t>Udseende og pakningsstørrelser</w:t>
      </w:r>
    </w:p>
    <w:p w14:paraId="5F2D45B0" w14:textId="77777777" w:rsidR="004631E0" w:rsidRPr="008A58B4" w:rsidRDefault="004631E0" w:rsidP="00F06DB9">
      <w:pPr>
        <w:keepNext/>
        <w:widowControl w:val="0"/>
        <w:spacing w:line="240" w:lineRule="auto"/>
        <w:rPr>
          <w:szCs w:val="22"/>
        </w:rPr>
      </w:pPr>
    </w:p>
    <w:p w14:paraId="5F2D45B1" w14:textId="77777777" w:rsidR="00E57E74" w:rsidRPr="008A58B4" w:rsidRDefault="006B6028" w:rsidP="00E57E74">
      <w:pPr>
        <w:widowControl w:val="0"/>
        <w:spacing w:line="240" w:lineRule="auto"/>
        <w:rPr>
          <w:szCs w:val="22"/>
        </w:rPr>
      </w:pPr>
      <w:r w:rsidRPr="008A58B4">
        <w:t>Bylvay 200 mikrogram hårde kapsler:</w:t>
      </w:r>
    </w:p>
    <w:p w14:paraId="5F2D45B2" w14:textId="77777777" w:rsidR="00262142" w:rsidRPr="008A58B4" w:rsidRDefault="006B6028" w:rsidP="00262142">
      <w:pPr>
        <w:rPr>
          <w:rFonts w:eastAsia="MS Mincho"/>
          <w:szCs w:val="22"/>
        </w:rPr>
      </w:pPr>
      <w:r w:rsidRPr="008A58B4">
        <w:t>Kapselstørrelse 0 (21,7 mm × 7,64 mm) med elfenbensfarvet uigennemsigtig hætte og hvid uigennemsigtig krop; præget "A200" med sort blæk.</w:t>
      </w:r>
    </w:p>
    <w:p w14:paraId="5F2D45B3" w14:textId="77777777" w:rsidR="00E57E74" w:rsidRPr="008A58B4" w:rsidRDefault="00E57E74" w:rsidP="00262142">
      <w:pPr>
        <w:rPr>
          <w:rFonts w:eastAsia="MS Mincho"/>
          <w:szCs w:val="22"/>
          <w:lang w:eastAsia="ja-JP"/>
        </w:rPr>
      </w:pPr>
    </w:p>
    <w:p w14:paraId="5F2D45B4" w14:textId="77777777" w:rsidR="00E57E74" w:rsidRPr="008A58B4" w:rsidRDefault="006B6028" w:rsidP="00E57E74">
      <w:pPr>
        <w:widowControl w:val="0"/>
        <w:spacing w:line="240" w:lineRule="auto"/>
        <w:rPr>
          <w:szCs w:val="22"/>
        </w:rPr>
      </w:pPr>
      <w:r w:rsidRPr="008A58B4">
        <w:t>Bylvay 400 mikrogram hårde kapsler:</w:t>
      </w:r>
    </w:p>
    <w:p w14:paraId="5F2D45B5" w14:textId="77777777" w:rsidR="00262142" w:rsidRPr="008A58B4" w:rsidRDefault="006B6028" w:rsidP="00262142">
      <w:pPr>
        <w:rPr>
          <w:rFonts w:eastAsia="MS Mincho"/>
          <w:szCs w:val="22"/>
        </w:rPr>
      </w:pPr>
      <w:r w:rsidRPr="008A58B4">
        <w:t>Kapselstørrelse 3 (15,9 mm × 5,82 mm) med orange uigennemsigtig hætte og hvid uigennemsigtig krop; præget "A400" med sort blæk.</w:t>
      </w:r>
    </w:p>
    <w:p w14:paraId="5F2D45B6" w14:textId="77777777" w:rsidR="00E57E74" w:rsidRPr="008A58B4" w:rsidRDefault="00E57E74" w:rsidP="00262142">
      <w:pPr>
        <w:rPr>
          <w:rFonts w:eastAsia="MS Mincho"/>
          <w:szCs w:val="22"/>
          <w:lang w:eastAsia="ja-JP"/>
        </w:rPr>
      </w:pPr>
    </w:p>
    <w:p w14:paraId="5F2D45B7" w14:textId="77777777" w:rsidR="00E57E74" w:rsidRPr="008A58B4" w:rsidRDefault="006B6028" w:rsidP="00E57E74">
      <w:pPr>
        <w:widowControl w:val="0"/>
        <w:spacing w:line="240" w:lineRule="auto"/>
        <w:rPr>
          <w:szCs w:val="22"/>
        </w:rPr>
      </w:pPr>
      <w:r w:rsidRPr="008A58B4">
        <w:t>Bylvay 600 mikrogram hårde kapsler:</w:t>
      </w:r>
    </w:p>
    <w:p w14:paraId="5F2D45B8" w14:textId="77777777" w:rsidR="00262142" w:rsidRPr="008A58B4" w:rsidRDefault="006B6028" w:rsidP="00262142">
      <w:pPr>
        <w:rPr>
          <w:szCs w:val="22"/>
        </w:rPr>
      </w:pPr>
      <w:r w:rsidRPr="008A58B4">
        <w:t>Kapselstørrelse 0 (21,7 mm × 7,64 mm) med elfenbensfarvet uigennemsigtig hætte og krop; præget "A600" med sort blæk.</w:t>
      </w:r>
    </w:p>
    <w:p w14:paraId="5F2D45B9" w14:textId="77777777" w:rsidR="00E57E74" w:rsidRPr="008A58B4" w:rsidRDefault="00E57E74" w:rsidP="00262142">
      <w:pPr>
        <w:rPr>
          <w:szCs w:val="22"/>
          <w:lang w:eastAsia="en-GB"/>
        </w:rPr>
      </w:pPr>
    </w:p>
    <w:p w14:paraId="5F2D45BA" w14:textId="77777777" w:rsidR="00E57E74" w:rsidRPr="008A58B4" w:rsidRDefault="006B6028" w:rsidP="00E57E74">
      <w:pPr>
        <w:widowControl w:val="0"/>
        <w:spacing w:line="240" w:lineRule="auto"/>
        <w:rPr>
          <w:szCs w:val="22"/>
        </w:rPr>
      </w:pPr>
      <w:r w:rsidRPr="008A58B4">
        <w:t>Bylvay 1 200 mikrogram hårde kapsler:</w:t>
      </w:r>
    </w:p>
    <w:p w14:paraId="5F2D45BB" w14:textId="77777777" w:rsidR="00262142" w:rsidRPr="008A58B4" w:rsidRDefault="006B6028" w:rsidP="00262142">
      <w:pPr>
        <w:rPr>
          <w:rFonts w:eastAsia="MS Mincho"/>
          <w:szCs w:val="22"/>
        </w:rPr>
      </w:pPr>
      <w:r w:rsidRPr="008A58B4">
        <w:t>Kapselstørrelse 3 (15,9 mm × 5,82 mm) med orange uigennemsigtig hætte og krop; præget "A1200" med sort blæk.</w:t>
      </w:r>
    </w:p>
    <w:p w14:paraId="5F2D45BC" w14:textId="77777777" w:rsidR="00E57E74" w:rsidRPr="008A58B4" w:rsidRDefault="00E57E74" w:rsidP="00262142">
      <w:pPr>
        <w:rPr>
          <w:rFonts w:eastAsia="MS Mincho"/>
          <w:szCs w:val="22"/>
          <w:lang w:eastAsia="ja-JP"/>
        </w:rPr>
      </w:pPr>
    </w:p>
    <w:p w14:paraId="5F2D45BD" w14:textId="77777777" w:rsidR="00E57E74" w:rsidRPr="008A58B4" w:rsidRDefault="006B6028" w:rsidP="00577217">
      <w:pPr>
        <w:spacing w:line="240" w:lineRule="auto"/>
        <w:rPr>
          <w:rFonts w:eastAsia="MS Mincho"/>
          <w:szCs w:val="22"/>
        </w:rPr>
      </w:pPr>
      <w:r w:rsidRPr="008A58B4">
        <w:t>Bylvay som hårde kapsler er pakket i en plasticflaske med børnesikret polypropylen-låg. Pakningsstørrelse: 30 hårde kapsler.</w:t>
      </w:r>
    </w:p>
    <w:p w14:paraId="5F2D45BE" w14:textId="77777777" w:rsidR="009B6496" w:rsidRPr="008A58B4" w:rsidRDefault="009B6496" w:rsidP="00204AAB">
      <w:pPr>
        <w:numPr>
          <w:ilvl w:val="12"/>
          <w:numId w:val="0"/>
        </w:numPr>
        <w:tabs>
          <w:tab w:val="clear" w:pos="567"/>
        </w:tabs>
        <w:spacing w:line="240" w:lineRule="auto"/>
        <w:rPr>
          <w:szCs w:val="22"/>
        </w:rPr>
      </w:pPr>
    </w:p>
    <w:p w14:paraId="5F2D45BF" w14:textId="77777777" w:rsidR="009B6496" w:rsidRPr="008A58B4" w:rsidRDefault="006B6028" w:rsidP="00F06DB9">
      <w:pPr>
        <w:keepNext/>
        <w:numPr>
          <w:ilvl w:val="12"/>
          <w:numId w:val="0"/>
        </w:numPr>
        <w:tabs>
          <w:tab w:val="clear" w:pos="567"/>
        </w:tabs>
        <w:spacing w:line="240" w:lineRule="auto"/>
        <w:ind w:right="-2"/>
        <w:rPr>
          <w:b/>
          <w:szCs w:val="22"/>
        </w:rPr>
      </w:pPr>
      <w:r w:rsidRPr="008A58B4">
        <w:rPr>
          <w:b/>
          <w:szCs w:val="22"/>
        </w:rPr>
        <w:t>Indehaver af markedsføringstilladelsen</w:t>
      </w:r>
    </w:p>
    <w:p w14:paraId="5F2D45C0" w14:textId="77777777" w:rsidR="004631E0" w:rsidRPr="008A58B4" w:rsidRDefault="004631E0" w:rsidP="00F06DB9">
      <w:pPr>
        <w:keepNext/>
        <w:spacing w:line="240" w:lineRule="auto"/>
        <w:rPr>
          <w:szCs w:val="22"/>
        </w:rPr>
      </w:pPr>
    </w:p>
    <w:p w14:paraId="1C9BEAD2" w14:textId="77777777" w:rsidR="001A63AF" w:rsidRPr="008A58B4" w:rsidRDefault="001A63AF" w:rsidP="001A63AF">
      <w:pPr>
        <w:keepNext/>
        <w:spacing w:line="240" w:lineRule="auto"/>
        <w:rPr>
          <w:szCs w:val="22"/>
        </w:rPr>
      </w:pPr>
      <w:r w:rsidRPr="008A58B4">
        <w:rPr>
          <w:szCs w:val="22"/>
        </w:rPr>
        <w:t>Ipsen Pharma</w:t>
      </w:r>
    </w:p>
    <w:p w14:paraId="68847171" w14:textId="77777777" w:rsidR="00AC4A1A" w:rsidRDefault="00AC4A1A" w:rsidP="00AC4A1A">
      <w:pPr>
        <w:keepNext/>
        <w:spacing w:line="240" w:lineRule="auto"/>
        <w:rPr>
          <w:szCs w:val="22"/>
        </w:rPr>
      </w:pPr>
      <w:r>
        <w:rPr>
          <w:szCs w:val="22"/>
        </w:rPr>
        <w:t>70 rue Balard</w:t>
      </w:r>
    </w:p>
    <w:p w14:paraId="5F2D45C5" w14:textId="300C2D8D" w:rsidR="00E81204" w:rsidRPr="004C1A25" w:rsidRDefault="00AC4A1A" w:rsidP="00262142">
      <w:pPr>
        <w:spacing w:line="240" w:lineRule="auto"/>
        <w:rPr>
          <w:szCs w:val="22"/>
          <w:lang w:val="sv-SE"/>
        </w:rPr>
      </w:pPr>
      <w:r>
        <w:rPr>
          <w:szCs w:val="22"/>
        </w:rPr>
        <w:t>75015 Paris</w:t>
      </w:r>
      <w:r w:rsidRPr="004C1A25" w:rsidDel="00AC4A1A">
        <w:rPr>
          <w:szCs w:val="22"/>
          <w:lang w:val="sv-SE"/>
        </w:rPr>
        <w:t xml:space="preserve"> </w:t>
      </w:r>
      <w:r>
        <w:rPr>
          <w:szCs w:val="22"/>
          <w:lang w:val="sv-SE"/>
        </w:rPr>
        <w:br/>
      </w:r>
      <w:r w:rsidR="001A63AF" w:rsidRPr="004C1A25">
        <w:rPr>
          <w:szCs w:val="22"/>
          <w:lang w:val="sv-SE"/>
        </w:rPr>
        <w:t>Frankrig</w:t>
      </w:r>
    </w:p>
    <w:p w14:paraId="5F2D45C6" w14:textId="77777777" w:rsidR="005D68A4" w:rsidRPr="004C1A25" w:rsidRDefault="005D68A4" w:rsidP="00204AAB">
      <w:pPr>
        <w:numPr>
          <w:ilvl w:val="12"/>
          <w:numId w:val="0"/>
        </w:numPr>
        <w:tabs>
          <w:tab w:val="clear" w:pos="567"/>
        </w:tabs>
        <w:spacing w:line="240" w:lineRule="auto"/>
        <w:ind w:right="-2"/>
        <w:rPr>
          <w:b/>
          <w:szCs w:val="22"/>
          <w:lang w:val="sv-SE"/>
        </w:rPr>
      </w:pPr>
    </w:p>
    <w:p w14:paraId="5F2D45C7" w14:textId="77777777" w:rsidR="005D68A4" w:rsidRPr="0098657A" w:rsidRDefault="006B6028" w:rsidP="00F06DB9">
      <w:pPr>
        <w:keepNext/>
        <w:numPr>
          <w:ilvl w:val="12"/>
          <w:numId w:val="0"/>
        </w:numPr>
        <w:tabs>
          <w:tab w:val="clear" w:pos="567"/>
        </w:tabs>
        <w:spacing w:line="240" w:lineRule="auto"/>
        <w:ind w:right="-2"/>
        <w:rPr>
          <w:b/>
          <w:szCs w:val="22"/>
          <w:lang w:val="en-US"/>
        </w:rPr>
      </w:pPr>
      <w:r w:rsidRPr="0098657A">
        <w:rPr>
          <w:b/>
          <w:szCs w:val="22"/>
          <w:lang w:val="en-US"/>
        </w:rPr>
        <w:t>Fremstiller</w:t>
      </w:r>
    </w:p>
    <w:p w14:paraId="5F2D45C8" w14:textId="77777777" w:rsidR="005D68A4" w:rsidRPr="0098657A" w:rsidRDefault="005D68A4" w:rsidP="00F06DB9">
      <w:pPr>
        <w:keepNext/>
        <w:numPr>
          <w:ilvl w:val="12"/>
          <w:numId w:val="0"/>
        </w:numPr>
        <w:tabs>
          <w:tab w:val="clear" w:pos="567"/>
        </w:tabs>
        <w:spacing w:line="240" w:lineRule="auto"/>
        <w:ind w:right="-2"/>
        <w:rPr>
          <w:szCs w:val="22"/>
          <w:lang w:val="en-US"/>
        </w:rPr>
      </w:pPr>
    </w:p>
    <w:p w14:paraId="5F2D45C9" w14:textId="77777777" w:rsidR="005D68A4" w:rsidRPr="0098657A" w:rsidRDefault="006B6028" w:rsidP="005D68A4">
      <w:pPr>
        <w:numPr>
          <w:ilvl w:val="12"/>
          <w:numId w:val="0"/>
        </w:numPr>
        <w:tabs>
          <w:tab w:val="clear" w:pos="567"/>
        </w:tabs>
        <w:spacing w:line="240" w:lineRule="auto"/>
        <w:ind w:right="-2"/>
        <w:rPr>
          <w:szCs w:val="22"/>
          <w:lang w:val="en-US"/>
        </w:rPr>
      </w:pPr>
      <w:r w:rsidRPr="0098657A">
        <w:rPr>
          <w:lang w:val="en-US"/>
        </w:rPr>
        <w:t>Almac Pharma Services Limited</w:t>
      </w:r>
    </w:p>
    <w:p w14:paraId="5F2D45CA" w14:textId="77777777" w:rsidR="005D68A4" w:rsidRPr="006E5334" w:rsidRDefault="006B6028" w:rsidP="005D68A4">
      <w:pPr>
        <w:spacing w:line="240" w:lineRule="auto"/>
        <w:rPr>
          <w:szCs w:val="22"/>
          <w:lang w:val="en-US"/>
        </w:rPr>
      </w:pPr>
      <w:r w:rsidRPr="006E5334">
        <w:rPr>
          <w:lang w:val="en-US"/>
        </w:rPr>
        <w:t>Seagoe Industrial Estate</w:t>
      </w:r>
    </w:p>
    <w:p w14:paraId="5F2D45CB" w14:textId="77777777" w:rsidR="005D68A4" w:rsidRPr="006E5334" w:rsidRDefault="006B6028" w:rsidP="005D68A4">
      <w:pPr>
        <w:spacing w:line="240" w:lineRule="auto"/>
        <w:rPr>
          <w:szCs w:val="22"/>
          <w:lang w:val="en-US"/>
        </w:rPr>
      </w:pPr>
      <w:r w:rsidRPr="006E5334">
        <w:rPr>
          <w:lang w:val="en-US"/>
        </w:rPr>
        <w:t>Portadown, Craigavon</w:t>
      </w:r>
    </w:p>
    <w:p w14:paraId="5F2D45CC" w14:textId="77777777" w:rsidR="005D68A4" w:rsidRPr="006E5334" w:rsidRDefault="006B6028" w:rsidP="005D68A4">
      <w:pPr>
        <w:spacing w:line="240" w:lineRule="auto"/>
        <w:rPr>
          <w:szCs w:val="22"/>
          <w:lang w:val="en-US"/>
        </w:rPr>
      </w:pPr>
      <w:r w:rsidRPr="006E5334">
        <w:rPr>
          <w:lang w:val="en-US"/>
        </w:rPr>
        <w:t>County Armagh</w:t>
      </w:r>
    </w:p>
    <w:p w14:paraId="5F2D45CD" w14:textId="77777777" w:rsidR="005D68A4" w:rsidRPr="0098657A" w:rsidRDefault="006B6028" w:rsidP="005D68A4">
      <w:pPr>
        <w:spacing w:line="240" w:lineRule="auto"/>
        <w:rPr>
          <w:szCs w:val="22"/>
          <w:lang w:val="en-US"/>
        </w:rPr>
      </w:pPr>
      <w:r w:rsidRPr="0098657A">
        <w:rPr>
          <w:lang w:val="en-US"/>
        </w:rPr>
        <w:t>BT63 5UA</w:t>
      </w:r>
    </w:p>
    <w:p w14:paraId="5F2D45CE" w14:textId="77777777" w:rsidR="005D68A4" w:rsidRPr="008A58B4" w:rsidRDefault="006B6028" w:rsidP="005D68A4">
      <w:pPr>
        <w:spacing w:line="240" w:lineRule="auto"/>
        <w:rPr>
          <w:szCs w:val="22"/>
        </w:rPr>
      </w:pPr>
      <w:r w:rsidRPr="008A58B4">
        <w:t>Det Forenede Kongerige (Nordirland)</w:t>
      </w:r>
    </w:p>
    <w:p w14:paraId="5F2D45CF" w14:textId="77777777" w:rsidR="005D68A4" w:rsidRPr="008A58B4" w:rsidRDefault="005D68A4" w:rsidP="00204AAB">
      <w:pPr>
        <w:numPr>
          <w:ilvl w:val="12"/>
          <w:numId w:val="0"/>
        </w:numPr>
        <w:tabs>
          <w:tab w:val="clear" w:pos="567"/>
        </w:tabs>
        <w:spacing w:line="240" w:lineRule="auto"/>
        <w:ind w:right="-2"/>
        <w:rPr>
          <w:szCs w:val="22"/>
        </w:rPr>
      </w:pPr>
    </w:p>
    <w:p w14:paraId="1830D851" w14:textId="11EF3239" w:rsidR="00240D77" w:rsidRPr="008A58B4" w:rsidRDefault="00240D77" w:rsidP="00204AAB">
      <w:pPr>
        <w:numPr>
          <w:ilvl w:val="12"/>
          <w:numId w:val="0"/>
        </w:numPr>
        <w:tabs>
          <w:tab w:val="clear" w:pos="567"/>
        </w:tabs>
        <w:spacing w:line="240" w:lineRule="auto"/>
        <w:ind w:right="-2"/>
        <w:rPr>
          <w:szCs w:val="22"/>
        </w:rPr>
      </w:pPr>
      <w:r w:rsidRPr="008A58B4">
        <w:rPr>
          <w:szCs w:val="22"/>
        </w:rPr>
        <w:t>Hvis du ønsker yderligere oplysninger om dette lægemiddel, skal du henvende dig til den lokale repræsentant for indehaveren af markedsføringstilladelsen:</w:t>
      </w:r>
    </w:p>
    <w:p w14:paraId="6E29B92A" w14:textId="77777777" w:rsidR="00240D77" w:rsidRPr="008A58B4" w:rsidRDefault="00240D77" w:rsidP="00204AAB">
      <w:pPr>
        <w:numPr>
          <w:ilvl w:val="12"/>
          <w:numId w:val="0"/>
        </w:numPr>
        <w:tabs>
          <w:tab w:val="clear" w:pos="567"/>
        </w:tabs>
        <w:spacing w:line="240" w:lineRule="auto"/>
        <w:ind w:right="-2"/>
        <w:rPr>
          <w:szCs w:val="22"/>
        </w:rPr>
      </w:pPr>
    </w:p>
    <w:tbl>
      <w:tblPr>
        <w:tblW w:w="9356" w:type="dxa"/>
        <w:tblInd w:w="-34" w:type="dxa"/>
        <w:tblLayout w:type="fixed"/>
        <w:tblLook w:val="0000" w:firstRow="0" w:lastRow="0" w:firstColumn="0" w:lastColumn="0" w:noHBand="0" w:noVBand="0"/>
      </w:tblPr>
      <w:tblGrid>
        <w:gridCol w:w="34"/>
        <w:gridCol w:w="4644"/>
        <w:gridCol w:w="4678"/>
      </w:tblGrid>
      <w:tr w:rsidR="00773BD0" w:rsidRPr="008A58B4" w14:paraId="55B78D57" w14:textId="77777777" w:rsidTr="00B45F30">
        <w:trPr>
          <w:gridBefore w:val="1"/>
          <w:wBefore w:w="34" w:type="dxa"/>
        </w:trPr>
        <w:tc>
          <w:tcPr>
            <w:tcW w:w="4644" w:type="dxa"/>
          </w:tcPr>
          <w:p w14:paraId="33D6BFA8" w14:textId="77777777" w:rsidR="00773BD0" w:rsidRPr="003F5474" w:rsidRDefault="00773BD0" w:rsidP="00B45F30">
            <w:pPr>
              <w:spacing w:line="240" w:lineRule="auto"/>
              <w:rPr>
                <w:b/>
                <w:szCs w:val="22"/>
                <w:lang w:val="fr-FR"/>
              </w:rPr>
            </w:pPr>
            <w:r w:rsidRPr="003F5474">
              <w:rPr>
                <w:b/>
                <w:szCs w:val="22"/>
                <w:lang w:val="fr-FR"/>
              </w:rPr>
              <w:t>België/Belgique/Belgien/Luxembourg/</w:t>
            </w:r>
          </w:p>
          <w:p w14:paraId="50835963" w14:textId="77777777" w:rsidR="00773BD0" w:rsidRPr="003F5474" w:rsidRDefault="00773BD0" w:rsidP="00B45F30">
            <w:pPr>
              <w:spacing w:line="240" w:lineRule="auto"/>
              <w:rPr>
                <w:szCs w:val="22"/>
                <w:lang w:val="fr-FR"/>
              </w:rPr>
            </w:pPr>
            <w:r w:rsidRPr="003F5474">
              <w:rPr>
                <w:b/>
                <w:szCs w:val="22"/>
                <w:lang w:val="fr-FR"/>
              </w:rPr>
              <w:t>Luxemburg</w:t>
            </w:r>
          </w:p>
          <w:p w14:paraId="5A08FE22" w14:textId="77777777" w:rsidR="00773BD0" w:rsidRPr="003F5474" w:rsidRDefault="00773BD0" w:rsidP="00B45F30">
            <w:pPr>
              <w:spacing w:line="240" w:lineRule="auto"/>
              <w:rPr>
                <w:szCs w:val="22"/>
                <w:lang w:val="fr-FR"/>
              </w:rPr>
            </w:pPr>
            <w:r w:rsidRPr="003F5474">
              <w:rPr>
                <w:szCs w:val="22"/>
                <w:lang w:val="fr-FR"/>
              </w:rPr>
              <w:t>Ipsen NV</w:t>
            </w:r>
          </w:p>
          <w:p w14:paraId="260A5005" w14:textId="77777777" w:rsidR="00773BD0" w:rsidRPr="004C1A25" w:rsidRDefault="00773BD0" w:rsidP="00B45F30">
            <w:pPr>
              <w:spacing w:line="240" w:lineRule="auto"/>
              <w:rPr>
                <w:szCs w:val="22"/>
                <w:lang w:val="fr-FR"/>
              </w:rPr>
            </w:pPr>
            <w:r w:rsidRPr="004C1A25">
              <w:rPr>
                <w:szCs w:val="22"/>
                <w:lang w:val="fr-FR"/>
              </w:rPr>
              <w:t>België/Belgique/Belgien</w:t>
            </w:r>
          </w:p>
          <w:p w14:paraId="74AC9858" w14:textId="77777777" w:rsidR="00773BD0" w:rsidRPr="004C1A25" w:rsidRDefault="00773BD0" w:rsidP="00B45F30">
            <w:pPr>
              <w:spacing w:line="240" w:lineRule="auto"/>
              <w:rPr>
                <w:szCs w:val="22"/>
                <w:lang w:val="fr-FR"/>
              </w:rPr>
            </w:pPr>
            <w:r w:rsidRPr="004C1A25">
              <w:rPr>
                <w:szCs w:val="22"/>
                <w:lang w:val="fr-FR"/>
              </w:rPr>
              <w:t>Tél/Tel: +32 9 243 96 00</w:t>
            </w:r>
          </w:p>
          <w:p w14:paraId="1C5D6194" w14:textId="77777777" w:rsidR="00773BD0" w:rsidRPr="004C1A25" w:rsidRDefault="00773BD0" w:rsidP="00B45F30">
            <w:pPr>
              <w:spacing w:line="240" w:lineRule="auto"/>
              <w:ind w:right="34"/>
              <w:rPr>
                <w:szCs w:val="22"/>
                <w:lang w:val="fr-FR"/>
              </w:rPr>
            </w:pPr>
          </w:p>
        </w:tc>
        <w:tc>
          <w:tcPr>
            <w:tcW w:w="4678" w:type="dxa"/>
          </w:tcPr>
          <w:p w14:paraId="45753D1D" w14:textId="77777777" w:rsidR="00773BD0" w:rsidRPr="008A58B4" w:rsidRDefault="00773BD0" w:rsidP="00B45F30">
            <w:pPr>
              <w:spacing w:line="240" w:lineRule="auto"/>
              <w:rPr>
                <w:szCs w:val="22"/>
              </w:rPr>
            </w:pPr>
            <w:r w:rsidRPr="008A58B4">
              <w:rPr>
                <w:b/>
                <w:szCs w:val="22"/>
              </w:rPr>
              <w:t>Italia</w:t>
            </w:r>
          </w:p>
          <w:p w14:paraId="3DB64CEA" w14:textId="77777777" w:rsidR="00773BD0" w:rsidRPr="008A58B4" w:rsidRDefault="00773BD0" w:rsidP="00B45F30">
            <w:pPr>
              <w:spacing w:line="240" w:lineRule="auto"/>
              <w:rPr>
                <w:szCs w:val="22"/>
              </w:rPr>
            </w:pPr>
            <w:r w:rsidRPr="008A58B4">
              <w:rPr>
                <w:szCs w:val="22"/>
              </w:rPr>
              <w:t>Ipsen SpA</w:t>
            </w:r>
          </w:p>
          <w:p w14:paraId="15B17C82" w14:textId="77777777" w:rsidR="00773BD0" w:rsidRPr="008A58B4" w:rsidRDefault="00773BD0" w:rsidP="00B45F30">
            <w:pPr>
              <w:autoSpaceDE w:val="0"/>
              <w:autoSpaceDN w:val="0"/>
              <w:adjustRightInd w:val="0"/>
              <w:spacing w:line="240" w:lineRule="auto"/>
              <w:rPr>
                <w:szCs w:val="22"/>
              </w:rPr>
            </w:pPr>
            <w:r w:rsidRPr="008A58B4">
              <w:rPr>
                <w:szCs w:val="22"/>
              </w:rPr>
              <w:t>Tel: +</w:t>
            </w:r>
            <w:r w:rsidRPr="008A58B4">
              <w:t xml:space="preserve"> </w:t>
            </w:r>
            <w:r w:rsidRPr="008A58B4">
              <w:rPr>
                <w:szCs w:val="22"/>
              </w:rPr>
              <w:t>39 02 39 22 41</w:t>
            </w:r>
          </w:p>
          <w:p w14:paraId="5502565A" w14:textId="77777777" w:rsidR="00773BD0" w:rsidRPr="008A58B4" w:rsidRDefault="00773BD0" w:rsidP="00B45F30">
            <w:pPr>
              <w:autoSpaceDE w:val="0"/>
              <w:autoSpaceDN w:val="0"/>
              <w:adjustRightInd w:val="0"/>
              <w:spacing w:line="240" w:lineRule="auto"/>
              <w:rPr>
                <w:szCs w:val="22"/>
              </w:rPr>
            </w:pPr>
          </w:p>
        </w:tc>
      </w:tr>
      <w:tr w:rsidR="00773BD0" w:rsidRPr="005733C5" w14:paraId="5B3E4616" w14:textId="77777777" w:rsidTr="00B45F30">
        <w:trPr>
          <w:gridBefore w:val="1"/>
          <w:wBefore w:w="34" w:type="dxa"/>
        </w:trPr>
        <w:tc>
          <w:tcPr>
            <w:tcW w:w="4644" w:type="dxa"/>
          </w:tcPr>
          <w:p w14:paraId="7DB629DA" w14:textId="77777777" w:rsidR="00773BD0" w:rsidRPr="008A58B4" w:rsidRDefault="00773BD0" w:rsidP="00B45F30">
            <w:pPr>
              <w:autoSpaceDE w:val="0"/>
              <w:autoSpaceDN w:val="0"/>
              <w:adjustRightInd w:val="0"/>
              <w:spacing w:line="240" w:lineRule="auto"/>
              <w:rPr>
                <w:b/>
                <w:bCs/>
                <w:szCs w:val="22"/>
              </w:rPr>
            </w:pPr>
            <w:r w:rsidRPr="008A58B4">
              <w:rPr>
                <w:b/>
                <w:bCs/>
                <w:szCs w:val="22"/>
              </w:rPr>
              <w:t>България</w:t>
            </w:r>
          </w:p>
          <w:p w14:paraId="50709BF0" w14:textId="77777777" w:rsidR="00773BD0" w:rsidRPr="008A58B4" w:rsidRDefault="00773BD0" w:rsidP="00B45F30">
            <w:pPr>
              <w:autoSpaceDE w:val="0"/>
              <w:autoSpaceDN w:val="0"/>
              <w:adjustRightInd w:val="0"/>
              <w:spacing w:line="240" w:lineRule="auto"/>
              <w:rPr>
                <w:szCs w:val="22"/>
              </w:rPr>
            </w:pPr>
            <w:r w:rsidRPr="008A58B4">
              <w:rPr>
                <w:szCs w:val="22"/>
              </w:rPr>
              <w:t>Swixx Biopharma EOOD</w:t>
            </w:r>
          </w:p>
          <w:p w14:paraId="0B1B16E4" w14:textId="77777777" w:rsidR="00773BD0" w:rsidRPr="008A58B4" w:rsidRDefault="00773BD0" w:rsidP="00B45F30">
            <w:pPr>
              <w:tabs>
                <w:tab w:val="left" w:pos="-720"/>
              </w:tabs>
              <w:suppressAutoHyphens/>
              <w:spacing w:line="240" w:lineRule="auto"/>
              <w:rPr>
                <w:szCs w:val="22"/>
              </w:rPr>
            </w:pPr>
            <w:r w:rsidRPr="008A58B4">
              <w:rPr>
                <w:szCs w:val="22"/>
              </w:rPr>
              <w:t>Teл.: +359 (0)2 4942 480</w:t>
            </w:r>
          </w:p>
          <w:p w14:paraId="2949CDFF" w14:textId="77777777" w:rsidR="00773BD0" w:rsidRPr="008A58B4" w:rsidRDefault="00773BD0" w:rsidP="00B45F30">
            <w:pPr>
              <w:tabs>
                <w:tab w:val="left" w:pos="-720"/>
              </w:tabs>
              <w:suppressAutoHyphens/>
              <w:spacing w:line="240" w:lineRule="auto"/>
              <w:rPr>
                <w:szCs w:val="22"/>
              </w:rPr>
            </w:pPr>
          </w:p>
        </w:tc>
        <w:tc>
          <w:tcPr>
            <w:tcW w:w="4678" w:type="dxa"/>
          </w:tcPr>
          <w:p w14:paraId="0F7066B6" w14:textId="77777777" w:rsidR="00773BD0" w:rsidRPr="00955633" w:rsidRDefault="00773BD0" w:rsidP="00B45F30">
            <w:pPr>
              <w:spacing w:line="240" w:lineRule="auto"/>
              <w:rPr>
                <w:b/>
                <w:szCs w:val="22"/>
                <w:lang w:val="en-US"/>
              </w:rPr>
            </w:pPr>
            <w:r w:rsidRPr="00955633">
              <w:rPr>
                <w:b/>
                <w:szCs w:val="22"/>
                <w:lang w:val="en-US"/>
              </w:rPr>
              <w:t>Latvija</w:t>
            </w:r>
          </w:p>
          <w:p w14:paraId="66211AFF" w14:textId="77777777" w:rsidR="00773BD0" w:rsidRPr="00955633" w:rsidRDefault="00773BD0" w:rsidP="00B45F30">
            <w:pPr>
              <w:spacing w:line="240" w:lineRule="auto"/>
              <w:rPr>
                <w:szCs w:val="22"/>
                <w:lang w:val="en-US"/>
              </w:rPr>
            </w:pPr>
            <w:r w:rsidRPr="00955633">
              <w:rPr>
                <w:szCs w:val="22"/>
                <w:lang w:val="en-US"/>
              </w:rPr>
              <w:t>Ipsen Pharma representative office</w:t>
            </w:r>
          </w:p>
          <w:p w14:paraId="1F15A266" w14:textId="77777777" w:rsidR="00773BD0" w:rsidRPr="00955633" w:rsidRDefault="00773BD0" w:rsidP="00B45F30">
            <w:pPr>
              <w:tabs>
                <w:tab w:val="left" w:pos="-720"/>
              </w:tabs>
              <w:suppressAutoHyphens/>
              <w:spacing w:line="240" w:lineRule="auto"/>
              <w:rPr>
                <w:szCs w:val="22"/>
                <w:lang w:val="en-US"/>
              </w:rPr>
            </w:pPr>
            <w:r w:rsidRPr="00955633">
              <w:rPr>
                <w:szCs w:val="22"/>
                <w:lang w:val="en-US"/>
              </w:rPr>
              <w:t>Tel: +</w:t>
            </w:r>
            <w:r w:rsidRPr="00955633">
              <w:rPr>
                <w:lang w:val="en-US"/>
              </w:rPr>
              <w:t xml:space="preserve"> </w:t>
            </w:r>
            <w:r w:rsidRPr="00955633">
              <w:rPr>
                <w:szCs w:val="22"/>
                <w:lang w:val="en-US"/>
              </w:rPr>
              <w:t>371 67622233</w:t>
            </w:r>
          </w:p>
          <w:p w14:paraId="1C03DCE7" w14:textId="77777777" w:rsidR="00773BD0" w:rsidRPr="00955633" w:rsidRDefault="00773BD0" w:rsidP="00B45F30">
            <w:pPr>
              <w:tabs>
                <w:tab w:val="left" w:pos="-720"/>
              </w:tabs>
              <w:suppressAutoHyphens/>
              <w:spacing w:line="240" w:lineRule="auto"/>
              <w:rPr>
                <w:szCs w:val="22"/>
                <w:lang w:val="en-US"/>
              </w:rPr>
            </w:pPr>
          </w:p>
        </w:tc>
      </w:tr>
      <w:tr w:rsidR="00773BD0" w:rsidRPr="008A58B4" w14:paraId="35F49C73" w14:textId="77777777" w:rsidTr="00B45F30">
        <w:trPr>
          <w:gridBefore w:val="1"/>
          <w:wBefore w:w="34" w:type="dxa"/>
          <w:trHeight w:val="853"/>
        </w:trPr>
        <w:tc>
          <w:tcPr>
            <w:tcW w:w="4644" w:type="dxa"/>
          </w:tcPr>
          <w:p w14:paraId="7F138E5C" w14:textId="77777777" w:rsidR="00773BD0" w:rsidRPr="00955633" w:rsidRDefault="00773BD0" w:rsidP="00B45F30">
            <w:pPr>
              <w:tabs>
                <w:tab w:val="left" w:pos="-720"/>
              </w:tabs>
              <w:suppressAutoHyphens/>
              <w:spacing w:line="240" w:lineRule="auto"/>
              <w:rPr>
                <w:szCs w:val="22"/>
                <w:lang w:val="sv-SE"/>
              </w:rPr>
            </w:pPr>
            <w:r w:rsidRPr="00955633">
              <w:rPr>
                <w:b/>
                <w:szCs w:val="22"/>
                <w:lang w:val="sv-SE"/>
              </w:rPr>
              <w:t>Česká republika</w:t>
            </w:r>
          </w:p>
          <w:p w14:paraId="2C494D7E" w14:textId="77777777" w:rsidR="00773BD0" w:rsidRPr="00955633" w:rsidRDefault="00773BD0" w:rsidP="00B45F30">
            <w:pPr>
              <w:pStyle w:val="Default"/>
              <w:rPr>
                <w:sz w:val="22"/>
                <w:szCs w:val="22"/>
                <w:lang w:val="sv-SE"/>
              </w:rPr>
            </w:pPr>
            <w:r w:rsidRPr="00955633">
              <w:rPr>
                <w:sz w:val="22"/>
                <w:szCs w:val="22"/>
                <w:lang w:val="sv-SE"/>
              </w:rPr>
              <w:t xml:space="preserve">Ipsen Pharma s.r.o </w:t>
            </w:r>
          </w:p>
          <w:p w14:paraId="132EAE2C" w14:textId="77777777" w:rsidR="00773BD0" w:rsidRPr="008A58B4" w:rsidRDefault="00773BD0" w:rsidP="00B45F30">
            <w:pPr>
              <w:tabs>
                <w:tab w:val="left" w:pos="-720"/>
              </w:tabs>
              <w:suppressAutoHyphens/>
              <w:spacing w:line="240" w:lineRule="auto"/>
              <w:rPr>
                <w:rFonts w:ascii="Symbol" w:hAnsi="Symbol"/>
                <w:szCs w:val="22"/>
              </w:rPr>
            </w:pPr>
            <w:r w:rsidRPr="008A58B4">
              <w:rPr>
                <w:szCs w:val="22"/>
              </w:rPr>
              <w:t>Tel: +</w:t>
            </w:r>
            <w:r w:rsidRPr="008A58B4">
              <w:rPr>
                <w:rFonts w:ascii="Symbol" w:hAnsi="Symbol"/>
                <w:szCs w:val="22"/>
              </w:rPr>
              <w:t></w:t>
            </w:r>
            <w:r w:rsidRPr="008A58B4">
              <w:rPr>
                <w:rFonts w:ascii="Symbol" w:hAnsi="Symbol"/>
                <w:szCs w:val="22"/>
              </w:rPr>
              <w:t></w:t>
            </w:r>
            <w:r w:rsidRPr="008A58B4">
              <w:rPr>
                <w:rFonts w:ascii="Symbol" w:hAnsi="Symbol"/>
                <w:szCs w:val="22"/>
              </w:rPr>
              <w:t></w:t>
            </w:r>
            <w:r w:rsidRPr="008A58B4">
              <w:rPr>
                <w:rFonts w:ascii="Symbol" w:hAnsi="Symbol"/>
                <w:szCs w:val="22"/>
              </w:rPr>
              <w:t></w:t>
            </w:r>
            <w:r w:rsidRPr="008A58B4">
              <w:rPr>
                <w:rFonts w:ascii="Symbol" w:hAnsi="Symbol"/>
                <w:szCs w:val="22"/>
              </w:rPr>
              <w:t></w:t>
            </w:r>
            <w:r w:rsidRPr="008A58B4">
              <w:rPr>
                <w:rFonts w:ascii="Symbol" w:hAnsi="Symbol"/>
                <w:szCs w:val="22"/>
              </w:rPr>
              <w:t></w:t>
            </w:r>
            <w:r w:rsidRPr="008A58B4">
              <w:rPr>
                <w:rFonts w:ascii="Symbol" w:hAnsi="Symbol"/>
                <w:szCs w:val="22"/>
              </w:rPr>
              <w:t></w:t>
            </w:r>
            <w:r w:rsidRPr="008A58B4">
              <w:rPr>
                <w:rFonts w:ascii="Symbol" w:hAnsi="Symbol"/>
                <w:szCs w:val="22"/>
              </w:rPr>
              <w:t></w:t>
            </w:r>
            <w:r w:rsidRPr="008A58B4">
              <w:rPr>
                <w:rFonts w:ascii="Symbol" w:hAnsi="Symbol"/>
                <w:szCs w:val="22"/>
              </w:rPr>
              <w:t></w:t>
            </w:r>
            <w:r w:rsidRPr="008A58B4">
              <w:rPr>
                <w:rFonts w:ascii="Symbol" w:hAnsi="Symbol"/>
                <w:szCs w:val="22"/>
              </w:rPr>
              <w:t></w:t>
            </w:r>
            <w:r w:rsidRPr="008A58B4">
              <w:rPr>
                <w:rFonts w:ascii="Symbol" w:hAnsi="Symbol"/>
                <w:szCs w:val="22"/>
              </w:rPr>
              <w:t></w:t>
            </w:r>
            <w:r w:rsidRPr="008A58B4">
              <w:rPr>
                <w:rFonts w:ascii="Symbol" w:hAnsi="Symbol"/>
                <w:szCs w:val="22"/>
              </w:rPr>
              <w:t></w:t>
            </w:r>
            <w:r w:rsidRPr="008A58B4">
              <w:rPr>
                <w:rFonts w:ascii="Symbol" w:hAnsi="Symbol"/>
                <w:szCs w:val="22"/>
              </w:rPr>
              <w:t></w:t>
            </w:r>
            <w:r w:rsidRPr="008A58B4">
              <w:rPr>
                <w:rFonts w:ascii="Symbol" w:hAnsi="Symbol"/>
                <w:szCs w:val="22"/>
              </w:rPr>
              <w:t></w:t>
            </w:r>
            <w:r w:rsidRPr="008A58B4">
              <w:rPr>
                <w:rFonts w:ascii="Symbol" w:hAnsi="Symbol"/>
                <w:szCs w:val="22"/>
              </w:rPr>
              <w:t></w:t>
            </w:r>
          </w:p>
          <w:p w14:paraId="00DC87D5" w14:textId="77777777" w:rsidR="00773BD0" w:rsidRPr="008A58B4" w:rsidRDefault="00773BD0" w:rsidP="00B45F30">
            <w:pPr>
              <w:tabs>
                <w:tab w:val="left" w:pos="-720"/>
              </w:tabs>
              <w:suppressAutoHyphens/>
              <w:spacing w:line="240" w:lineRule="auto"/>
              <w:rPr>
                <w:szCs w:val="22"/>
              </w:rPr>
            </w:pPr>
          </w:p>
        </w:tc>
        <w:tc>
          <w:tcPr>
            <w:tcW w:w="4678" w:type="dxa"/>
          </w:tcPr>
          <w:p w14:paraId="2753B28C" w14:textId="77777777" w:rsidR="00773BD0" w:rsidRPr="00955633" w:rsidRDefault="00773BD0" w:rsidP="00B45F30">
            <w:pPr>
              <w:autoSpaceDE w:val="0"/>
              <w:autoSpaceDN w:val="0"/>
              <w:adjustRightInd w:val="0"/>
              <w:spacing w:line="240" w:lineRule="auto"/>
              <w:rPr>
                <w:szCs w:val="22"/>
                <w:lang w:val="fi-FI"/>
              </w:rPr>
            </w:pPr>
            <w:r w:rsidRPr="00955633">
              <w:rPr>
                <w:b/>
                <w:szCs w:val="22"/>
                <w:lang w:val="fi-FI"/>
              </w:rPr>
              <w:t>Lietuva</w:t>
            </w:r>
          </w:p>
          <w:p w14:paraId="50F5793B" w14:textId="77777777" w:rsidR="00773BD0" w:rsidRPr="00955633" w:rsidRDefault="00773BD0" w:rsidP="00B45F30">
            <w:pPr>
              <w:autoSpaceDE w:val="0"/>
              <w:autoSpaceDN w:val="0"/>
              <w:adjustRightInd w:val="0"/>
              <w:spacing w:line="240" w:lineRule="auto"/>
              <w:rPr>
                <w:szCs w:val="22"/>
                <w:lang w:val="fi-FI"/>
              </w:rPr>
            </w:pPr>
            <w:r w:rsidRPr="00955633">
              <w:rPr>
                <w:szCs w:val="22"/>
                <w:lang w:val="fi-FI"/>
              </w:rPr>
              <w:t>Ipsen Pharma SAS Lietuvos filialas</w:t>
            </w:r>
          </w:p>
          <w:p w14:paraId="74389FA3" w14:textId="77777777" w:rsidR="00773BD0" w:rsidRPr="008A58B4" w:rsidRDefault="00773BD0" w:rsidP="00B45F30">
            <w:pPr>
              <w:spacing w:line="240" w:lineRule="auto"/>
              <w:rPr>
                <w:szCs w:val="22"/>
              </w:rPr>
            </w:pPr>
            <w:r w:rsidRPr="008A58B4">
              <w:rPr>
                <w:szCs w:val="22"/>
              </w:rPr>
              <w:t>Tel: +370 700 33305</w:t>
            </w:r>
          </w:p>
          <w:p w14:paraId="3B513896" w14:textId="77777777" w:rsidR="00773BD0" w:rsidRPr="008A58B4" w:rsidRDefault="00773BD0" w:rsidP="00B45F30">
            <w:pPr>
              <w:spacing w:line="240" w:lineRule="auto"/>
              <w:rPr>
                <w:szCs w:val="22"/>
              </w:rPr>
            </w:pPr>
          </w:p>
        </w:tc>
      </w:tr>
      <w:tr w:rsidR="00773BD0" w:rsidRPr="008A58B4" w14:paraId="5C84F365" w14:textId="77777777" w:rsidTr="00B45F30">
        <w:trPr>
          <w:gridBefore w:val="1"/>
          <w:wBefore w:w="34" w:type="dxa"/>
        </w:trPr>
        <w:tc>
          <w:tcPr>
            <w:tcW w:w="4644" w:type="dxa"/>
          </w:tcPr>
          <w:p w14:paraId="0422A5F9" w14:textId="77777777" w:rsidR="00773BD0" w:rsidRPr="00955633" w:rsidRDefault="00773BD0" w:rsidP="00B45F30">
            <w:pPr>
              <w:spacing w:line="240" w:lineRule="auto"/>
              <w:rPr>
                <w:szCs w:val="22"/>
                <w:lang w:val="sv-SE"/>
              </w:rPr>
            </w:pPr>
            <w:r w:rsidRPr="00955633">
              <w:rPr>
                <w:b/>
                <w:szCs w:val="22"/>
                <w:lang w:val="sv-SE"/>
              </w:rPr>
              <w:t xml:space="preserve">Danmark, </w:t>
            </w:r>
            <w:r w:rsidRPr="00955633">
              <w:rPr>
                <w:b/>
                <w:bCs/>
                <w:szCs w:val="22"/>
                <w:lang w:val="sv-SE"/>
              </w:rPr>
              <w:t>Norge, Suomi/Finland, Sverige, Ísland</w:t>
            </w:r>
          </w:p>
          <w:p w14:paraId="4045EBCB" w14:textId="77777777" w:rsidR="00773BD0" w:rsidRPr="00955633" w:rsidRDefault="00773BD0" w:rsidP="00B45F30">
            <w:pPr>
              <w:spacing w:line="240" w:lineRule="auto"/>
              <w:rPr>
                <w:szCs w:val="22"/>
                <w:lang w:val="sv-SE"/>
              </w:rPr>
            </w:pPr>
            <w:r w:rsidRPr="00955633">
              <w:rPr>
                <w:szCs w:val="22"/>
                <w:lang w:val="sv-SE"/>
              </w:rPr>
              <w:t>Institut Produits Synthèse (IPSEN) AB</w:t>
            </w:r>
          </w:p>
          <w:p w14:paraId="55739646" w14:textId="77777777" w:rsidR="00773BD0" w:rsidRPr="00955633" w:rsidRDefault="00773BD0" w:rsidP="00B45F30">
            <w:pPr>
              <w:spacing w:line="240" w:lineRule="auto"/>
              <w:rPr>
                <w:szCs w:val="22"/>
                <w:lang w:val="sv-SE"/>
              </w:rPr>
            </w:pPr>
            <w:r w:rsidRPr="00955633">
              <w:rPr>
                <w:szCs w:val="22"/>
                <w:lang w:val="sv-SE"/>
              </w:rPr>
              <w:t>Sverige/Ruotsi/Svíþjóð</w:t>
            </w:r>
          </w:p>
          <w:p w14:paraId="4E58D8DD" w14:textId="2A767061" w:rsidR="00773BD0" w:rsidRPr="00FA1CAC" w:rsidRDefault="00773BD0" w:rsidP="00B45F30">
            <w:pPr>
              <w:spacing w:line="240" w:lineRule="auto"/>
              <w:rPr>
                <w:szCs w:val="22"/>
                <w:lang w:val="sv-SE"/>
              </w:rPr>
            </w:pPr>
            <w:r w:rsidRPr="00FA1CAC">
              <w:rPr>
                <w:szCs w:val="22"/>
                <w:lang w:val="sv-SE"/>
              </w:rPr>
              <w:t>Tlf</w:t>
            </w:r>
            <w:r w:rsidR="006615F6" w:rsidRPr="00FA1CAC">
              <w:rPr>
                <w:szCs w:val="22"/>
                <w:lang w:val="sv-SE"/>
              </w:rPr>
              <w:t>.</w:t>
            </w:r>
            <w:r w:rsidRPr="00FA1CAC">
              <w:rPr>
                <w:szCs w:val="22"/>
                <w:lang w:val="sv-SE"/>
              </w:rPr>
              <w:t>/Puh/Tel/Sími: +46 8 451 60 00</w:t>
            </w:r>
          </w:p>
          <w:p w14:paraId="41848388" w14:textId="77777777" w:rsidR="00773BD0" w:rsidRPr="00FA1CAC" w:rsidRDefault="00773BD0" w:rsidP="00B45F30">
            <w:pPr>
              <w:tabs>
                <w:tab w:val="left" w:pos="-720"/>
              </w:tabs>
              <w:suppressAutoHyphens/>
              <w:spacing w:line="240" w:lineRule="auto"/>
              <w:rPr>
                <w:szCs w:val="22"/>
                <w:lang w:val="sv-SE"/>
              </w:rPr>
            </w:pPr>
          </w:p>
        </w:tc>
        <w:tc>
          <w:tcPr>
            <w:tcW w:w="4678" w:type="dxa"/>
          </w:tcPr>
          <w:p w14:paraId="13B6CBCE" w14:textId="77777777" w:rsidR="00773BD0" w:rsidRPr="00FA1CAC" w:rsidRDefault="00773BD0" w:rsidP="00B45F30">
            <w:pPr>
              <w:spacing w:line="240" w:lineRule="auto"/>
              <w:rPr>
                <w:b/>
                <w:szCs w:val="22"/>
                <w:lang w:val="sv-SE"/>
              </w:rPr>
            </w:pPr>
            <w:r w:rsidRPr="00FA1CAC">
              <w:rPr>
                <w:b/>
                <w:szCs w:val="22"/>
                <w:lang w:val="sv-SE"/>
              </w:rPr>
              <w:t>Magyarország</w:t>
            </w:r>
          </w:p>
          <w:p w14:paraId="66B557AE" w14:textId="77777777" w:rsidR="00773BD0" w:rsidRPr="00FA1CAC" w:rsidRDefault="00773BD0" w:rsidP="00B45F30">
            <w:pPr>
              <w:spacing w:line="240" w:lineRule="auto"/>
              <w:rPr>
                <w:szCs w:val="22"/>
                <w:lang w:val="sv-SE"/>
              </w:rPr>
            </w:pPr>
            <w:r w:rsidRPr="00FA1CAC">
              <w:rPr>
                <w:szCs w:val="22"/>
                <w:lang w:val="sv-SE"/>
              </w:rPr>
              <w:t>IPSEN Pharma Hungary Kft.</w:t>
            </w:r>
          </w:p>
          <w:p w14:paraId="55F190BE" w14:textId="77777777" w:rsidR="00773BD0" w:rsidRPr="008A58B4" w:rsidRDefault="00773BD0" w:rsidP="00B45F30">
            <w:pPr>
              <w:spacing w:line="240" w:lineRule="auto"/>
              <w:rPr>
                <w:szCs w:val="22"/>
              </w:rPr>
            </w:pPr>
            <w:r w:rsidRPr="008A58B4">
              <w:rPr>
                <w:szCs w:val="22"/>
              </w:rPr>
              <w:t>Tel.: +</w:t>
            </w:r>
            <w:r w:rsidRPr="008A58B4">
              <w:t xml:space="preserve"> </w:t>
            </w:r>
            <w:r w:rsidRPr="008A58B4">
              <w:rPr>
                <w:szCs w:val="22"/>
              </w:rPr>
              <w:t>36 1 555 5930</w:t>
            </w:r>
          </w:p>
          <w:p w14:paraId="2F4A9D65" w14:textId="77777777" w:rsidR="00773BD0" w:rsidRPr="008A58B4" w:rsidRDefault="00773BD0" w:rsidP="00B45F30">
            <w:pPr>
              <w:spacing w:line="240" w:lineRule="auto"/>
              <w:rPr>
                <w:szCs w:val="22"/>
              </w:rPr>
            </w:pPr>
          </w:p>
        </w:tc>
      </w:tr>
      <w:tr w:rsidR="00773BD0" w:rsidRPr="008A58B4" w14:paraId="16803D31" w14:textId="77777777" w:rsidTr="00B45F30">
        <w:trPr>
          <w:gridBefore w:val="1"/>
          <w:wBefore w:w="34" w:type="dxa"/>
        </w:trPr>
        <w:tc>
          <w:tcPr>
            <w:tcW w:w="4644" w:type="dxa"/>
          </w:tcPr>
          <w:p w14:paraId="737A635F" w14:textId="77777777" w:rsidR="00773BD0" w:rsidRPr="008A58B4" w:rsidRDefault="00773BD0" w:rsidP="00B45F30">
            <w:pPr>
              <w:spacing w:line="240" w:lineRule="auto"/>
              <w:rPr>
                <w:szCs w:val="22"/>
              </w:rPr>
            </w:pPr>
            <w:r w:rsidRPr="008A58B4">
              <w:rPr>
                <w:b/>
                <w:szCs w:val="22"/>
              </w:rPr>
              <w:t>Deutschland, Österreich</w:t>
            </w:r>
          </w:p>
          <w:p w14:paraId="3943331E" w14:textId="77777777" w:rsidR="00773BD0" w:rsidRPr="008A58B4" w:rsidRDefault="00773BD0" w:rsidP="00B45F30">
            <w:pPr>
              <w:spacing w:line="240" w:lineRule="auto"/>
              <w:rPr>
                <w:i/>
                <w:szCs w:val="22"/>
              </w:rPr>
            </w:pPr>
            <w:r w:rsidRPr="008A58B4">
              <w:rPr>
                <w:szCs w:val="22"/>
              </w:rPr>
              <w:t>Ipsen Pharma GmbH</w:t>
            </w:r>
          </w:p>
          <w:p w14:paraId="620CC643" w14:textId="77777777" w:rsidR="00773BD0" w:rsidRPr="008A58B4" w:rsidRDefault="00773BD0" w:rsidP="00B45F30">
            <w:pPr>
              <w:spacing w:line="240" w:lineRule="auto"/>
              <w:rPr>
                <w:szCs w:val="22"/>
              </w:rPr>
            </w:pPr>
            <w:r w:rsidRPr="008A58B4">
              <w:rPr>
                <w:szCs w:val="22"/>
              </w:rPr>
              <w:t>Deutschland</w:t>
            </w:r>
          </w:p>
          <w:p w14:paraId="1F1ED34E" w14:textId="77777777" w:rsidR="00773BD0" w:rsidRPr="008A58B4" w:rsidRDefault="00773BD0" w:rsidP="00B45F30">
            <w:pPr>
              <w:spacing w:line="240" w:lineRule="auto"/>
              <w:rPr>
                <w:szCs w:val="22"/>
              </w:rPr>
            </w:pPr>
            <w:r w:rsidRPr="008A58B4">
              <w:rPr>
                <w:szCs w:val="22"/>
              </w:rPr>
              <w:t>Tel: +49 89 2620 432 89</w:t>
            </w:r>
          </w:p>
          <w:p w14:paraId="7C9D1E71" w14:textId="77777777" w:rsidR="00773BD0" w:rsidRPr="008A58B4" w:rsidRDefault="00773BD0" w:rsidP="00B45F30">
            <w:pPr>
              <w:tabs>
                <w:tab w:val="left" w:pos="-720"/>
              </w:tabs>
              <w:suppressAutoHyphens/>
              <w:spacing w:line="240" w:lineRule="auto"/>
              <w:rPr>
                <w:szCs w:val="22"/>
              </w:rPr>
            </w:pPr>
          </w:p>
        </w:tc>
        <w:tc>
          <w:tcPr>
            <w:tcW w:w="4678" w:type="dxa"/>
          </w:tcPr>
          <w:p w14:paraId="32A5BD5A" w14:textId="77777777" w:rsidR="00773BD0" w:rsidRPr="008A58B4" w:rsidRDefault="00773BD0" w:rsidP="00B45F30">
            <w:pPr>
              <w:tabs>
                <w:tab w:val="left" w:pos="-720"/>
              </w:tabs>
              <w:suppressAutoHyphens/>
              <w:spacing w:line="240" w:lineRule="auto"/>
              <w:rPr>
                <w:szCs w:val="22"/>
              </w:rPr>
            </w:pPr>
            <w:r w:rsidRPr="008A58B4">
              <w:rPr>
                <w:b/>
                <w:szCs w:val="22"/>
              </w:rPr>
              <w:t>Nederland</w:t>
            </w:r>
          </w:p>
          <w:p w14:paraId="1B5DF98B" w14:textId="77777777" w:rsidR="00773BD0" w:rsidRPr="008A58B4" w:rsidRDefault="00773BD0" w:rsidP="00B45F30">
            <w:pPr>
              <w:tabs>
                <w:tab w:val="left" w:pos="-720"/>
              </w:tabs>
              <w:suppressAutoHyphens/>
              <w:spacing w:line="240" w:lineRule="auto"/>
            </w:pPr>
            <w:r w:rsidRPr="008A58B4">
              <w:rPr>
                <w:iCs/>
                <w:szCs w:val="22"/>
              </w:rPr>
              <w:t>Ipsen Farmaceutica B.V.</w:t>
            </w:r>
            <w:r w:rsidRPr="008A58B4">
              <w:rPr>
                <w:szCs w:val="22"/>
              </w:rPr>
              <w:t>Tel: +</w:t>
            </w:r>
            <w:r w:rsidRPr="008A58B4">
              <w:t>31 (0) 23 554 1600</w:t>
            </w:r>
          </w:p>
          <w:p w14:paraId="7F3B06C9" w14:textId="77777777" w:rsidR="00773BD0" w:rsidRPr="008A58B4" w:rsidRDefault="00773BD0" w:rsidP="00B45F30">
            <w:pPr>
              <w:tabs>
                <w:tab w:val="left" w:pos="-720"/>
              </w:tabs>
              <w:suppressAutoHyphens/>
              <w:spacing w:line="240" w:lineRule="auto"/>
              <w:rPr>
                <w:szCs w:val="22"/>
              </w:rPr>
            </w:pPr>
          </w:p>
        </w:tc>
      </w:tr>
      <w:tr w:rsidR="00773BD0" w:rsidRPr="008A58B4" w14:paraId="678FBBBF" w14:textId="77777777" w:rsidTr="00B45F30">
        <w:trPr>
          <w:gridBefore w:val="1"/>
          <w:wBefore w:w="34" w:type="dxa"/>
          <w:trHeight w:val="70"/>
        </w:trPr>
        <w:tc>
          <w:tcPr>
            <w:tcW w:w="4644" w:type="dxa"/>
          </w:tcPr>
          <w:p w14:paraId="50B83121" w14:textId="77777777" w:rsidR="00773BD0" w:rsidRPr="004C1A25" w:rsidRDefault="00773BD0" w:rsidP="00B45F30">
            <w:pPr>
              <w:tabs>
                <w:tab w:val="left" w:pos="-720"/>
              </w:tabs>
              <w:suppressAutoHyphens/>
              <w:spacing w:line="240" w:lineRule="auto"/>
              <w:rPr>
                <w:b/>
                <w:bCs/>
                <w:szCs w:val="22"/>
                <w:lang w:val="fr-FR"/>
              </w:rPr>
            </w:pPr>
            <w:r w:rsidRPr="004C1A25">
              <w:rPr>
                <w:b/>
                <w:bCs/>
                <w:szCs w:val="22"/>
                <w:lang w:val="fr-FR"/>
              </w:rPr>
              <w:t>Eesti</w:t>
            </w:r>
          </w:p>
          <w:p w14:paraId="45419EE6" w14:textId="77777777" w:rsidR="00773BD0" w:rsidRPr="004C1A25" w:rsidRDefault="00773BD0" w:rsidP="00B45F30">
            <w:pPr>
              <w:tabs>
                <w:tab w:val="left" w:pos="-720"/>
              </w:tabs>
              <w:suppressAutoHyphens/>
              <w:spacing w:line="240" w:lineRule="auto"/>
              <w:rPr>
                <w:szCs w:val="22"/>
                <w:lang w:val="fr-FR"/>
              </w:rPr>
            </w:pPr>
            <w:r w:rsidRPr="004C1A25">
              <w:rPr>
                <w:szCs w:val="22"/>
                <w:lang w:val="fr-FR"/>
              </w:rPr>
              <w:t>Centralpharma Communications OÜ</w:t>
            </w:r>
          </w:p>
          <w:p w14:paraId="0179A437" w14:textId="77777777" w:rsidR="00773BD0" w:rsidRPr="004C1A25" w:rsidRDefault="00773BD0" w:rsidP="00B45F30">
            <w:pPr>
              <w:tabs>
                <w:tab w:val="left" w:pos="-720"/>
              </w:tabs>
              <w:suppressAutoHyphens/>
              <w:spacing w:line="240" w:lineRule="auto"/>
              <w:rPr>
                <w:szCs w:val="22"/>
                <w:lang w:val="fr-FR"/>
              </w:rPr>
            </w:pPr>
            <w:r w:rsidRPr="004C1A25">
              <w:rPr>
                <w:szCs w:val="22"/>
                <w:lang w:val="fr-FR"/>
              </w:rPr>
              <w:t>Tel: +372 60 15 540</w:t>
            </w:r>
          </w:p>
          <w:p w14:paraId="329D9079" w14:textId="77777777" w:rsidR="00773BD0" w:rsidRPr="004C1A25" w:rsidRDefault="00773BD0" w:rsidP="00B45F30">
            <w:pPr>
              <w:tabs>
                <w:tab w:val="left" w:pos="-720"/>
              </w:tabs>
              <w:suppressAutoHyphens/>
              <w:spacing w:line="240" w:lineRule="auto"/>
              <w:rPr>
                <w:szCs w:val="22"/>
                <w:lang w:val="fr-FR"/>
              </w:rPr>
            </w:pPr>
          </w:p>
        </w:tc>
        <w:tc>
          <w:tcPr>
            <w:tcW w:w="4678" w:type="dxa"/>
          </w:tcPr>
          <w:p w14:paraId="61BC382A" w14:textId="77777777" w:rsidR="00773BD0" w:rsidRPr="00955633" w:rsidRDefault="00773BD0" w:rsidP="00B45F30">
            <w:pPr>
              <w:tabs>
                <w:tab w:val="left" w:pos="-720"/>
              </w:tabs>
              <w:suppressAutoHyphens/>
              <w:spacing w:line="240" w:lineRule="auto"/>
              <w:rPr>
                <w:b/>
                <w:bCs/>
                <w:i/>
                <w:iCs/>
                <w:szCs w:val="22"/>
                <w:lang w:val="sv-SE"/>
              </w:rPr>
            </w:pPr>
            <w:r w:rsidRPr="00955633">
              <w:rPr>
                <w:b/>
                <w:szCs w:val="22"/>
                <w:lang w:val="sv-SE"/>
              </w:rPr>
              <w:t>Polska</w:t>
            </w:r>
          </w:p>
          <w:p w14:paraId="0CC3902B" w14:textId="77777777" w:rsidR="00773BD0" w:rsidRPr="00955633" w:rsidRDefault="00773BD0" w:rsidP="00B45F30">
            <w:pPr>
              <w:tabs>
                <w:tab w:val="left" w:pos="-720"/>
              </w:tabs>
              <w:suppressAutoHyphens/>
              <w:spacing w:line="240" w:lineRule="auto"/>
              <w:rPr>
                <w:szCs w:val="22"/>
                <w:lang w:val="sv-SE"/>
              </w:rPr>
            </w:pPr>
            <w:r w:rsidRPr="00955633">
              <w:rPr>
                <w:szCs w:val="22"/>
                <w:lang w:val="sv-SE"/>
              </w:rPr>
              <w:t>Ipsen Poland Sp. z o.o.</w:t>
            </w:r>
          </w:p>
          <w:p w14:paraId="457E88CE" w14:textId="77777777" w:rsidR="00773BD0" w:rsidRPr="008A58B4" w:rsidRDefault="00773BD0" w:rsidP="00B45F30">
            <w:pPr>
              <w:spacing w:line="240" w:lineRule="auto"/>
              <w:rPr>
                <w:szCs w:val="22"/>
              </w:rPr>
            </w:pPr>
            <w:r w:rsidRPr="008A58B4">
              <w:rPr>
                <w:szCs w:val="22"/>
              </w:rPr>
              <w:t>Tel.: +</w:t>
            </w:r>
            <w:r w:rsidRPr="008A58B4">
              <w:t xml:space="preserve"> </w:t>
            </w:r>
            <w:r w:rsidRPr="008A58B4">
              <w:rPr>
                <w:szCs w:val="22"/>
              </w:rPr>
              <w:t>48 22 653 68 00</w:t>
            </w:r>
          </w:p>
          <w:p w14:paraId="22530FBE" w14:textId="77777777" w:rsidR="00773BD0" w:rsidRPr="008A58B4" w:rsidRDefault="00773BD0" w:rsidP="00B45F30">
            <w:pPr>
              <w:spacing w:line="240" w:lineRule="auto"/>
              <w:rPr>
                <w:szCs w:val="22"/>
              </w:rPr>
            </w:pPr>
          </w:p>
        </w:tc>
      </w:tr>
      <w:tr w:rsidR="00773BD0" w:rsidRPr="008A58B4" w14:paraId="199049A8" w14:textId="77777777" w:rsidTr="00B45F30">
        <w:trPr>
          <w:gridBefore w:val="1"/>
          <w:wBefore w:w="34" w:type="dxa"/>
        </w:trPr>
        <w:tc>
          <w:tcPr>
            <w:tcW w:w="4644" w:type="dxa"/>
          </w:tcPr>
          <w:p w14:paraId="1022726B" w14:textId="77777777" w:rsidR="00773BD0" w:rsidRPr="008A58B4" w:rsidRDefault="00773BD0" w:rsidP="00B45F30">
            <w:pPr>
              <w:spacing w:line="240" w:lineRule="auto"/>
              <w:rPr>
                <w:szCs w:val="22"/>
              </w:rPr>
            </w:pPr>
            <w:r w:rsidRPr="008A58B4">
              <w:rPr>
                <w:b/>
                <w:szCs w:val="22"/>
              </w:rPr>
              <w:t xml:space="preserve">Ελλάδα, </w:t>
            </w:r>
            <w:r w:rsidRPr="008A58B4">
              <w:rPr>
                <w:b/>
                <w:bCs/>
                <w:szCs w:val="22"/>
              </w:rPr>
              <w:t>Κύπρος, Malta</w:t>
            </w:r>
          </w:p>
          <w:p w14:paraId="148C3928" w14:textId="77777777" w:rsidR="00773BD0" w:rsidRPr="008A58B4" w:rsidRDefault="00773BD0" w:rsidP="00B45F30">
            <w:pPr>
              <w:pStyle w:val="Default"/>
              <w:rPr>
                <w:szCs w:val="22"/>
              </w:rPr>
            </w:pPr>
            <w:r w:rsidRPr="008A58B4">
              <w:rPr>
                <w:sz w:val="22"/>
                <w:szCs w:val="22"/>
              </w:rPr>
              <w:t>Ipsen Μονοπρόσωπη EΠΕ</w:t>
            </w:r>
          </w:p>
          <w:p w14:paraId="6279758B" w14:textId="77777777" w:rsidR="00773BD0" w:rsidRPr="008A58B4" w:rsidRDefault="00773BD0" w:rsidP="00B45F30">
            <w:pPr>
              <w:spacing w:line="240" w:lineRule="auto"/>
              <w:rPr>
                <w:szCs w:val="22"/>
              </w:rPr>
            </w:pPr>
            <w:r w:rsidRPr="008A58B4">
              <w:rPr>
                <w:szCs w:val="22"/>
              </w:rPr>
              <w:t>Ελλάδα</w:t>
            </w:r>
          </w:p>
          <w:p w14:paraId="689F304F" w14:textId="77777777" w:rsidR="00773BD0" w:rsidRPr="008A58B4" w:rsidRDefault="00773BD0" w:rsidP="00B45F30">
            <w:pPr>
              <w:tabs>
                <w:tab w:val="left" w:pos="-720"/>
              </w:tabs>
              <w:suppressAutoHyphens/>
              <w:spacing w:line="240" w:lineRule="auto"/>
              <w:rPr>
                <w:szCs w:val="22"/>
              </w:rPr>
            </w:pPr>
            <w:r w:rsidRPr="008A58B4">
              <w:rPr>
                <w:szCs w:val="22"/>
              </w:rPr>
              <w:t>Τηλ: +30 210 984 3324</w:t>
            </w:r>
          </w:p>
          <w:p w14:paraId="3E0D263C" w14:textId="77777777" w:rsidR="00773BD0" w:rsidRPr="008A58B4" w:rsidRDefault="00773BD0" w:rsidP="00B45F30">
            <w:pPr>
              <w:tabs>
                <w:tab w:val="left" w:pos="-720"/>
              </w:tabs>
              <w:suppressAutoHyphens/>
              <w:spacing w:line="240" w:lineRule="auto"/>
              <w:rPr>
                <w:szCs w:val="22"/>
              </w:rPr>
            </w:pPr>
          </w:p>
        </w:tc>
        <w:tc>
          <w:tcPr>
            <w:tcW w:w="4678" w:type="dxa"/>
          </w:tcPr>
          <w:p w14:paraId="198095FB" w14:textId="77777777" w:rsidR="00773BD0" w:rsidRPr="003F5474" w:rsidRDefault="00773BD0" w:rsidP="00B45F30">
            <w:pPr>
              <w:tabs>
                <w:tab w:val="left" w:pos="-720"/>
              </w:tabs>
              <w:suppressAutoHyphens/>
              <w:spacing w:line="240" w:lineRule="auto"/>
              <w:rPr>
                <w:szCs w:val="22"/>
                <w:lang w:val="fr-FR"/>
              </w:rPr>
            </w:pPr>
            <w:r w:rsidRPr="003F5474">
              <w:rPr>
                <w:b/>
                <w:szCs w:val="22"/>
                <w:lang w:val="fr-FR"/>
              </w:rPr>
              <w:t>Portugal</w:t>
            </w:r>
          </w:p>
          <w:p w14:paraId="75066AEA" w14:textId="77777777" w:rsidR="00773BD0" w:rsidRPr="003F5474" w:rsidRDefault="00773BD0" w:rsidP="00B45F30">
            <w:pPr>
              <w:tabs>
                <w:tab w:val="left" w:pos="-720"/>
              </w:tabs>
              <w:suppressAutoHyphens/>
              <w:spacing w:line="240" w:lineRule="auto"/>
              <w:rPr>
                <w:szCs w:val="22"/>
                <w:lang w:val="fr-FR"/>
              </w:rPr>
            </w:pPr>
            <w:r w:rsidRPr="003F5474">
              <w:rPr>
                <w:szCs w:val="22"/>
                <w:lang w:val="fr-FR"/>
              </w:rPr>
              <w:t>Ipsen Portugal - Produtos Farmacêuticos S.A.</w:t>
            </w:r>
          </w:p>
          <w:p w14:paraId="12407DB5" w14:textId="77777777" w:rsidR="00773BD0" w:rsidRPr="008A58B4" w:rsidRDefault="00773BD0" w:rsidP="00B45F30">
            <w:pPr>
              <w:tabs>
                <w:tab w:val="left" w:pos="-720"/>
              </w:tabs>
              <w:suppressAutoHyphens/>
              <w:spacing w:line="240" w:lineRule="auto"/>
              <w:rPr>
                <w:szCs w:val="22"/>
              </w:rPr>
            </w:pPr>
            <w:r w:rsidRPr="008A58B4">
              <w:rPr>
                <w:szCs w:val="22"/>
              </w:rPr>
              <w:t>Tel: +</w:t>
            </w:r>
            <w:r w:rsidRPr="008A58B4">
              <w:t xml:space="preserve"> </w:t>
            </w:r>
            <w:r w:rsidRPr="008A58B4">
              <w:rPr>
                <w:szCs w:val="22"/>
              </w:rPr>
              <w:t>351 21 412 3550</w:t>
            </w:r>
          </w:p>
          <w:p w14:paraId="4F235568" w14:textId="77777777" w:rsidR="00773BD0" w:rsidRPr="008A58B4" w:rsidRDefault="00773BD0" w:rsidP="00B45F30">
            <w:pPr>
              <w:tabs>
                <w:tab w:val="left" w:pos="-720"/>
              </w:tabs>
              <w:suppressAutoHyphens/>
              <w:spacing w:line="240" w:lineRule="auto"/>
              <w:rPr>
                <w:szCs w:val="22"/>
              </w:rPr>
            </w:pPr>
          </w:p>
        </w:tc>
      </w:tr>
      <w:tr w:rsidR="00773BD0" w:rsidRPr="005733C5" w14:paraId="2AFC2261" w14:textId="77777777" w:rsidTr="00B45F30">
        <w:tc>
          <w:tcPr>
            <w:tcW w:w="4678" w:type="dxa"/>
            <w:gridSpan w:val="2"/>
          </w:tcPr>
          <w:p w14:paraId="4F666176" w14:textId="77777777" w:rsidR="00773BD0" w:rsidRPr="008A58B4" w:rsidRDefault="00773BD0" w:rsidP="00B45F30">
            <w:pPr>
              <w:tabs>
                <w:tab w:val="left" w:pos="-720"/>
                <w:tab w:val="left" w:pos="4536"/>
              </w:tabs>
              <w:suppressAutoHyphens/>
              <w:spacing w:line="240" w:lineRule="auto"/>
              <w:rPr>
                <w:b/>
                <w:szCs w:val="22"/>
              </w:rPr>
            </w:pPr>
            <w:r w:rsidRPr="008A58B4">
              <w:rPr>
                <w:b/>
                <w:szCs w:val="22"/>
              </w:rPr>
              <w:t>España</w:t>
            </w:r>
          </w:p>
          <w:p w14:paraId="25B5C4E2" w14:textId="77777777" w:rsidR="00773BD0" w:rsidRPr="008A58B4" w:rsidRDefault="00773BD0" w:rsidP="00B45F30">
            <w:pPr>
              <w:spacing w:line="240" w:lineRule="auto"/>
              <w:rPr>
                <w:szCs w:val="22"/>
              </w:rPr>
            </w:pPr>
            <w:r w:rsidRPr="008A58B4">
              <w:rPr>
                <w:szCs w:val="22"/>
              </w:rPr>
              <w:t>Ipsen Pharma, S.A.U.</w:t>
            </w:r>
          </w:p>
          <w:p w14:paraId="494EE3D9" w14:textId="77777777" w:rsidR="00773BD0" w:rsidRPr="008A58B4" w:rsidRDefault="00773BD0" w:rsidP="00B45F30">
            <w:pPr>
              <w:tabs>
                <w:tab w:val="left" w:pos="-720"/>
              </w:tabs>
              <w:suppressAutoHyphens/>
              <w:spacing w:line="240" w:lineRule="auto"/>
              <w:rPr>
                <w:szCs w:val="22"/>
              </w:rPr>
            </w:pPr>
            <w:r w:rsidRPr="008A58B4">
              <w:rPr>
                <w:szCs w:val="22"/>
              </w:rPr>
              <w:t>Tel: +34 936 858 100</w:t>
            </w:r>
          </w:p>
          <w:p w14:paraId="7287DC30" w14:textId="77777777" w:rsidR="00773BD0" w:rsidRPr="008A58B4" w:rsidRDefault="00773BD0" w:rsidP="00B45F30">
            <w:pPr>
              <w:tabs>
                <w:tab w:val="left" w:pos="-720"/>
              </w:tabs>
              <w:suppressAutoHyphens/>
              <w:spacing w:line="240" w:lineRule="auto"/>
              <w:rPr>
                <w:szCs w:val="22"/>
              </w:rPr>
            </w:pPr>
          </w:p>
        </w:tc>
        <w:tc>
          <w:tcPr>
            <w:tcW w:w="4678" w:type="dxa"/>
          </w:tcPr>
          <w:p w14:paraId="61170DE7" w14:textId="77777777" w:rsidR="00773BD0" w:rsidRPr="00955633" w:rsidRDefault="00773BD0" w:rsidP="00B45F30">
            <w:pPr>
              <w:tabs>
                <w:tab w:val="left" w:pos="-720"/>
              </w:tabs>
              <w:suppressAutoHyphens/>
              <w:spacing w:line="240" w:lineRule="auto"/>
              <w:rPr>
                <w:b/>
                <w:szCs w:val="22"/>
                <w:lang w:val="fi-FI"/>
              </w:rPr>
            </w:pPr>
            <w:r w:rsidRPr="00955633">
              <w:rPr>
                <w:b/>
                <w:szCs w:val="22"/>
                <w:lang w:val="fi-FI"/>
              </w:rPr>
              <w:t>România</w:t>
            </w:r>
          </w:p>
          <w:p w14:paraId="4C7D497C" w14:textId="77777777" w:rsidR="00773BD0" w:rsidRPr="00955633" w:rsidRDefault="00773BD0" w:rsidP="00B45F30">
            <w:pPr>
              <w:tabs>
                <w:tab w:val="left" w:pos="-720"/>
              </w:tabs>
              <w:suppressAutoHyphens/>
              <w:spacing w:line="240" w:lineRule="auto"/>
              <w:rPr>
                <w:szCs w:val="22"/>
                <w:lang w:val="fi-FI"/>
              </w:rPr>
            </w:pPr>
            <w:r w:rsidRPr="00955633">
              <w:rPr>
                <w:szCs w:val="22"/>
                <w:lang w:val="fi-FI"/>
              </w:rPr>
              <w:t>Ipsen Pharma România SRL</w:t>
            </w:r>
          </w:p>
          <w:p w14:paraId="7D78E978" w14:textId="77777777" w:rsidR="00773BD0" w:rsidRPr="00955633" w:rsidRDefault="00773BD0" w:rsidP="00B45F30">
            <w:pPr>
              <w:tabs>
                <w:tab w:val="left" w:pos="-720"/>
              </w:tabs>
              <w:suppressAutoHyphens/>
              <w:spacing w:line="240" w:lineRule="auto"/>
              <w:rPr>
                <w:szCs w:val="22"/>
                <w:lang w:val="fi-FI"/>
              </w:rPr>
            </w:pPr>
            <w:r w:rsidRPr="00955633">
              <w:rPr>
                <w:szCs w:val="22"/>
                <w:lang w:val="fi-FI"/>
              </w:rPr>
              <w:t>Tel: +</w:t>
            </w:r>
            <w:r w:rsidRPr="00955633">
              <w:rPr>
                <w:lang w:val="fi-FI"/>
              </w:rPr>
              <w:t xml:space="preserve"> </w:t>
            </w:r>
            <w:r w:rsidRPr="00955633">
              <w:rPr>
                <w:szCs w:val="22"/>
                <w:lang w:val="fi-FI"/>
              </w:rPr>
              <w:t>40 21 231 27 20</w:t>
            </w:r>
          </w:p>
          <w:p w14:paraId="22A18F1D" w14:textId="77777777" w:rsidR="00773BD0" w:rsidRPr="00955633" w:rsidRDefault="00773BD0" w:rsidP="00B45F30">
            <w:pPr>
              <w:tabs>
                <w:tab w:val="left" w:pos="-720"/>
              </w:tabs>
              <w:suppressAutoHyphens/>
              <w:spacing w:line="240" w:lineRule="auto"/>
              <w:rPr>
                <w:szCs w:val="22"/>
                <w:lang w:val="fi-FI"/>
              </w:rPr>
            </w:pPr>
          </w:p>
        </w:tc>
      </w:tr>
      <w:tr w:rsidR="00773BD0" w:rsidRPr="008A58B4" w14:paraId="542888EC" w14:textId="77777777" w:rsidTr="00B45F30">
        <w:tc>
          <w:tcPr>
            <w:tcW w:w="4678" w:type="dxa"/>
            <w:gridSpan w:val="2"/>
          </w:tcPr>
          <w:p w14:paraId="25BFAAB9" w14:textId="77777777" w:rsidR="00773BD0" w:rsidRPr="008A58B4" w:rsidRDefault="00773BD0" w:rsidP="00B45F30">
            <w:pPr>
              <w:tabs>
                <w:tab w:val="left" w:pos="-720"/>
                <w:tab w:val="left" w:pos="4536"/>
              </w:tabs>
              <w:suppressAutoHyphens/>
              <w:spacing w:line="240" w:lineRule="auto"/>
              <w:rPr>
                <w:b/>
                <w:szCs w:val="22"/>
              </w:rPr>
            </w:pPr>
            <w:r w:rsidRPr="008A58B4">
              <w:rPr>
                <w:b/>
                <w:szCs w:val="22"/>
              </w:rPr>
              <w:t>France</w:t>
            </w:r>
          </w:p>
          <w:p w14:paraId="4505399F" w14:textId="77777777" w:rsidR="00773BD0" w:rsidRPr="008A58B4" w:rsidRDefault="00773BD0" w:rsidP="00B45F30">
            <w:pPr>
              <w:spacing w:line="240" w:lineRule="auto"/>
              <w:rPr>
                <w:szCs w:val="22"/>
              </w:rPr>
            </w:pPr>
            <w:r w:rsidRPr="008A58B4">
              <w:rPr>
                <w:szCs w:val="22"/>
              </w:rPr>
              <w:t>Ipsen Pharma</w:t>
            </w:r>
          </w:p>
          <w:p w14:paraId="74806E5D" w14:textId="77777777" w:rsidR="00773BD0" w:rsidRPr="008A58B4" w:rsidRDefault="00773BD0" w:rsidP="00B45F30">
            <w:pPr>
              <w:spacing w:line="240" w:lineRule="auto"/>
              <w:rPr>
                <w:szCs w:val="22"/>
              </w:rPr>
            </w:pPr>
            <w:r w:rsidRPr="008A58B4">
              <w:rPr>
                <w:szCs w:val="22"/>
              </w:rPr>
              <w:t>Tél: +33 1 58 33 50 00</w:t>
            </w:r>
          </w:p>
          <w:p w14:paraId="7E16CB4F" w14:textId="77777777" w:rsidR="00773BD0" w:rsidRPr="008A58B4" w:rsidRDefault="00773BD0" w:rsidP="00B45F30">
            <w:pPr>
              <w:spacing w:line="240" w:lineRule="auto"/>
              <w:rPr>
                <w:b/>
                <w:szCs w:val="22"/>
              </w:rPr>
            </w:pPr>
          </w:p>
        </w:tc>
        <w:tc>
          <w:tcPr>
            <w:tcW w:w="4678" w:type="dxa"/>
          </w:tcPr>
          <w:p w14:paraId="4B829AB2" w14:textId="77777777" w:rsidR="00773BD0" w:rsidRPr="008A58B4" w:rsidRDefault="00773BD0" w:rsidP="00B45F30">
            <w:pPr>
              <w:spacing w:line="240" w:lineRule="auto"/>
              <w:rPr>
                <w:szCs w:val="22"/>
              </w:rPr>
            </w:pPr>
            <w:r w:rsidRPr="008A58B4">
              <w:rPr>
                <w:b/>
                <w:szCs w:val="22"/>
              </w:rPr>
              <w:t>Slovenija</w:t>
            </w:r>
          </w:p>
          <w:p w14:paraId="6C758863" w14:textId="77777777" w:rsidR="00773BD0" w:rsidRPr="008A58B4" w:rsidRDefault="00773BD0" w:rsidP="00B45F30">
            <w:pPr>
              <w:spacing w:line="240" w:lineRule="auto"/>
              <w:rPr>
                <w:szCs w:val="22"/>
              </w:rPr>
            </w:pPr>
            <w:r w:rsidRPr="008A58B4">
              <w:rPr>
                <w:szCs w:val="22"/>
              </w:rPr>
              <w:t>Swixx Biopharma d.o.o.</w:t>
            </w:r>
          </w:p>
          <w:p w14:paraId="73FE231D" w14:textId="77777777" w:rsidR="00773BD0" w:rsidRPr="008A58B4" w:rsidRDefault="00773BD0" w:rsidP="00B45F30">
            <w:pPr>
              <w:tabs>
                <w:tab w:val="left" w:pos="-720"/>
              </w:tabs>
              <w:suppressAutoHyphens/>
              <w:spacing w:line="240" w:lineRule="auto"/>
              <w:rPr>
                <w:szCs w:val="22"/>
              </w:rPr>
            </w:pPr>
            <w:r w:rsidRPr="008A58B4">
              <w:rPr>
                <w:szCs w:val="22"/>
              </w:rPr>
              <w:t>Tel: +</w:t>
            </w:r>
            <w:r w:rsidRPr="008A58B4">
              <w:t xml:space="preserve"> </w:t>
            </w:r>
            <w:r w:rsidRPr="008A58B4">
              <w:rPr>
                <w:szCs w:val="22"/>
              </w:rPr>
              <w:t>386 1 2355 100</w:t>
            </w:r>
          </w:p>
          <w:p w14:paraId="77961820" w14:textId="77777777" w:rsidR="00773BD0" w:rsidRPr="008A58B4" w:rsidRDefault="00773BD0" w:rsidP="00B45F30">
            <w:pPr>
              <w:tabs>
                <w:tab w:val="left" w:pos="-720"/>
              </w:tabs>
              <w:suppressAutoHyphens/>
              <w:spacing w:line="240" w:lineRule="auto"/>
              <w:rPr>
                <w:szCs w:val="22"/>
              </w:rPr>
            </w:pPr>
          </w:p>
        </w:tc>
      </w:tr>
      <w:tr w:rsidR="00773BD0" w:rsidRPr="008A58B4" w14:paraId="3007C952" w14:textId="77777777" w:rsidTr="00B45F30">
        <w:tc>
          <w:tcPr>
            <w:tcW w:w="4678" w:type="dxa"/>
            <w:gridSpan w:val="2"/>
          </w:tcPr>
          <w:p w14:paraId="3219A4F8" w14:textId="77777777" w:rsidR="00773BD0" w:rsidRPr="00FA1CAC" w:rsidRDefault="00773BD0" w:rsidP="00B45F30">
            <w:pPr>
              <w:spacing w:line="240" w:lineRule="auto"/>
              <w:rPr>
                <w:szCs w:val="22"/>
                <w:lang w:val="sv-SE"/>
              </w:rPr>
            </w:pPr>
            <w:r w:rsidRPr="00FA1CAC">
              <w:rPr>
                <w:szCs w:val="22"/>
                <w:lang w:val="sv-SE"/>
              </w:rPr>
              <w:br w:type="page"/>
            </w:r>
            <w:r w:rsidRPr="00FA1CAC">
              <w:rPr>
                <w:b/>
                <w:szCs w:val="22"/>
                <w:lang w:val="sv-SE"/>
              </w:rPr>
              <w:t>Hrvatska</w:t>
            </w:r>
          </w:p>
          <w:p w14:paraId="1CDA92C4" w14:textId="77777777" w:rsidR="00773BD0" w:rsidRPr="00FA1CAC" w:rsidRDefault="00773BD0" w:rsidP="00B45F30">
            <w:pPr>
              <w:spacing w:line="240" w:lineRule="auto"/>
              <w:rPr>
                <w:szCs w:val="22"/>
                <w:lang w:val="sv-SE"/>
              </w:rPr>
            </w:pPr>
            <w:r w:rsidRPr="00FA1CAC">
              <w:rPr>
                <w:szCs w:val="22"/>
                <w:lang w:val="sv-SE"/>
              </w:rPr>
              <w:t>Swixx Biopharma d.o.o.</w:t>
            </w:r>
          </w:p>
          <w:p w14:paraId="083D266C" w14:textId="77777777" w:rsidR="00773BD0" w:rsidRPr="008A58B4" w:rsidRDefault="00773BD0" w:rsidP="00B45F30">
            <w:pPr>
              <w:tabs>
                <w:tab w:val="left" w:pos="-720"/>
              </w:tabs>
              <w:suppressAutoHyphens/>
              <w:spacing w:line="240" w:lineRule="auto"/>
              <w:rPr>
                <w:szCs w:val="22"/>
              </w:rPr>
            </w:pPr>
            <w:r w:rsidRPr="008A58B4">
              <w:rPr>
                <w:szCs w:val="22"/>
              </w:rPr>
              <w:t>Tel: +385 1 2078 500</w:t>
            </w:r>
          </w:p>
          <w:p w14:paraId="2CF7C012" w14:textId="77777777" w:rsidR="00773BD0" w:rsidRPr="008A58B4" w:rsidRDefault="00773BD0" w:rsidP="00B45F30">
            <w:pPr>
              <w:tabs>
                <w:tab w:val="left" w:pos="-720"/>
              </w:tabs>
              <w:suppressAutoHyphens/>
              <w:spacing w:line="240" w:lineRule="auto"/>
              <w:rPr>
                <w:szCs w:val="22"/>
              </w:rPr>
            </w:pPr>
          </w:p>
        </w:tc>
        <w:tc>
          <w:tcPr>
            <w:tcW w:w="4678" w:type="dxa"/>
          </w:tcPr>
          <w:p w14:paraId="37904D47" w14:textId="77777777" w:rsidR="00773BD0" w:rsidRPr="00FA1CAC" w:rsidRDefault="00773BD0" w:rsidP="00B45F30">
            <w:pPr>
              <w:tabs>
                <w:tab w:val="left" w:pos="-720"/>
              </w:tabs>
              <w:suppressAutoHyphens/>
              <w:spacing w:line="240" w:lineRule="auto"/>
              <w:rPr>
                <w:b/>
                <w:szCs w:val="22"/>
                <w:lang w:val="sv-SE"/>
              </w:rPr>
            </w:pPr>
            <w:r w:rsidRPr="00FA1CAC">
              <w:rPr>
                <w:b/>
                <w:szCs w:val="22"/>
                <w:lang w:val="sv-SE"/>
              </w:rPr>
              <w:t>Slovenská republika</w:t>
            </w:r>
          </w:p>
          <w:p w14:paraId="35F1755C" w14:textId="77777777" w:rsidR="00773BD0" w:rsidRPr="00FA1CAC" w:rsidRDefault="00773BD0" w:rsidP="00B45F30">
            <w:pPr>
              <w:spacing w:line="240" w:lineRule="auto"/>
              <w:rPr>
                <w:i/>
                <w:szCs w:val="22"/>
                <w:lang w:val="sv-SE"/>
              </w:rPr>
            </w:pPr>
            <w:r w:rsidRPr="00FA1CAC">
              <w:rPr>
                <w:szCs w:val="22"/>
                <w:lang w:val="sv-SE"/>
              </w:rPr>
              <w:t>Ipsen Pharma, organizačná zložka</w:t>
            </w:r>
          </w:p>
          <w:p w14:paraId="0B3018BA" w14:textId="77777777" w:rsidR="00773BD0" w:rsidRPr="008A58B4" w:rsidRDefault="00773BD0" w:rsidP="00B45F30">
            <w:pPr>
              <w:spacing w:line="240" w:lineRule="auto"/>
              <w:rPr>
                <w:szCs w:val="22"/>
              </w:rPr>
            </w:pPr>
            <w:r w:rsidRPr="008A58B4">
              <w:rPr>
                <w:szCs w:val="22"/>
              </w:rPr>
              <w:t>Tel: +</w:t>
            </w:r>
            <w:r w:rsidRPr="008A58B4">
              <w:t xml:space="preserve"> </w:t>
            </w:r>
            <w:r w:rsidRPr="008A58B4">
              <w:rPr>
                <w:szCs w:val="22"/>
              </w:rPr>
              <w:t>420 242 481 821</w:t>
            </w:r>
          </w:p>
          <w:p w14:paraId="4F3143ED" w14:textId="77777777" w:rsidR="00773BD0" w:rsidRPr="008A58B4" w:rsidRDefault="00773BD0" w:rsidP="00B45F30">
            <w:pPr>
              <w:spacing w:line="240" w:lineRule="auto"/>
              <w:rPr>
                <w:szCs w:val="22"/>
              </w:rPr>
            </w:pPr>
          </w:p>
        </w:tc>
      </w:tr>
      <w:tr w:rsidR="00773BD0" w:rsidRPr="005733C5" w14:paraId="5525CDBE" w14:textId="77777777" w:rsidTr="00B45F30">
        <w:tc>
          <w:tcPr>
            <w:tcW w:w="4678" w:type="dxa"/>
            <w:gridSpan w:val="2"/>
          </w:tcPr>
          <w:p w14:paraId="35C309AF" w14:textId="0B194DB6" w:rsidR="00773BD0" w:rsidRPr="00955633" w:rsidRDefault="00773BD0" w:rsidP="00B45F30">
            <w:pPr>
              <w:spacing w:line="240" w:lineRule="auto"/>
              <w:rPr>
                <w:szCs w:val="22"/>
                <w:lang w:val="en-US"/>
              </w:rPr>
            </w:pPr>
            <w:r w:rsidRPr="00955633">
              <w:rPr>
                <w:b/>
                <w:szCs w:val="22"/>
                <w:lang w:val="en-US"/>
              </w:rPr>
              <w:t>Ireland</w:t>
            </w:r>
            <w:del w:id="87" w:author="Auteur">
              <w:r w:rsidRPr="00955633" w:rsidDel="003A083E">
                <w:rPr>
                  <w:b/>
                  <w:szCs w:val="22"/>
                  <w:lang w:val="en-US"/>
                </w:rPr>
                <w:delText>, United Kingdom (Northern Ireland)</w:delText>
              </w:r>
            </w:del>
          </w:p>
          <w:p w14:paraId="16574F93" w14:textId="77777777" w:rsidR="00773BD0" w:rsidRPr="005733C5" w:rsidRDefault="00773BD0" w:rsidP="00B45F30">
            <w:pPr>
              <w:spacing w:line="240" w:lineRule="auto"/>
              <w:rPr>
                <w:szCs w:val="22"/>
                <w:lang w:val="en-US"/>
              </w:rPr>
            </w:pPr>
            <w:r w:rsidRPr="005733C5">
              <w:rPr>
                <w:szCs w:val="22"/>
                <w:lang w:val="en-US"/>
              </w:rPr>
              <w:t>Ipsen Pharmaceuticals Limited</w:t>
            </w:r>
          </w:p>
          <w:p w14:paraId="2E947B71" w14:textId="1A9CD6A0" w:rsidR="00773BD0" w:rsidRPr="005733C5" w:rsidRDefault="00773BD0" w:rsidP="00B45F30">
            <w:pPr>
              <w:tabs>
                <w:tab w:val="left" w:pos="-720"/>
              </w:tabs>
              <w:suppressAutoHyphens/>
              <w:spacing w:line="240" w:lineRule="auto"/>
              <w:rPr>
                <w:szCs w:val="22"/>
                <w:lang w:val="en-US"/>
              </w:rPr>
            </w:pPr>
            <w:r w:rsidRPr="005733C5">
              <w:rPr>
                <w:szCs w:val="22"/>
                <w:lang w:val="en-US"/>
              </w:rPr>
              <w:t xml:space="preserve">Tel: </w:t>
            </w:r>
            <w:ins w:id="88" w:author="Auteur">
              <w:r w:rsidR="003A083E" w:rsidRPr="003A083E">
                <w:rPr>
                  <w:szCs w:val="22"/>
                  <w:lang w:val="en-GB"/>
                </w:rPr>
                <w:t>+353 1 8098256</w:t>
              </w:r>
            </w:ins>
            <w:del w:id="89" w:author="Auteur">
              <w:r w:rsidRPr="005733C5" w:rsidDel="003A083E">
                <w:rPr>
                  <w:szCs w:val="22"/>
                  <w:lang w:val="en-US"/>
                </w:rPr>
                <w:delText>+44 (0)1753 62 77 77</w:delText>
              </w:r>
            </w:del>
          </w:p>
        </w:tc>
        <w:tc>
          <w:tcPr>
            <w:tcW w:w="4678" w:type="dxa"/>
          </w:tcPr>
          <w:p w14:paraId="11506B01" w14:textId="77777777" w:rsidR="00773BD0" w:rsidRPr="005733C5" w:rsidRDefault="00773BD0" w:rsidP="00B45F30">
            <w:pPr>
              <w:spacing w:line="240" w:lineRule="auto"/>
              <w:rPr>
                <w:b/>
                <w:color w:val="008000"/>
                <w:szCs w:val="22"/>
                <w:lang w:val="en-US"/>
              </w:rPr>
            </w:pPr>
          </w:p>
        </w:tc>
      </w:tr>
    </w:tbl>
    <w:p w14:paraId="7F1936ED" w14:textId="77777777" w:rsidR="00240D77" w:rsidRPr="005733C5" w:rsidRDefault="00240D77" w:rsidP="00204AAB">
      <w:pPr>
        <w:numPr>
          <w:ilvl w:val="12"/>
          <w:numId w:val="0"/>
        </w:numPr>
        <w:tabs>
          <w:tab w:val="clear" w:pos="567"/>
        </w:tabs>
        <w:spacing w:line="240" w:lineRule="auto"/>
        <w:ind w:right="-2"/>
        <w:rPr>
          <w:szCs w:val="22"/>
          <w:lang w:val="en-US"/>
        </w:rPr>
      </w:pPr>
    </w:p>
    <w:p w14:paraId="5E305CE2" w14:textId="77777777" w:rsidR="00773BD0" w:rsidRPr="005733C5" w:rsidRDefault="00773BD0" w:rsidP="00204AAB">
      <w:pPr>
        <w:numPr>
          <w:ilvl w:val="12"/>
          <w:numId w:val="0"/>
        </w:numPr>
        <w:tabs>
          <w:tab w:val="clear" w:pos="567"/>
        </w:tabs>
        <w:spacing w:line="240" w:lineRule="auto"/>
        <w:ind w:right="-2"/>
        <w:rPr>
          <w:szCs w:val="22"/>
          <w:lang w:val="en-US"/>
        </w:rPr>
      </w:pPr>
    </w:p>
    <w:p w14:paraId="5F2D45D0" w14:textId="77777777" w:rsidR="009B6496" w:rsidRPr="008A58B4" w:rsidRDefault="006B6028" w:rsidP="00F06DB9">
      <w:pPr>
        <w:keepNext/>
        <w:numPr>
          <w:ilvl w:val="12"/>
          <w:numId w:val="0"/>
        </w:numPr>
        <w:tabs>
          <w:tab w:val="clear" w:pos="567"/>
        </w:tabs>
        <w:spacing w:line="240" w:lineRule="auto"/>
        <w:ind w:right="-2"/>
        <w:rPr>
          <w:b/>
          <w:szCs w:val="22"/>
        </w:rPr>
      </w:pPr>
      <w:r w:rsidRPr="008A58B4">
        <w:rPr>
          <w:b/>
          <w:szCs w:val="22"/>
        </w:rPr>
        <w:t>Denne indlægsseddel blev senest ændret</w:t>
      </w:r>
    </w:p>
    <w:p w14:paraId="5F2D45D1" w14:textId="77777777" w:rsidR="002E1A0A" w:rsidRPr="008A58B4" w:rsidRDefault="002E1A0A" w:rsidP="00F06DB9">
      <w:pPr>
        <w:keepNext/>
        <w:numPr>
          <w:ilvl w:val="12"/>
          <w:numId w:val="0"/>
        </w:numPr>
        <w:tabs>
          <w:tab w:val="clear" w:pos="567"/>
        </w:tabs>
        <w:spacing w:line="240" w:lineRule="auto"/>
        <w:ind w:right="-2"/>
        <w:rPr>
          <w:b/>
          <w:szCs w:val="22"/>
        </w:rPr>
      </w:pPr>
    </w:p>
    <w:p w14:paraId="5F2D45D2" w14:textId="77777777" w:rsidR="002E1A0A" w:rsidRPr="008A58B4" w:rsidRDefault="006B6028" w:rsidP="002E1A0A">
      <w:pPr>
        <w:numPr>
          <w:ilvl w:val="12"/>
          <w:numId w:val="0"/>
        </w:numPr>
        <w:spacing w:line="240" w:lineRule="auto"/>
        <w:ind w:right="-2"/>
        <w:rPr>
          <w:szCs w:val="22"/>
        </w:rPr>
      </w:pPr>
      <w:r w:rsidRPr="008A58B4">
        <w:t>Dette lægemiddel er godkendt under "særlige vilkår". Det betyder, at det grundet sygdommens sjældenhed ikke har været muligt at opnå fuldstændig dokumentation for lægemidlet.</w:t>
      </w:r>
    </w:p>
    <w:p w14:paraId="5F2D45D3" w14:textId="77777777" w:rsidR="002E1A0A" w:rsidRPr="008A58B4" w:rsidRDefault="006B6028" w:rsidP="00E075DE">
      <w:pPr>
        <w:numPr>
          <w:ilvl w:val="12"/>
          <w:numId w:val="0"/>
        </w:numPr>
        <w:spacing w:line="240" w:lineRule="auto"/>
        <w:ind w:right="-2"/>
        <w:rPr>
          <w:szCs w:val="22"/>
        </w:rPr>
      </w:pPr>
      <w:r w:rsidRPr="008A58B4">
        <w:t>Det Europæiske Lægemiddelagentur vil hvert år vurdere nye oplysninger om lægemidlet, og</w:t>
      </w:r>
      <w:r w:rsidR="00E075DE" w:rsidRPr="008A58B4">
        <w:t xml:space="preserve"> </w:t>
      </w:r>
      <w:r w:rsidRPr="008A58B4">
        <w:t>denne indlægsseddel vil om nødvendigt blive ajourført.</w:t>
      </w:r>
    </w:p>
    <w:p w14:paraId="5F2D45D4" w14:textId="77777777" w:rsidR="00450341" w:rsidRPr="008A58B4" w:rsidRDefault="00450341" w:rsidP="00204AAB">
      <w:pPr>
        <w:numPr>
          <w:ilvl w:val="12"/>
          <w:numId w:val="0"/>
        </w:numPr>
        <w:spacing w:line="240" w:lineRule="auto"/>
        <w:ind w:right="-2"/>
        <w:rPr>
          <w:szCs w:val="22"/>
        </w:rPr>
      </w:pPr>
    </w:p>
    <w:p w14:paraId="5F2D45D5" w14:textId="77777777" w:rsidR="00A76D67" w:rsidRPr="008A58B4" w:rsidRDefault="006B6028" w:rsidP="00F06DB9">
      <w:pPr>
        <w:keepNext/>
        <w:numPr>
          <w:ilvl w:val="12"/>
          <w:numId w:val="0"/>
        </w:numPr>
        <w:tabs>
          <w:tab w:val="clear" w:pos="567"/>
        </w:tabs>
        <w:spacing w:line="240" w:lineRule="auto"/>
        <w:ind w:right="-2"/>
        <w:rPr>
          <w:b/>
          <w:szCs w:val="22"/>
        </w:rPr>
      </w:pPr>
      <w:r w:rsidRPr="008A58B4">
        <w:rPr>
          <w:b/>
          <w:szCs w:val="22"/>
        </w:rPr>
        <w:t>Andre informationskilder</w:t>
      </w:r>
    </w:p>
    <w:p w14:paraId="5F2D45D6" w14:textId="77777777" w:rsidR="009B6496" w:rsidRPr="008A58B4" w:rsidRDefault="009B6496" w:rsidP="00F06DB9">
      <w:pPr>
        <w:keepNext/>
        <w:numPr>
          <w:ilvl w:val="12"/>
          <w:numId w:val="0"/>
        </w:numPr>
        <w:spacing w:line="240" w:lineRule="auto"/>
        <w:ind w:right="-2"/>
        <w:rPr>
          <w:szCs w:val="22"/>
        </w:rPr>
      </w:pPr>
    </w:p>
    <w:p w14:paraId="1C75A460" w14:textId="27C5C616" w:rsidR="0056047C" w:rsidRPr="008A58B4" w:rsidRDefault="006B6028" w:rsidP="00204AAB">
      <w:pPr>
        <w:numPr>
          <w:ilvl w:val="12"/>
          <w:numId w:val="0"/>
        </w:numPr>
        <w:spacing w:line="240" w:lineRule="auto"/>
        <w:ind w:right="-2"/>
      </w:pPr>
      <w:r w:rsidRPr="008A58B4">
        <w:t>Du kan finde yderligere oplysninger om dette lægemiddel på</w:t>
      </w:r>
      <w:r w:rsidR="00140A4A" w:rsidRPr="008A58B4">
        <w:rPr>
          <w:szCs w:val="22"/>
          <w:lang w:eastAsia="fr-LU"/>
        </w:rPr>
        <w:t xml:space="preserve"> Det Europæiske Lægemiddelagenturs hjemmeside </w:t>
      </w:r>
      <w:ins w:id="90" w:author="Auteur">
        <w:r w:rsidR="00BE68B6">
          <w:rPr>
            <w:color w:val="0000FF"/>
            <w:szCs w:val="22"/>
            <w:u w:val="single"/>
            <w:lang w:eastAsia="fr-LU"/>
          </w:rPr>
          <w:fldChar w:fldCharType="begin"/>
        </w:r>
        <w:r w:rsidR="00BE68B6">
          <w:rPr>
            <w:color w:val="0000FF"/>
            <w:szCs w:val="22"/>
            <w:u w:val="single"/>
            <w:lang w:eastAsia="fr-LU"/>
          </w:rPr>
          <w:instrText>HYPERLINK "</w:instrText>
        </w:r>
      </w:ins>
      <w:r w:rsidR="00BE68B6" w:rsidRPr="008A58B4">
        <w:rPr>
          <w:color w:val="0000FF"/>
          <w:szCs w:val="22"/>
          <w:u w:val="single"/>
          <w:lang w:eastAsia="fr-LU"/>
        </w:rPr>
        <w:instrText>http</w:instrText>
      </w:r>
      <w:ins w:id="91" w:author="Auteur">
        <w:r w:rsidR="00BE68B6">
          <w:rPr>
            <w:color w:val="0000FF"/>
            <w:szCs w:val="22"/>
            <w:u w:val="single"/>
            <w:lang w:eastAsia="fr-LU"/>
          </w:rPr>
          <w:instrText>s</w:instrText>
        </w:r>
      </w:ins>
      <w:r w:rsidR="00BE68B6" w:rsidRPr="008A58B4">
        <w:rPr>
          <w:color w:val="0000FF"/>
          <w:szCs w:val="22"/>
          <w:u w:val="single"/>
          <w:lang w:eastAsia="fr-LU"/>
        </w:rPr>
        <w:instrText>://www.ema.europa.eu</w:instrText>
      </w:r>
      <w:ins w:id="92" w:author="Auteur">
        <w:r w:rsidR="00BE68B6">
          <w:rPr>
            <w:color w:val="0000FF"/>
            <w:szCs w:val="22"/>
            <w:u w:val="single"/>
            <w:lang w:eastAsia="fr-LU"/>
          </w:rPr>
          <w:instrText>"</w:instrText>
        </w:r>
        <w:r w:rsidR="00BE68B6">
          <w:rPr>
            <w:color w:val="0000FF"/>
            <w:szCs w:val="22"/>
            <w:u w:val="single"/>
            <w:lang w:eastAsia="fr-LU"/>
          </w:rPr>
        </w:r>
        <w:r w:rsidR="00BE68B6">
          <w:rPr>
            <w:color w:val="0000FF"/>
            <w:szCs w:val="22"/>
            <w:u w:val="single"/>
            <w:lang w:eastAsia="fr-LU"/>
          </w:rPr>
          <w:fldChar w:fldCharType="separate"/>
        </w:r>
      </w:ins>
      <w:r w:rsidR="00BE68B6" w:rsidRPr="00BE68B6">
        <w:rPr>
          <w:rStyle w:val="Lienhypertexte"/>
          <w:szCs w:val="22"/>
          <w:lang w:eastAsia="fr-LU"/>
        </w:rPr>
        <w:t>http</w:t>
      </w:r>
      <w:ins w:id="93" w:author="Auteur">
        <w:r w:rsidR="00BE68B6" w:rsidRPr="00BE68B6">
          <w:rPr>
            <w:rStyle w:val="Lienhypertexte"/>
            <w:szCs w:val="22"/>
            <w:lang w:eastAsia="fr-LU"/>
          </w:rPr>
          <w:t>s</w:t>
        </w:r>
      </w:ins>
      <w:r w:rsidR="00BE68B6" w:rsidRPr="00BE68B6">
        <w:rPr>
          <w:rStyle w:val="Lienhypertexte"/>
          <w:szCs w:val="22"/>
          <w:lang w:eastAsia="fr-LU"/>
        </w:rPr>
        <w:t>://www.ema.europa.eu</w:t>
      </w:r>
      <w:ins w:id="94" w:author="Auteur">
        <w:r w:rsidR="00BE68B6">
          <w:rPr>
            <w:color w:val="0000FF"/>
            <w:szCs w:val="22"/>
            <w:u w:val="single"/>
            <w:lang w:eastAsia="fr-LU"/>
          </w:rPr>
          <w:fldChar w:fldCharType="end"/>
        </w:r>
      </w:ins>
      <w:r w:rsidR="00140A4A" w:rsidRPr="008A58B4">
        <w:rPr>
          <w:color w:val="0000FF"/>
          <w:szCs w:val="22"/>
          <w:u w:val="single"/>
          <w:lang w:eastAsia="fr-LU"/>
        </w:rPr>
        <w:t xml:space="preserve"> </w:t>
      </w:r>
      <w:del w:id="95" w:author="Auteur">
        <w:r w:rsidR="00140A4A" w:rsidRPr="008A58B4" w:rsidDel="005733C5">
          <w:rPr>
            <w:szCs w:val="22"/>
            <w:lang w:eastAsia="fr-LU"/>
          </w:rPr>
          <w:delText>og på Lægemiddelstyrelsens hjemmeside</w:delText>
        </w:r>
        <w:r w:rsidR="00140A4A" w:rsidRPr="008A58B4" w:rsidDel="005733C5">
          <w:rPr>
            <w:sz w:val="20"/>
            <w:lang w:eastAsia="fr-LU"/>
          </w:rPr>
          <w:delText xml:space="preserve"> </w:delText>
        </w:r>
      </w:del>
      <w:ins w:id="96" w:author="Auteur">
        <w:del w:id="97" w:author="Auteur">
          <w:r w:rsidR="00BE68B6" w:rsidDel="005733C5">
            <w:rPr>
              <w:color w:val="0000FF"/>
              <w:szCs w:val="22"/>
              <w:u w:val="single"/>
              <w:lang w:eastAsia="fr-LU"/>
            </w:rPr>
            <w:fldChar w:fldCharType="begin"/>
          </w:r>
          <w:r w:rsidR="00BE68B6" w:rsidDel="005733C5">
            <w:rPr>
              <w:color w:val="0000FF"/>
              <w:szCs w:val="22"/>
              <w:u w:val="single"/>
              <w:lang w:eastAsia="fr-LU"/>
            </w:rPr>
            <w:delInstrText>HYPERLINK "</w:delInstrText>
          </w:r>
        </w:del>
      </w:ins>
      <w:del w:id="98" w:author="Auteur">
        <w:r w:rsidR="00BE68B6" w:rsidRPr="008A58B4" w:rsidDel="005733C5">
          <w:rPr>
            <w:color w:val="0000FF"/>
            <w:szCs w:val="22"/>
            <w:u w:val="single"/>
            <w:lang w:eastAsia="fr-LU"/>
          </w:rPr>
          <w:delInstrText>http</w:delInstrText>
        </w:r>
      </w:del>
      <w:ins w:id="99" w:author="Auteur">
        <w:del w:id="100" w:author="Auteur">
          <w:r w:rsidR="00BE68B6" w:rsidDel="005733C5">
            <w:rPr>
              <w:color w:val="0000FF"/>
              <w:szCs w:val="22"/>
              <w:u w:val="single"/>
              <w:lang w:eastAsia="fr-LU"/>
            </w:rPr>
            <w:delInstrText>s</w:delInstrText>
          </w:r>
        </w:del>
      </w:ins>
      <w:del w:id="101" w:author="Auteur">
        <w:r w:rsidR="00BE68B6" w:rsidRPr="008A58B4" w:rsidDel="005733C5">
          <w:rPr>
            <w:color w:val="0000FF"/>
            <w:szCs w:val="22"/>
            <w:u w:val="single"/>
            <w:lang w:eastAsia="fr-LU"/>
          </w:rPr>
          <w:delInstrText>://www.laegemiddelstyrelsen.dk</w:delInstrText>
        </w:r>
      </w:del>
      <w:ins w:id="102" w:author="Auteur">
        <w:del w:id="103" w:author="Auteur">
          <w:r w:rsidR="00BE68B6" w:rsidDel="005733C5">
            <w:rPr>
              <w:color w:val="0000FF"/>
              <w:szCs w:val="22"/>
              <w:u w:val="single"/>
              <w:lang w:eastAsia="fr-LU"/>
            </w:rPr>
            <w:delInstrText>"</w:delInstrText>
          </w:r>
          <w:r w:rsidR="00BE68B6" w:rsidDel="005733C5">
            <w:rPr>
              <w:color w:val="0000FF"/>
              <w:szCs w:val="22"/>
              <w:u w:val="single"/>
              <w:lang w:eastAsia="fr-LU"/>
            </w:rPr>
          </w:r>
          <w:r w:rsidR="00BE68B6" w:rsidDel="005733C5">
            <w:rPr>
              <w:color w:val="0000FF"/>
              <w:szCs w:val="22"/>
              <w:u w:val="single"/>
              <w:lang w:eastAsia="fr-LU"/>
            </w:rPr>
            <w:fldChar w:fldCharType="separate"/>
          </w:r>
        </w:del>
      </w:ins>
      <w:del w:id="104" w:author="Auteur">
        <w:r w:rsidR="00BE68B6" w:rsidRPr="00BE68B6" w:rsidDel="005733C5">
          <w:rPr>
            <w:rStyle w:val="Lienhypertexte"/>
            <w:szCs w:val="22"/>
            <w:lang w:eastAsia="fr-LU"/>
          </w:rPr>
          <w:delText>http</w:delText>
        </w:r>
      </w:del>
      <w:ins w:id="105" w:author="Auteur">
        <w:del w:id="106" w:author="Auteur">
          <w:r w:rsidR="00BE68B6" w:rsidRPr="00BE68B6" w:rsidDel="005733C5">
            <w:rPr>
              <w:rStyle w:val="Lienhypertexte"/>
              <w:szCs w:val="22"/>
              <w:lang w:eastAsia="fr-LU"/>
            </w:rPr>
            <w:delText>s</w:delText>
          </w:r>
        </w:del>
      </w:ins>
      <w:del w:id="107" w:author="Auteur">
        <w:r w:rsidR="00BE68B6" w:rsidRPr="00BE68B6" w:rsidDel="005733C5">
          <w:rPr>
            <w:rStyle w:val="Lienhypertexte"/>
            <w:szCs w:val="22"/>
            <w:lang w:eastAsia="fr-LU"/>
          </w:rPr>
          <w:delText>://www.laegemiddelstyrelsen.dk</w:delText>
        </w:r>
      </w:del>
      <w:ins w:id="108" w:author="Auteur">
        <w:del w:id="109" w:author="Auteur">
          <w:r w:rsidR="00BE68B6" w:rsidDel="005733C5">
            <w:rPr>
              <w:color w:val="0000FF"/>
              <w:szCs w:val="22"/>
              <w:u w:val="single"/>
              <w:lang w:eastAsia="fr-LU"/>
            </w:rPr>
            <w:fldChar w:fldCharType="end"/>
          </w:r>
        </w:del>
      </w:ins>
      <w:del w:id="110" w:author="Auteur">
        <w:r w:rsidR="00140A4A" w:rsidRPr="008A58B4" w:rsidDel="005733C5">
          <w:rPr>
            <w:sz w:val="20"/>
            <w:lang w:eastAsia="fr-LU"/>
          </w:rPr>
          <w:delText xml:space="preserve">. </w:delText>
        </w:r>
      </w:del>
      <w:r w:rsidR="00AB2D19" w:rsidRPr="008A58B4">
        <w:t>Der er også links til andre websteder om sjældne sygdomme og om, hvordan de behandles.</w:t>
      </w:r>
    </w:p>
    <w:p w14:paraId="1842DE8A" w14:textId="09A3DF72" w:rsidR="007E416B" w:rsidRPr="008A58B4" w:rsidRDefault="007E416B">
      <w:pPr>
        <w:tabs>
          <w:tab w:val="clear" w:pos="567"/>
        </w:tabs>
        <w:spacing w:line="240" w:lineRule="auto"/>
      </w:pPr>
      <w:r w:rsidRPr="008A58B4">
        <w:br w:type="page"/>
      </w:r>
    </w:p>
    <w:p w14:paraId="57855DF4" w14:textId="64494A46" w:rsidR="002B4920" w:rsidRPr="008A58B4" w:rsidRDefault="002B4920" w:rsidP="002B4920">
      <w:pPr>
        <w:numPr>
          <w:ilvl w:val="12"/>
          <w:numId w:val="0"/>
        </w:numPr>
        <w:spacing w:line="240" w:lineRule="auto"/>
        <w:ind w:right="-2"/>
        <w:rPr>
          <w:b/>
          <w:u w:val="single"/>
        </w:rPr>
      </w:pPr>
      <w:r w:rsidRPr="008A58B4">
        <w:rPr>
          <w:b/>
          <w:u w:val="single"/>
        </w:rPr>
        <w:t>Ins</w:t>
      </w:r>
      <w:r w:rsidR="00210DD9" w:rsidRPr="008A58B4">
        <w:rPr>
          <w:b/>
          <w:u w:val="single"/>
        </w:rPr>
        <w:t>truktioner</w:t>
      </w:r>
    </w:p>
    <w:p w14:paraId="3272301C" w14:textId="77777777" w:rsidR="002B4920" w:rsidRPr="008A58B4" w:rsidRDefault="002B4920" w:rsidP="002B4920">
      <w:pPr>
        <w:numPr>
          <w:ilvl w:val="12"/>
          <w:numId w:val="0"/>
        </w:numPr>
        <w:spacing w:line="240" w:lineRule="auto"/>
        <w:ind w:right="-2"/>
        <w:rPr>
          <w:bCs/>
          <w:szCs w:val="22"/>
        </w:rPr>
      </w:pPr>
    </w:p>
    <w:p w14:paraId="61AC6D2C" w14:textId="1523CB58" w:rsidR="002B4920" w:rsidRPr="008A58B4" w:rsidRDefault="00210DD9" w:rsidP="002B4920">
      <w:pPr>
        <w:numPr>
          <w:ilvl w:val="12"/>
          <w:numId w:val="0"/>
        </w:numPr>
        <w:spacing w:line="240" w:lineRule="auto"/>
        <w:ind w:right="-2"/>
        <w:rPr>
          <w:szCs w:val="22"/>
          <w:u w:val="single"/>
        </w:rPr>
      </w:pPr>
      <w:r w:rsidRPr="008A58B4">
        <w:rPr>
          <w:szCs w:val="22"/>
          <w:u w:val="single"/>
        </w:rPr>
        <w:t xml:space="preserve">Instruktioner </w:t>
      </w:r>
      <w:r w:rsidR="00EC3612" w:rsidRPr="008A58B4">
        <w:rPr>
          <w:szCs w:val="22"/>
          <w:u w:val="single"/>
        </w:rPr>
        <w:t>i</w:t>
      </w:r>
      <w:r w:rsidRPr="008A58B4">
        <w:rPr>
          <w:szCs w:val="22"/>
          <w:u w:val="single"/>
        </w:rPr>
        <w:t xml:space="preserve"> at åbne </w:t>
      </w:r>
      <w:r w:rsidR="00145D5B" w:rsidRPr="008A58B4">
        <w:rPr>
          <w:szCs w:val="22"/>
          <w:u w:val="single"/>
        </w:rPr>
        <w:t>kapsler</w:t>
      </w:r>
      <w:r w:rsidR="00F65216" w:rsidRPr="008A58B4">
        <w:rPr>
          <w:szCs w:val="22"/>
          <w:u w:val="single"/>
        </w:rPr>
        <w:t>ne</w:t>
      </w:r>
      <w:r w:rsidR="00145D5B" w:rsidRPr="008A58B4">
        <w:rPr>
          <w:szCs w:val="22"/>
          <w:u w:val="single"/>
        </w:rPr>
        <w:t xml:space="preserve"> og drysse indholdet på maden</w:t>
      </w:r>
      <w:r w:rsidR="002B4920" w:rsidRPr="008A58B4">
        <w:rPr>
          <w:szCs w:val="22"/>
          <w:u w:val="single"/>
        </w:rPr>
        <w:t>:</w:t>
      </w:r>
    </w:p>
    <w:p w14:paraId="2EE52A5F" w14:textId="77777777" w:rsidR="002B4920" w:rsidRPr="008A58B4" w:rsidRDefault="002B4920" w:rsidP="002B4920">
      <w:pPr>
        <w:ind w:right="-2"/>
        <w:rPr>
          <w:szCs w:val="22"/>
        </w:rPr>
      </w:pPr>
    </w:p>
    <w:p w14:paraId="28973BE1" w14:textId="63DEF5C9" w:rsidR="002B4920" w:rsidRPr="008A58B4" w:rsidRDefault="00644422" w:rsidP="002B4920">
      <w:pPr>
        <w:ind w:right="-2"/>
      </w:pPr>
      <w:r w:rsidRPr="008A58B4">
        <w:rPr>
          <w:szCs w:val="22"/>
        </w:rPr>
        <w:t>Trin</w:t>
      </w:r>
      <w:r w:rsidR="00F65216" w:rsidRPr="008A58B4">
        <w:rPr>
          <w:szCs w:val="22"/>
        </w:rPr>
        <w:t> </w:t>
      </w:r>
      <w:r w:rsidR="002B4920" w:rsidRPr="008A58B4">
        <w:rPr>
          <w:szCs w:val="22"/>
        </w:rPr>
        <w:t>1.</w:t>
      </w:r>
      <w:r w:rsidR="00191940" w:rsidRPr="008A58B4">
        <w:rPr>
          <w:szCs w:val="22"/>
        </w:rPr>
        <w:t xml:space="preserve"> Anbring en lille mængde</w:t>
      </w:r>
      <w:r w:rsidR="008617D1" w:rsidRPr="008A58B4">
        <w:rPr>
          <w:szCs w:val="22"/>
        </w:rPr>
        <w:t xml:space="preserve"> blød</w:t>
      </w:r>
      <w:r w:rsidR="008601DB" w:rsidRPr="008A58B4">
        <w:rPr>
          <w:szCs w:val="22"/>
        </w:rPr>
        <w:t xml:space="preserve"> mad</w:t>
      </w:r>
      <w:r w:rsidR="0057013D" w:rsidRPr="008A58B4">
        <w:rPr>
          <w:szCs w:val="22"/>
        </w:rPr>
        <w:t xml:space="preserve"> i en skål</w:t>
      </w:r>
      <w:r w:rsidR="00191940" w:rsidRPr="008A58B4">
        <w:rPr>
          <w:szCs w:val="22"/>
        </w:rPr>
        <w:t xml:space="preserve"> (2</w:t>
      </w:r>
      <w:r w:rsidR="008601DB" w:rsidRPr="008A58B4">
        <w:rPr>
          <w:szCs w:val="22"/>
        </w:rPr>
        <w:t> </w:t>
      </w:r>
      <w:r w:rsidR="00191940" w:rsidRPr="008A58B4">
        <w:rPr>
          <w:szCs w:val="22"/>
        </w:rPr>
        <w:t>spiseskefulde/30</w:t>
      </w:r>
      <w:r w:rsidR="008601DB" w:rsidRPr="008A58B4">
        <w:rPr>
          <w:szCs w:val="22"/>
        </w:rPr>
        <w:t> </w:t>
      </w:r>
      <w:r w:rsidR="00191940" w:rsidRPr="008A58B4">
        <w:rPr>
          <w:szCs w:val="22"/>
        </w:rPr>
        <w:t>ml</w:t>
      </w:r>
      <w:r w:rsidR="0057013D" w:rsidRPr="008A58B4">
        <w:rPr>
          <w:szCs w:val="22"/>
        </w:rPr>
        <w:t xml:space="preserve"> </w:t>
      </w:r>
      <w:r w:rsidR="008C3C15" w:rsidRPr="008A58B4">
        <w:rPr>
          <w:szCs w:val="22"/>
        </w:rPr>
        <w:t>yoghurt, æblemos, bananmos, gulerodsmos, chokoladebudding, ris desser</w:t>
      </w:r>
      <w:r w:rsidR="008601DB" w:rsidRPr="008A58B4">
        <w:rPr>
          <w:szCs w:val="22"/>
        </w:rPr>
        <w:t>t</w:t>
      </w:r>
      <w:r w:rsidR="008C3C15" w:rsidRPr="008A58B4">
        <w:rPr>
          <w:szCs w:val="22"/>
        </w:rPr>
        <w:t xml:space="preserve"> eller havregrød). Maden b</w:t>
      </w:r>
      <w:r w:rsidR="00A116F4" w:rsidRPr="008A58B4">
        <w:rPr>
          <w:szCs w:val="22"/>
        </w:rPr>
        <w:t>ør være ved eller under stuetemperatur.</w:t>
      </w:r>
    </w:p>
    <w:p w14:paraId="4CE0F783" w14:textId="77777777" w:rsidR="002B4920" w:rsidRPr="008A58B4" w:rsidRDefault="002B4920" w:rsidP="002B4920">
      <w:pPr>
        <w:ind w:right="-2"/>
      </w:pPr>
    </w:p>
    <w:tbl>
      <w:tblPr>
        <w:tblStyle w:val="Grilledutableau"/>
        <w:tblW w:w="0" w:type="auto"/>
        <w:tblLook w:val="04A0" w:firstRow="1" w:lastRow="0" w:firstColumn="1" w:lastColumn="0" w:noHBand="0" w:noVBand="1"/>
      </w:tblPr>
      <w:tblGrid>
        <w:gridCol w:w="3916"/>
        <w:gridCol w:w="5145"/>
      </w:tblGrid>
      <w:tr w:rsidR="002B4920" w:rsidRPr="008A58B4" w14:paraId="05BB87E2" w14:textId="77777777" w:rsidTr="00B45F30">
        <w:trPr>
          <w:trHeight w:val="2622"/>
        </w:trPr>
        <w:tc>
          <w:tcPr>
            <w:tcW w:w="3916" w:type="dxa"/>
          </w:tcPr>
          <w:p w14:paraId="6D842F15" w14:textId="77777777" w:rsidR="002B4920" w:rsidRPr="008A58B4" w:rsidRDefault="002B4920" w:rsidP="00B45F30">
            <w:pPr>
              <w:numPr>
                <w:ilvl w:val="12"/>
                <w:numId w:val="0"/>
              </w:numPr>
              <w:spacing w:line="240" w:lineRule="auto"/>
              <w:ind w:right="-2"/>
              <w:rPr>
                <w:szCs w:val="22"/>
                <w:highlight w:val="yellow"/>
              </w:rPr>
            </w:pPr>
            <w:r w:rsidRPr="008A58B4">
              <w:rPr>
                <w:noProof/>
                <w:szCs w:val="22"/>
              </w:rPr>
              <w:drawing>
                <wp:inline distT="0" distB="0" distL="0" distR="0" wp14:anchorId="2CE48851" wp14:editId="564E6890">
                  <wp:extent cx="1846800" cy="1800000"/>
                  <wp:effectExtent l="0" t="0" r="1270" b="0"/>
                  <wp:docPr id="35" name="Picture 35" descr="Text, whitebo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1922468" name="Picture 35" descr="Text, whiteboard&#10;&#10;Description automatically generated"/>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bwMode="auto">
                          <a:xfrm>
                            <a:off x="0" y="0"/>
                            <a:ext cx="1846800" cy="1800000"/>
                          </a:xfrm>
                          <a:prstGeom prst="rect">
                            <a:avLst/>
                          </a:prstGeom>
                          <a:noFill/>
                          <a:ln>
                            <a:noFill/>
                          </a:ln>
                        </pic:spPr>
                      </pic:pic>
                    </a:graphicData>
                  </a:graphic>
                </wp:inline>
              </w:drawing>
            </w:r>
          </w:p>
        </w:tc>
        <w:tc>
          <w:tcPr>
            <w:tcW w:w="5145" w:type="dxa"/>
          </w:tcPr>
          <w:p w14:paraId="030F3850" w14:textId="74A38974" w:rsidR="002B4920" w:rsidRPr="008A58B4" w:rsidRDefault="003A3894" w:rsidP="00B45F30">
            <w:pPr>
              <w:numPr>
                <w:ilvl w:val="12"/>
                <w:numId w:val="0"/>
              </w:numPr>
              <w:spacing w:line="240" w:lineRule="auto"/>
              <w:ind w:right="-2"/>
              <w:rPr>
                <w:szCs w:val="22"/>
              </w:rPr>
            </w:pPr>
            <w:r w:rsidRPr="008A58B4">
              <w:rPr>
                <w:szCs w:val="22"/>
              </w:rPr>
              <w:t>Trin</w:t>
            </w:r>
            <w:r w:rsidR="008601DB" w:rsidRPr="008A58B4">
              <w:rPr>
                <w:szCs w:val="22"/>
              </w:rPr>
              <w:t> </w:t>
            </w:r>
            <w:r w:rsidR="002B4920" w:rsidRPr="008A58B4">
              <w:rPr>
                <w:szCs w:val="22"/>
              </w:rPr>
              <w:t>2:</w:t>
            </w:r>
          </w:p>
          <w:p w14:paraId="79EFF5F4" w14:textId="4FC6AC5B" w:rsidR="002B4920" w:rsidRPr="008A58B4" w:rsidRDefault="002B4920" w:rsidP="00B45F30">
            <w:pPr>
              <w:ind w:right="-2"/>
              <w:rPr>
                <w:szCs w:val="22"/>
                <w:highlight w:val="yellow"/>
              </w:rPr>
            </w:pPr>
            <w:r w:rsidRPr="008A58B4">
              <w:rPr>
                <w:szCs w:val="22"/>
              </w:rPr>
              <w:t xml:space="preserve">• </w:t>
            </w:r>
            <w:r w:rsidR="003A3894" w:rsidRPr="008A58B4">
              <w:rPr>
                <w:szCs w:val="22"/>
              </w:rPr>
              <w:t xml:space="preserve">Hold kapslen vandret i begge ender, drej i modsatte retninger. </w:t>
            </w:r>
          </w:p>
        </w:tc>
      </w:tr>
      <w:tr w:rsidR="002B4920" w:rsidRPr="008A58B4" w14:paraId="4EC06679" w14:textId="77777777" w:rsidTr="00B45F30">
        <w:trPr>
          <w:trHeight w:val="2540"/>
        </w:trPr>
        <w:tc>
          <w:tcPr>
            <w:tcW w:w="3916" w:type="dxa"/>
          </w:tcPr>
          <w:p w14:paraId="0658A56C" w14:textId="77777777" w:rsidR="002B4920" w:rsidRPr="008A58B4" w:rsidRDefault="002B4920" w:rsidP="00B45F30">
            <w:pPr>
              <w:numPr>
                <w:ilvl w:val="12"/>
                <w:numId w:val="0"/>
              </w:numPr>
              <w:spacing w:line="240" w:lineRule="auto"/>
              <w:ind w:right="-2"/>
              <w:rPr>
                <w:szCs w:val="22"/>
                <w:highlight w:val="yellow"/>
              </w:rPr>
            </w:pPr>
            <w:r w:rsidRPr="008A58B4">
              <w:rPr>
                <w:noProof/>
                <w:szCs w:val="22"/>
              </w:rPr>
              <w:drawing>
                <wp:inline distT="0" distB="0" distL="0" distR="0" wp14:anchorId="190E2DB0" wp14:editId="4FFB7674">
                  <wp:extent cx="1850400" cy="1800000"/>
                  <wp:effectExtent l="0" t="0" r="0" b="0"/>
                  <wp:docPr id="36" name="Picture 36"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9295698" name="Picture 36" descr="A picture containing text&#10;&#10;Description automatically generated"/>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bwMode="auto">
                          <a:xfrm>
                            <a:off x="0" y="0"/>
                            <a:ext cx="1850400" cy="1800000"/>
                          </a:xfrm>
                          <a:prstGeom prst="rect">
                            <a:avLst/>
                          </a:prstGeom>
                          <a:noFill/>
                          <a:ln>
                            <a:noFill/>
                          </a:ln>
                        </pic:spPr>
                      </pic:pic>
                    </a:graphicData>
                  </a:graphic>
                </wp:inline>
              </w:drawing>
            </w:r>
          </w:p>
        </w:tc>
        <w:tc>
          <w:tcPr>
            <w:tcW w:w="5145" w:type="dxa"/>
          </w:tcPr>
          <w:p w14:paraId="11CEDC2E" w14:textId="729EAF74" w:rsidR="002B4920" w:rsidRPr="008A58B4" w:rsidRDefault="003A3894" w:rsidP="00B45F30">
            <w:pPr>
              <w:numPr>
                <w:ilvl w:val="12"/>
                <w:numId w:val="0"/>
              </w:numPr>
              <w:spacing w:line="240" w:lineRule="auto"/>
              <w:ind w:right="-2"/>
              <w:rPr>
                <w:szCs w:val="22"/>
              </w:rPr>
            </w:pPr>
            <w:r w:rsidRPr="008A58B4">
              <w:rPr>
                <w:szCs w:val="22"/>
              </w:rPr>
              <w:t>Trin</w:t>
            </w:r>
            <w:r w:rsidR="008601DB" w:rsidRPr="008A58B4">
              <w:rPr>
                <w:szCs w:val="22"/>
              </w:rPr>
              <w:t> </w:t>
            </w:r>
            <w:r w:rsidR="002B4920" w:rsidRPr="008A58B4">
              <w:rPr>
                <w:szCs w:val="22"/>
              </w:rPr>
              <w:t>3:</w:t>
            </w:r>
          </w:p>
          <w:p w14:paraId="47E1902D" w14:textId="5ECB52F0" w:rsidR="002B4920" w:rsidRPr="008A58B4" w:rsidRDefault="002B4920" w:rsidP="00B45F30">
            <w:pPr>
              <w:numPr>
                <w:ilvl w:val="12"/>
                <w:numId w:val="0"/>
              </w:numPr>
              <w:spacing w:line="240" w:lineRule="auto"/>
              <w:ind w:right="-2"/>
              <w:rPr>
                <w:rFonts w:eastAsia="Calibri"/>
                <w:szCs w:val="22"/>
              </w:rPr>
            </w:pPr>
            <w:r w:rsidRPr="008A58B4">
              <w:rPr>
                <w:szCs w:val="22"/>
              </w:rPr>
              <w:t>•</w:t>
            </w:r>
            <w:r w:rsidR="00402772" w:rsidRPr="008A58B4">
              <w:rPr>
                <w:szCs w:val="22"/>
              </w:rPr>
              <w:t xml:space="preserve"> Træk enderne fra hinanden for at tømme indholdet i skålen med blød </w:t>
            </w:r>
            <w:r w:rsidR="008601DB" w:rsidRPr="008A58B4">
              <w:rPr>
                <w:szCs w:val="22"/>
              </w:rPr>
              <w:t>mad</w:t>
            </w:r>
            <w:r w:rsidR="00402772" w:rsidRPr="008A58B4">
              <w:rPr>
                <w:szCs w:val="22"/>
              </w:rPr>
              <w:t>.</w:t>
            </w:r>
          </w:p>
          <w:p w14:paraId="3364E26B" w14:textId="77777777" w:rsidR="002B4920" w:rsidRPr="008A58B4" w:rsidRDefault="002B4920" w:rsidP="00B45F30">
            <w:pPr>
              <w:numPr>
                <w:ilvl w:val="12"/>
                <w:numId w:val="0"/>
              </w:numPr>
              <w:spacing w:line="240" w:lineRule="auto"/>
              <w:ind w:right="-2"/>
              <w:rPr>
                <w:rFonts w:eastAsia="Calibri"/>
                <w:szCs w:val="22"/>
              </w:rPr>
            </w:pPr>
          </w:p>
          <w:p w14:paraId="404EF511" w14:textId="3A91776F" w:rsidR="002B4920" w:rsidRPr="008A58B4" w:rsidRDefault="002B4920" w:rsidP="00B45F30">
            <w:pPr>
              <w:numPr>
                <w:ilvl w:val="12"/>
                <w:numId w:val="0"/>
              </w:numPr>
              <w:spacing w:line="240" w:lineRule="auto"/>
              <w:ind w:right="-2"/>
              <w:rPr>
                <w:szCs w:val="22"/>
              </w:rPr>
            </w:pPr>
            <w:r w:rsidRPr="008A58B4">
              <w:rPr>
                <w:szCs w:val="22"/>
              </w:rPr>
              <w:t xml:space="preserve">• </w:t>
            </w:r>
            <w:r w:rsidR="0034777F" w:rsidRPr="008A58B4">
              <w:rPr>
                <w:szCs w:val="22"/>
              </w:rPr>
              <w:t xml:space="preserve">Bank let kapslen for at sikre, at alle </w:t>
            </w:r>
            <w:r w:rsidR="0034777F" w:rsidRPr="008A58B4">
              <w:rPr>
                <w:i/>
                <w:iCs/>
                <w:szCs w:val="22"/>
              </w:rPr>
              <w:t xml:space="preserve">pellets </w:t>
            </w:r>
            <w:r w:rsidR="0034777F" w:rsidRPr="008A58B4">
              <w:rPr>
                <w:szCs w:val="22"/>
              </w:rPr>
              <w:t>komm</w:t>
            </w:r>
            <w:r w:rsidR="0066605D" w:rsidRPr="008A58B4">
              <w:rPr>
                <w:szCs w:val="22"/>
              </w:rPr>
              <w:t>er</w:t>
            </w:r>
            <w:r w:rsidR="0034777F" w:rsidRPr="008A58B4">
              <w:rPr>
                <w:szCs w:val="22"/>
              </w:rPr>
              <w:t xml:space="preserve"> ud.</w:t>
            </w:r>
          </w:p>
          <w:p w14:paraId="301C70FB" w14:textId="77777777" w:rsidR="002B4920" w:rsidRPr="008A58B4" w:rsidRDefault="002B4920" w:rsidP="00B45F30">
            <w:pPr>
              <w:numPr>
                <w:ilvl w:val="12"/>
                <w:numId w:val="0"/>
              </w:numPr>
              <w:spacing w:line="240" w:lineRule="auto"/>
              <w:ind w:right="-2"/>
              <w:rPr>
                <w:szCs w:val="22"/>
              </w:rPr>
            </w:pPr>
          </w:p>
          <w:p w14:paraId="4E2724ED" w14:textId="517B7121" w:rsidR="002B4920" w:rsidRPr="008A58B4" w:rsidRDefault="002B4920" w:rsidP="00B45F30">
            <w:pPr>
              <w:numPr>
                <w:ilvl w:val="12"/>
                <w:numId w:val="0"/>
              </w:numPr>
              <w:spacing w:line="240" w:lineRule="auto"/>
              <w:ind w:right="-2"/>
              <w:rPr>
                <w:szCs w:val="22"/>
                <w:highlight w:val="yellow"/>
              </w:rPr>
            </w:pPr>
            <w:r w:rsidRPr="008A58B4">
              <w:rPr>
                <w:szCs w:val="22"/>
              </w:rPr>
              <w:t xml:space="preserve">• </w:t>
            </w:r>
            <w:r w:rsidR="000B52CD" w:rsidRPr="008A58B4">
              <w:rPr>
                <w:szCs w:val="22"/>
              </w:rPr>
              <w:t xml:space="preserve">Gentag det forrige trin, hvis dosen kræver mere end </w:t>
            </w:r>
            <w:r w:rsidR="00896A67" w:rsidRPr="008A58B4">
              <w:rPr>
                <w:szCs w:val="22"/>
              </w:rPr>
              <w:t xml:space="preserve">én kapsel. </w:t>
            </w:r>
          </w:p>
        </w:tc>
      </w:tr>
      <w:tr w:rsidR="002B4920" w:rsidRPr="008A58B4" w14:paraId="19282C2F" w14:textId="77777777" w:rsidTr="00B45F30">
        <w:trPr>
          <w:trHeight w:val="2823"/>
        </w:trPr>
        <w:tc>
          <w:tcPr>
            <w:tcW w:w="3916" w:type="dxa"/>
          </w:tcPr>
          <w:p w14:paraId="462809A5" w14:textId="77777777" w:rsidR="002B4920" w:rsidRPr="008A58B4" w:rsidRDefault="002B4920" w:rsidP="00B45F30">
            <w:pPr>
              <w:numPr>
                <w:ilvl w:val="12"/>
                <w:numId w:val="0"/>
              </w:numPr>
              <w:spacing w:line="240" w:lineRule="auto"/>
              <w:ind w:right="-2"/>
              <w:rPr>
                <w:szCs w:val="22"/>
                <w:highlight w:val="yellow"/>
              </w:rPr>
            </w:pPr>
            <w:r w:rsidRPr="008A58B4">
              <w:rPr>
                <w:noProof/>
                <w:szCs w:val="22"/>
              </w:rPr>
              <w:drawing>
                <wp:inline distT="0" distB="0" distL="0" distR="0" wp14:anchorId="7CFC1ED9" wp14:editId="6F385B72">
                  <wp:extent cx="1850400" cy="1800000"/>
                  <wp:effectExtent l="0" t="0" r="0" b="0"/>
                  <wp:docPr id="37" name="Picture 37"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5975817" name="Picture 37" descr="Text&#10;&#10;Description automatically generated"/>
                          <pic:cNvPicPr>
                            <a:picLocks noChangeAspect="1" noChangeArrowheads="1"/>
                          </pic:cNvPicPr>
                        </pic:nvPicPr>
                        <pic:blipFill>
                          <a:blip r:embed="rId17">
                            <a:extLst>
                              <a:ext uri="{28A0092B-C50C-407E-A947-70E740481C1C}">
                                <a14:useLocalDpi xmlns:a14="http://schemas.microsoft.com/office/drawing/2010/main" val="0"/>
                              </a:ext>
                            </a:extLst>
                          </a:blip>
                          <a:stretch>
                            <a:fillRect/>
                          </a:stretch>
                        </pic:blipFill>
                        <pic:spPr bwMode="auto">
                          <a:xfrm>
                            <a:off x="0" y="0"/>
                            <a:ext cx="1850400" cy="1800000"/>
                          </a:xfrm>
                          <a:prstGeom prst="rect">
                            <a:avLst/>
                          </a:prstGeom>
                          <a:noFill/>
                          <a:ln>
                            <a:noFill/>
                          </a:ln>
                        </pic:spPr>
                      </pic:pic>
                    </a:graphicData>
                  </a:graphic>
                </wp:inline>
              </w:drawing>
            </w:r>
          </w:p>
        </w:tc>
        <w:tc>
          <w:tcPr>
            <w:tcW w:w="5145" w:type="dxa"/>
          </w:tcPr>
          <w:p w14:paraId="0906E90B" w14:textId="046F6318" w:rsidR="002B4920" w:rsidRPr="008A58B4" w:rsidRDefault="00896A67" w:rsidP="00B45F30">
            <w:pPr>
              <w:numPr>
                <w:ilvl w:val="12"/>
                <w:numId w:val="0"/>
              </w:numPr>
              <w:spacing w:line="240" w:lineRule="auto"/>
              <w:ind w:right="-2"/>
              <w:rPr>
                <w:szCs w:val="22"/>
              </w:rPr>
            </w:pPr>
            <w:r w:rsidRPr="008A58B4">
              <w:rPr>
                <w:szCs w:val="22"/>
              </w:rPr>
              <w:t>Trin</w:t>
            </w:r>
            <w:r w:rsidR="008601DB" w:rsidRPr="008A58B4">
              <w:rPr>
                <w:szCs w:val="22"/>
              </w:rPr>
              <w:t> </w:t>
            </w:r>
            <w:r w:rsidR="002B4920" w:rsidRPr="008A58B4">
              <w:rPr>
                <w:szCs w:val="22"/>
              </w:rPr>
              <w:t>4:</w:t>
            </w:r>
          </w:p>
          <w:p w14:paraId="69270643" w14:textId="375E47C3" w:rsidR="002B4920" w:rsidRPr="008A58B4" w:rsidRDefault="002B4920" w:rsidP="00B45F30">
            <w:pPr>
              <w:numPr>
                <w:ilvl w:val="12"/>
                <w:numId w:val="0"/>
              </w:numPr>
              <w:spacing w:line="240" w:lineRule="auto"/>
              <w:ind w:right="-2"/>
              <w:rPr>
                <w:szCs w:val="22"/>
                <w:highlight w:val="yellow"/>
              </w:rPr>
            </w:pPr>
            <w:r w:rsidRPr="008A58B4">
              <w:rPr>
                <w:szCs w:val="22"/>
              </w:rPr>
              <w:t xml:space="preserve">• </w:t>
            </w:r>
            <w:r w:rsidR="00A368AA" w:rsidRPr="008A58B4">
              <w:rPr>
                <w:szCs w:val="22"/>
              </w:rPr>
              <w:t>Bland kapslens indhold forsigt</w:t>
            </w:r>
            <w:r w:rsidR="0066605D" w:rsidRPr="008A58B4">
              <w:rPr>
                <w:szCs w:val="22"/>
              </w:rPr>
              <w:t>igt</w:t>
            </w:r>
            <w:r w:rsidR="00A368AA" w:rsidRPr="008A58B4">
              <w:rPr>
                <w:szCs w:val="22"/>
              </w:rPr>
              <w:t xml:space="preserve"> i den bløde </w:t>
            </w:r>
            <w:r w:rsidR="008601DB" w:rsidRPr="008A58B4">
              <w:rPr>
                <w:szCs w:val="22"/>
              </w:rPr>
              <w:t>mad</w:t>
            </w:r>
            <w:r w:rsidR="00A368AA" w:rsidRPr="008A58B4">
              <w:rPr>
                <w:szCs w:val="22"/>
              </w:rPr>
              <w:t xml:space="preserve">. </w:t>
            </w:r>
          </w:p>
        </w:tc>
      </w:tr>
      <w:tr w:rsidR="002B4920" w:rsidRPr="008A58B4" w14:paraId="721F954B" w14:textId="77777777" w:rsidTr="00B45F30">
        <w:trPr>
          <w:trHeight w:val="789"/>
        </w:trPr>
        <w:tc>
          <w:tcPr>
            <w:tcW w:w="9061" w:type="dxa"/>
            <w:gridSpan w:val="2"/>
          </w:tcPr>
          <w:p w14:paraId="3533B382" w14:textId="206EC2F7" w:rsidR="002B4920" w:rsidRPr="008A58B4" w:rsidRDefault="002B4920" w:rsidP="00B45F30">
            <w:pPr>
              <w:numPr>
                <w:ilvl w:val="12"/>
                <w:numId w:val="0"/>
              </w:numPr>
              <w:tabs>
                <w:tab w:val="clear" w:pos="567"/>
                <w:tab w:val="left" w:pos="599"/>
              </w:tabs>
              <w:spacing w:line="240" w:lineRule="auto"/>
              <w:ind w:left="599" w:right="-2" w:hanging="599"/>
              <w:rPr>
                <w:szCs w:val="22"/>
              </w:rPr>
            </w:pPr>
            <w:r w:rsidRPr="008A58B4">
              <w:rPr>
                <w:szCs w:val="22"/>
              </w:rPr>
              <w:t xml:space="preserve">• </w:t>
            </w:r>
            <w:r w:rsidR="009203E3" w:rsidRPr="008A58B4">
              <w:rPr>
                <w:szCs w:val="22"/>
              </w:rPr>
              <w:t>Tag den fulde dosis straks efter blanding. Gem ikke blandingen til senere.</w:t>
            </w:r>
          </w:p>
          <w:p w14:paraId="1B7A510E" w14:textId="6E50B229" w:rsidR="002B4920" w:rsidRPr="008A58B4" w:rsidRDefault="002B4920" w:rsidP="00B45F30">
            <w:pPr>
              <w:numPr>
                <w:ilvl w:val="12"/>
                <w:numId w:val="0"/>
              </w:numPr>
              <w:spacing w:line="240" w:lineRule="auto"/>
              <w:ind w:right="-2"/>
              <w:rPr>
                <w:szCs w:val="22"/>
              </w:rPr>
            </w:pPr>
            <w:r w:rsidRPr="008A58B4">
              <w:rPr>
                <w:szCs w:val="22"/>
              </w:rPr>
              <w:t xml:space="preserve">• </w:t>
            </w:r>
            <w:r w:rsidR="009203E3" w:rsidRPr="008A58B4">
              <w:rPr>
                <w:szCs w:val="22"/>
              </w:rPr>
              <w:t>Drik et glas vand efter at have taget dosen.</w:t>
            </w:r>
          </w:p>
          <w:p w14:paraId="3E843CDC" w14:textId="25FC6458" w:rsidR="002B4920" w:rsidRPr="008A58B4" w:rsidRDefault="002B4920" w:rsidP="00B45F30">
            <w:pPr>
              <w:numPr>
                <w:ilvl w:val="12"/>
                <w:numId w:val="0"/>
              </w:numPr>
              <w:spacing w:line="240" w:lineRule="auto"/>
              <w:ind w:right="-2"/>
              <w:rPr>
                <w:szCs w:val="22"/>
                <w:highlight w:val="yellow"/>
              </w:rPr>
            </w:pPr>
            <w:r w:rsidRPr="008A58B4">
              <w:rPr>
                <w:szCs w:val="22"/>
              </w:rPr>
              <w:t xml:space="preserve">• </w:t>
            </w:r>
            <w:r w:rsidR="009203E3" w:rsidRPr="008A58B4">
              <w:rPr>
                <w:szCs w:val="22"/>
              </w:rPr>
              <w:t>Smid de tomme kapselskaller væk.</w:t>
            </w:r>
          </w:p>
        </w:tc>
      </w:tr>
    </w:tbl>
    <w:p w14:paraId="40AF4220" w14:textId="77777777" w:rsidR="002B4920" w:rsidRPr="008A58B4" w:rsidRDefault="002B4920" w:rsidP="002B4920">
      <w:pPr>
        <w:numPr>
          <w:ilvl w:val="12"/>
          <w:numId w:val="0"/>
        </w:numPr>
        <w:spacing w:line="240" w:lineRule="auto"/>
        <w:ind w:right="-2"/>
        <w:rPr>
          <w:bCs/>
          <w:szCs w:val="22"/>
        </w:rPr>
      </w:pPr>
    </w:p>
    <w:p w14:paraId="1E88A469" w14:textId="77777777" w:rsidR="002B4920" w:rsidRPr="008A58B4" w:rsidRDefault="002B4920" w:rsidP="002B4920">
      <w:pPr>
        <w:tabs>
          <w:tab w:val="clear" w:pos="567"/>
        </w:tabs>
        <w:spacing w:line="240" w:lineRule="auto"/>
        <w:rPr>
          <w:bCs/>
          <w:szCs w:val="22"/>
        </w:rPr>
      </w:pPr>
      <w:r w:rsidRPr="008A58B4">
        <w:rPr>
          <w:bCs/>
          <w:szCs w:val="22"/>
        </w:rPr>
        <w:br w:type="page"/>
      </w:r>
    </w:p>
    <w:p w14:paraId="7B18215D" w14:textId="14C1DAEE" w:rsidR="002B4920" w:rsidRPr="008A58B4" w:rsidRDefault="00CE5E95" w:rsidP="002B4920">
      <w:pPr>
        <w:pageBreakBefore/>
        <w:rPr>
          <w:szCs w:val="22"/>
          <w:u w:val="single"/>
        </w:rPr>
      </w:pPr>
      <w:r w:rsidRPr="008A58B4">
        <w:rPr>
          <w:szCs w:val="22"/>
          <w:u w:val="single"/>
        </w:rPr>
        <w:t>Instruktioner</w:t>
      </w:r>
      <w:r w:rsidR="00FF08B7" w:rsidRPr="008A58B4">
        <w:rPr>
          <w:szCs w:val="22"/>
          <w:u w:val="single"/>
        </w:rPr>
        <w:t xml:space="preserve"> i at åbne kapslerne og drysse indholdet i en aldersrelevant væske</w:t>
      </w:r>
      <w:r w:rsidR="002B4920" w:rsidRPr="008A58B4">
        <w:rPr>
          <w:szCs w:val="22"/>
          <w:u w:val="single"/>
        </w:rPr>
        <w:t>:</w:t>
      </w:r>
    </w:p>
    <w:p w14:paraId="67C4E917" w14:textId="77777777" w:rsidR="002B4920" w:rsidRPr="008A58B4" w:rsidRDefault="002B4920" w:rsidP="002B4920"/>
    <w:p w14:paraId="082EFE63" w14:textId="49E9DA86" w:rsidR="002B4920" w:rsidRPr="008A58B4" w:rsidRDefault="00FF08B7" w:rsidP="002B4920">
      <w:r w:rsidRPr="008A58B4">
        <w:t xml:space="preserve">Indholdet må ikke gives via en flaske eller en ”drikkekop”, da </w:t>
      </w:r>
      <w:r w:rsidRPr="008A58B4">
        <w:rPr>
          <w:i/>
          <w:iCs/>
        </w:rPr>
        <w:t xml:space="preserve">pellets </w:t>
      </w:r>
      <w:r w:rsidR="000F10DB" w:rsidRPr="008A58B4">
        <w:t xml:space="preserve">ikke vil passere gennem åbningen. </w:t>
      </w:r>
      <w:r w:rsidR="000F10DB" w:rsidRPr="008A58B4">
        <w:rPr>
          <w:i/>
          <w:iCs/>
        </w:rPr>
        <w:t xml:space="preserve">Pellets </w:t>
      </w:r>
      <w:r w:rsidR="000F10DB" w:rsidRPr="008A58B4">
        <w:t>opløses ikke i væske</w:t>
      </w:r>
      <w:r w:rsidR="002B4920" w:rsidRPr="008A58B4">
        <w:t>.</w:t>
      </w:r>
    </w:p>
    <w:p w14:paraId="0DE1C614" w14:textId="77777777" w:rsidR="002B4920" w:rsidRPr="008A58B4" w:rsidRDefault="002B4920" w:rsidP="002B4920">
      <w:pPr>
        <w:ind w:right="-2"/>
        <w:rPr>
          <w:szCs w:val="22"/>
          <w:u w:val="single"/>
        </w:rPr>
      </w:pPr>
    </w:p>
    <w:p w14:paraId="2978A3E4" w14:textId="3C49FE1A" w:rsidR="002B4920" w:rsidRPr="008A58B4" w:rsidRDefault="00AF4811" w:rsidP="002B4920">
      <w:pPr>
        <w:ind w:right="-2"/>
        <w:rPr>
          <w:szCs w:val="22"/>
        </w:rPr>
      </w:pPr>
      <w:r w:rsidRPr="008A58B4">
        <w:rPr>
          <w:szCs w:val="22"/>
        </w:rPr>
        <w:t>Kontakt apotekspers</w:t>
      </w:r>
      <w:r w:rsidR="00AC5584" w:rsidRPr="008A58B4">
        <w:rPr>
          <w:szCs w:val="22"/>
        </w:rPr>
        <w:t>on</w:t>
      </w:r>
      <w:r w:rsidR="00F8597B" w:rsidRPr="008A58B4">
        <w:rPr>
          <w:szCs w:val="22"/>
        </w:rPr>
        <w:t>a</w:t>
      </w:r>
      <w:r w:rsidRPr="008A58B4">
        <w:rPr>
          <w:szCs w:val="22"/>
        </w:rPr>
        <w:t>l</w:t>
      </w:r>
      <w:r w:rsidR="00F8597B" w:rsidRPr="008A58B4">
        <w:rPr>
          <w:szCs w:val="22"/>
        </w:rPr>
        <w:t>e</w:t>
      </w:r>
      <w:r w:rsidRPr="008A58B4">
        <w:rPr>
          <w:szCs w:val="22"/>
        </w:rPr>
        <w:t>t, hvis du ikke har en egnet oral sprøjte til hjemmeadministration</w:t>
      </w:r>
      <w:r w:rsidR="002B4920" w:rsidRPr="008A58B4">
        <w:rPr>
          <w:szCs w:val="22"/>
        </w:rPr>
        <w:t>.</w:t>
      </w:r>
    </w:p>
    <w:p w14:paraId="14342544" w14:textId="77777777" w:rsidR="002B4920" w:rsidRPr="008A58B4" w:rsidRDefault="002B4920" w:rsidP="002B4920">
      <w:pPr>
        <w:numPr>
          <w:ilvl w:val="12"/>
          <w:numId w:val="0"/>
        </w:numPr>
        <w:spacing w:line="240" w:lineRule="auto"/>
        <w:ind w:right="-2"/>
        <w:rPr>
          <w:bCs/>
          <w:szCs w:val="22"/>
        </w:rPr>
      </w:pPr>
    </w:p>
    <w:tbl>
      <w:tblPr>
        <w:tblStyle w:val="Grilledutableau"/>
        <w:tblW w:w="0" w:type="auto"/>
        <w:tblLook w:val="04A0" w:firstRow="1" w:lastRow="0" w:firstColumn="1" w:lastColumn="0" w:noHBand="0" w:noVBand="1"/>
      </w:tblPr>
      <w:tblGrid>
        <w:gridCol w:w="3681"/>
        <w:gridCol w:w="5380"/>
      </w:tblGrid>
      <w:tr w:rsidR="002B4920" w:rsidRPr="008A58B4" w14:paraId="2FD7BA34" w14:textId="77777777" w:rsidTr="00B45F30">
        <w:trPr>
          <w:trHeight w:val="2232"/>
        </w:trPr>
        <w:tc>
          <w:tcPr>
            <w:tcW w:w="3681" w:type="dxa"/>
          </w:tcPr>
          <w:p w14:paraId="2F866776" w14:textId="75AAB15A" w:rsidR="002B4920" w:rsidRPr="008A58B4" w:rsidRDefault="00196692" w:rsidP="00B45F30">
            <w:pPr>
              <w:numPr>
                <w:ilvl w:val="12"/>
                <w:numId w:val="0"/>
              </w:numPr>
              <w:spacing w:line="240" w:lineRule="auto"/>
              <w:ind w:right="-2"/>
              <w:rPr>
                <w:szCs w:val="22"/>
                <w:highlight w:val="yellow"/>
              </w:rPr>
            </w:pPr>
            <w:r>
              <w:rPr>
                <w:rFonts w:ascii="Aptos" w:hAnsi="Aptos"/>
                <w:noProof/>
                <w:lang w:val="en-US" w:eastAsia="zh-CN"/>
              </w:rPr>
              <w:drawing>
                <wp:inline distT="0" distB="0" distL="0" distR="0" wp14:anchorId="12C8DD89" wp14:editId="5C41E7F8">
                  <wp:extent cx="1750232" cy="1790700"/>
                  <wp:effectExtent l="0" t="0" r="2540" b="0"/>
                  <wp:docPr id="143471983" name="Picture 143471983" descr="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3412618" name="Picture 1" descr="Z"/>
                          <pic:cNvPicPr>
                            <a:picLocks noChangeAspect="1" noChangeArrowheads="1"/>
                          </pic:cNvPicPr>
                        </pic:nvPicPr>
                        <pic:blipFill>
                          <a:blip r:embed="rId18" r:link="rId19" cstate="print">
                            <a:extLst>
                              <a:ext uri="{28A0092B-C50C-407E-A947-70E740481C1C}">
                                <a14:useLocalDpi xmlns:a14="http://schemas.microsoft.com/office/drawing/2010/main" val="0"/>
                              </a:ext>
                            </a:extLst>
                          </a:blip>
                          <a:stretch>
                            <a:fillRect/>
                          </a:stretch>
                        </pic:blipFill>
                        <pic:spPr bwMode="auto">
                          <a:xfrm>
                            <a:off x="0" y="0"/>
                            <a:ext cx="1759185" cy="1799860"/>
                          </a:xfrm>
                          <a:prstGeom prst="rect">
                            <a:avLst/>
                          </a:prstGeom>
                          <a:noFill/>
                          <a:ln>
                            <a:noFill/>
                          </a:ln>
                        </pic:spPr>
                      </pic:pic>
                    </a:graphicData>
                  </a:graphic>
                </wp:inline>
              </w:drawing>
            </w:r>
          </w:p>
        </w:tc>
        <w:tc>
          <w:tcPr>
            <w:tcW w:w="5380" w:type="dxa"/>
          </w:tcPr>
          <w:p w14:paraId="69B98EED" w14:textId="14DE94D1" w:rsidR="003B26B0" w:rsidRPr="008A58B4" w:rsidRDefault="003B26B0" w:rsidP="003B26B0">
            <w:pPr>
              <w:numPr>
                <w:ilvl w:val="12"/>
                <w:numId w:val="0"/>
              </w:numPr>
              <w:spacing w:line="240" w:lineRule="auto"/>
              <w:ind w:right="-2"/>
              <w:rPr>
                <w:szCs w:val="22"/>
              </w:rPr>
            </w:pPr>
            <w:r w:rsidRPr="008A58B4">
              <w:rPr>
                <w:szCs w:val="22"/>
              </w:rPr>
              <w:t>Trin</w:t>
            </w:r>
            <w:r w:rsidR="008601DB" w:rsidRPr="008A58B4">
              <w:rPr>
                <w:szCs w:val="22"/>
              </w:rPr>
              <w:t> </w:t>
            </w:r>
            <w:r w:rsidRPr="008A58B4">
              <w:rPr>
                <w:szCs w:val="22"/>
              </w:rPr>
              <w:t>1:</w:t>
            </w:r>
          </w:p>
          <w:p w14:paraId="0EAD0A6B" w14:textId="77777777" w:rsidR="003B26B0" w:rsidRPr="008A58B4" w:rsidRDefault="003B26B0" w:rsidP="003B26B0">
            <w:pPr>
              <w:pStyle w:val="Paragraphedeliste"/>
              <w:ind w:left="0" w:right="-2"/>
              <w:rPr>
                <w:rFonts w:ascii="Times New Roman" w:hAnsi="Times New Roman"/>
                <w:sz w:val="22"/>
                <w:szCs w:val="22"/>
              </w:rPr>
            </w:pPr>
            <w:r w:rsidRPr="008A58B4">
              <w:rPr>
                <w:szCs w:val="22"/>
              </w:rPr>
              <w:t xml:space="preserve">• </w:t>
            </w:r>
            <w:r w:rsidRPr="008A58B4">
              <w:rPr>
                <w:rFonts w:ascii="Times New Roman" w:hAnsi="Times New Roman"/>
                <w:sz w:val="22"/>
                <w:szCs w:val="22"/>
              </w:rPr>
              <w:t>Hold kapslen vandret i begge ender, drej i modsatte retninger.</w:t>
            </w:r>
          </w:p>
          <w:p w14:paraId="1F756910" w14:textId="77777777" w:rsidR="003B26B0" w:rsidRPr="008A58B4" w:rsidRDefault="003B26B0" w:rsidP="003B26B0">
            <w:pPr>
              <w:numPr>
                <w:ilvl w:val="12"/>
                <w:numId w:val="0"/>
              </w:numPr>
              <w:spacing w:line="240" w:lineRule="auto"/>
              <w:ind w:right="-2"/>
              <w:rPr>
                <w:szCs w:val="22"/>
              </w:rPr>
            </w:pPr>
          </w:p>
          <w:p w14:paraId="26CA2408" w14:textId="77777777" w:rsidR="00196692" w:rsidRDefault="003B26B0" w:rsidP="003B26B0">
            <w:pPr>
              <w:numPr>
                <w:ilvl w:val="12"/>
                <w:numId w:val="0"/>
              </w:numPr>
              <w:spacing w:line="240" w:lineRule="auto"/>
              <w:ind w:right="-2"/>
              <w:rPr>
                <w:szCs w:val="22"/>
              </w:rPr>
            </w:pPr>
            <w:r w:rsidRPr="008A58B4">
              <w:rPr>
                <w:szCs w:val="22"/>
              </w:rPr>
              <w:t xml:space="preserve">• </w:t>
            </w:r>
            <w:r w:rsidRPr="008A58B4">
              <w:rPr>
                <w:rFonts w:eastAsia="Calibri"/>
                <w:szCs w:val="22"/>
              </w:rPr>
              <w:t>Træk enderne fra hinanden for at tømme indholdet i en lille kop eller et glas.</w:t>
            </w:r>
            <w:r w:rsidRPr="008A58B4">
              <w:rPr>
                <w:szCs w:val="22"/>
              </w:rPr>
              <w:t xml:space="preserve"> </w:t>
            </w:r>
          </w:p>
          <w:p w14:paraId="6FCE7814" w14:textId="77777777" w:rsidR="00196692" w:rsidRDefault="00196692" w:rsidP="003B26B0">
            <w:pPr>
              <w:numPr>
                <w:ilvl w:val="12"/>
                <w:numId w:val="0"/>
              </w:numPr>
              <w:spacing w:line="240" w:lineRule="auto"/>
              <w:ind w:right="-2"/>
              <w:rPr>
                <w:szCs w:val="22"/>
              </w:rPr>
            </w:pPr>
          </w:p>
          <w:p w14:paraId="764C5B82" w14:textId="45A59B7E" w:rsidR="003B26B0" w:rsidRPr="008A58B4" w:rsidRDefault="00196692" w:rsidP="003B26B0">
            <w:pPr>
              <w:numPr>
                <w:ilvl w:val="12"/>
                <w:numId w:val="0"/>
              </w:numPr>
              <w:spacing w:line="240" w:lineRule="auto"/>
              <w:ind w:right="-2"/>
              <w:rPr>
                <w:rFonts w:eastAsia="Calibri"/>
                <w:szCs w:val="22"/>
              </w:rPr>
            </w:pPr>
            <w:r w:rsidRPr="008A58B4">
              <w:rPr>
                <w:szCs w:val="22"/>
              </w:rPr>
              <w:t xml:space="preserve">• </w:t>
            </w:r>
            <w:r w:rsidR="003B26B0" w:rsidRPr="008A58B4">
              <w:rPr>
                <w:szCs w:val="22"/>
              </w:rPr>
              <w:t xml:space="preserve">Bank let på kapslen for at sikre, at alle </w:t>
            </w:r>
            <w:r w:rsidR="003B26B0" w:rsidRPr="008A58B4">
              <w:rPr>
                <w:i/>
                <w:szCs w:val="22"/>
              </w:rPr>
              <w:t>pellets</w:t>
            </w:r>
            <w:r w:rsidR="003B26B0" w:rsidRPr="008A58B4">
              <w:rPr>
                <w:szCs w:val="22"/>
              </w:rPr>
              <w:t xml:space="preserve"> kommer ud. Gentag dette, hvis dosen kræver mere end én kapsel.</w:t>
            </w:r>
          </w:p>
          <w:p w14:paraId="58EB092B" w14:textId="22523454" w:rsidR="003B26B0" w:rsidRPr="008A58B4" w:rsidRDefault="003B26B0" w:rsidP="003B26B0">
            <w:pPr>
              <w:numPr>
                <w:ilvl w:val="12"/>
                <w:numId w:val="0"/>
              </w:numPr>
              <w:spacing w:line="240" w:lineRule="auto"/>
              <w:ind w:right="-2"/>
              <w:rPr>
                <w:szCs w:val="22"/>
              </w:rPr>
            </w:pPr>
          </w:p>
          <w:p w14:paraId="1C422024" w14:textId="77777777" w:rsidR="002B4920" w:rsidRPr="008A58B4" w:rsidRDefault="002B4920" w:rsidP="00B45F30">
            <w:pPr>
              <w:numPr>
                <w:ilvl w:val="12"/>
                <w:numId w:val="0"/>
              </w:numPr>
              <w:spacing w:line="240" w:lineRule="auto"/>
              <w:ind w:right="-2"/>
              <w:rPr>
                <w:szCs w:val="22"/>
                <w:highlight w:val="yellow"/>
              </w:rPr>
            </w:pPr>
          </w:p>
        </w:tc>
      </w:tr>
      <w:tr w:rsidR="00196692" w:rsidRPr="008A58B4" w14:paraId="4ABB84F2" w14:textId="77777777" w:rsidTr="00B45F30">
        <w:trPr>
          <w:trHeight w:val="2232"/>
        </w:trPr>
        <w:tc>
          <w:tcPr>
            <w:tcW w:w="3681" w:type="dxa"/>
          </w:tcPr>
          <w:p w14:paraId="5DDA7334" w14:textId="77777777" w:rsidR="00196692" w:rsidRPr="008A58B4" w:rsidRDefault="00196692" w:rsidP="00B45F30">
            <w:pPr>
              <w:numPr>
                <w:ilvl w:val="12"/>
                <w:numId w:val="0"/>
              </w:numPr>
              <w:spacing w:line="240" w:lineRule="auto"/>
              <w:ind w:right="-2"/>
              <w:rPr>
                <w:noProof/>
              </w:rPr>
            </w:pPr>
          </w:p>
        </w:tc>
        <w:tc>
          <w:tcPr>
            <w:tcW w:w="5380" w:type="dxa"/>
          </w:tcPr>
          <w:p w14:paraId="59400090" w14:textId="77777777" w:rsidR="00196692" w:rsidRPr="008A58B4" w:rsidRDefault="00196692" w:rsidP="00196692">
            <w:pPr>
              <w:numPr>
                <w:ilvl w:val="12"/>
                <w:numId w:val="0"/>
              </w:numPr>
              <w:spacing w:line="240" w:lineRule="auto"/>
              <w:ind w:right="-2"/>
              <w:rPr>
                <w:rFonts w:eastAsia="Calibri"/>
                <w:szCs w:val="22"/>
              </w:rPr>
            </w:pPr>
            <w:r w:rsidRPr="008A58B4">
              <w:rPr>
                <w:szCs w:val="22"/>
              </w:rPr>
              <w:t xml:space="preserve">• </w:t>
            </w:r>
            <w:r w:rsidRPr="008A58B4">
              <w:rPr>
                <w:rFonts w:eastAsia="Calibri"/>
                <w:szCs w:val="22"/>
              </w:rPr>
              <w:t>Tilsæt 1 teske (5 ml) af en aldersrelevant væske (f.eks. modermælk, modermælkserstatning eller vand).</w:t>
            </w:r>
          </w:p>
          <w:p w14:paraId="0762762C" w14:textId="77777777" w:rsidR="00196692" w:rsidRPr="008A58B4" w:rsidRDefault="00196692" w:rsidP="00196692">
            <w:pPr>
              <w:numPr>
                <w:ilvl w:val="12"/>
                <w:numId w:val="0"/>
              </w:numPr>
              <w:spacing w:line="240" w:lineRule="auto"/>
              <w:ind w:right="-2"/>
              <w:rPr>
                <w:szCs w:val="22"/>
              </w:rPr>
            </w:pPr>
          </w:p>
          <w:p w14:paraId="20828881" w14:textId="675C3200" w:rsidR="00196692" w:rsidRPr="008A58B4" w:rsidRDefault="00196692" w:rsidP="00196692">
            <w:pPr>
              <w:numPr>
                <w:ilvl w:val="12"/>
                <w:numId w:val="0"/>
              </w:numPr>
              <w:spacing w:line="240" w:lineRule="auto"/>
              <w:ind w:right="-2"/>
              <w:rPr>
                <w:szCs w:val="22"/>
              </w:rPr>
            </w:pPr>
            <w:r w:rsidRPr="008A58B4">
              <w:rPr>
                <w:szCs w:val="22"/>
              </w:rPr>
              <w:t xml:space="preserve">• Lad </w:t>
            </w:r>
            <w:r w:rsidRPr="008A58B4">
              <w:rPr>
                <w:i/>
                <w:szCs w:val="22"/>
              </w:rPr>
              <w:t>pellets</w:t>
            </w:r>
            <w:r w:rsidRPr="008A58B4">
              <w:rPr>
                <w:szCs w:val="22"/>
              </w:rPr>
              <w:t xml:space="preserve"> ligge i væsken i ca. 5 minutter for at tillade komplet gennemvædning (</w:t>
            </w:r>
            <w:r w:rsidRPr="008A58B4">
              <w:rPr>
                <w:i/>
                <w:szCs w:val="22"/>
              </w:rPr>
              <w:t>pellets</w:t>
            </w:r>
            <w:r w:rsidRPr="008A58B4">
              <w:rPr>
                <w:szCs w:val="22"/>
              </w:rPr>
              <w:t xml:space="preserve"> opløses ikke).</w:t>
            </w:r>
          </w:p>
        </w:tc>
      </w:tr>
      <w:tr w:rsidR="002B4920" w:rsidRPr="008A58B4" w14:paraId="45732D9D" w14:textId="77777777" w:rsidTr="00B45F30">
        <w:trPr>
          <w:trHeight w:val="2775"/>
        </w:trPr>
        <w:tc>
          <w:tcPr>
            <w:tcW w:w="3681" w:type="dxa"/>
          </w:tcPr>
          <w:p w14:paraId="020F2E6B" w14:textId="46AE5148" w:rsidR="002B4920" w:rsidRPr="008A58B4" w:rsidRDefault="00453ACA" w:rsidP="00B45F30">
            <w:pPr>
              <w:numPr>
                <w:ilvl w:val="12"/>
                <w:numId w:val="0"/>
              </w:numPr>
              <w:spacing w:line="240" w:lineRule="auto"/>
              <w:ind w:right="-2"/>
              <w:rPr>
                <w:szCs w:val="22"/>
                <w:highlight w:val="yellow"/>
              </w:rPr>
            </w:pPr>
            <w:r>
              <w:rPr>
                <w:rFonts w:ascii="Aptos" w:hAnsi="Aptos"/>
                <w:noProof/>
                <w:lang w:val="en-US" w:eastAsia="zh-CN"/>
              </w:rPr>
              <w:drawing>
                <wp:inline distT="0" distB="0" distL="0" distR="0" wp14:anchorId="046F5244" wp14:editId="049E6C42">
                  <wp:extent cx="1724025" cy="1763886"/>
                  <wp:effectExtent l="0" t="0" r="0" b="8255"/>
                  <wp:docPr id="257047392" name="Picture 257047392" descr="9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5992047" name="Picture 3" descr="9k="/>
                          <pic:cNvPicPr>
                            <a:picLocks noChangeAspect="1" noChangeArrowheads="1"/>
                          </pic:cNvPicPr>
                        </pic:nvPicPr>
                        <pic:blipFill>
                          <a:blip r:embed="rId20" r:link="rId21" cstate="print">
                            <a:extLst>
                              <a:ext uri="{28A0092B-C50C-407E-A947-70E740481C1C}">
                                <a14:useLocalDpi xmlns:a14="http://schemas.microsoft.com/office/drawing/2010/main" val="0"/>
                              </a:ext>
                            </a:extLst>
                          </a:blip>
                          <a:stretch>
                            <a:fillRect/>
                          </a:stretch>
                        </pic:blipFill>
                        <pic:spPr bwMode="auto">
                          <a:xfrm>
                            <a:off x="0" y="0"/>
                            <a:ext cx="1744657" cy="1784995"/>
                          </a:xfrm>
                          <a:prstGeom prst="rect">
                            <a:avLst/>
                          </a:prstGeom>
                          <a:noFill/>
                          <a:ln>
                            <a:noFill/>
                          </a:ln>
                        </pic:spPr>
                      </pic:pic>
                    </a:graphicData>
                  </a:graphic>
                </wp:inline>
              </w:drawing>
            </w:r>
          </w:p>
        </w:tc>
        <w:tc>
          <w:tcPr>
            <w:tcW w:w="5380" w:type="dxa"/>
          </w:tcPr>
          <w:p w14:paraId="3719E195" w14:textId="5EB0859B" w:rsidR="00D13544" w:rsidRPr="008A58B4" w:rsidRDefault="00D13544" w:rsidP="00D13544">
            <w:pPr>
              <w:numPr>
                <w:ilvl w:val="12"/>
                <w:numId w:val="0"/>
              </w:numPr>
              <w:spacing w:line="240" w:lineRule="auto"/>
              <w:ind w:right="-2"/>
              <w:rPr>
                <w:szCs w:val="22"/>
              </w:rPr>
            </w:pPr>
            <w:r w:rsidRPr="008A58B4">
              <w:rPr>
                <w:szCs w:val="22"/>
              </w:rPr>
              <w:t>Trin</w:t>
            </w:r>
            <w:r w:rsidR="008601DB" w:rsidRPr="008A58B4">
              <w:rPr>
                <w:szCs w:val="22"/>
              </w:rPr>
              <w:t> </w:t>
            </w:r>
            <w:r w:rsidRPr="008A58B4">
              <w:rPr>
                <w:szCs w:val="22"/>
              </w:rPr>
              <w:t>2:</w:t>
            </w:r>
          </w:p>
          <w:p w14:paraId="76EFE858" w14:textId="77777777" w:rsidR="00D13544" w:rsidRPr="008A58B4" w:rsidRDefault="00D13544" w:rsidP="00D13544">
            <w:pPr>
              <w:numPr>
                <w:ilvl w:val="12"/>
                <w:numId w:val="0"/>
              </w:numPr>
              <w:spacing w:line="240" w:lineRule="auto"/>
              <w:ind w:right="-2"/>
              <w:rPr>
                <w:szCs w:val="22"/>
                <w:highlight w:val="yellow"/>
              </w:rPr>
            </w:pPr>
            <w:r w:rsidRPr="008A58B4">
              <w:rPr>
                <w:szCs w:val="22"/>
              </w:rPr>
              <w:t>• Efter 5 minutter anbringes spidsen af den orale sprøjte helt i blandebægeret.</w:t>
            </w:r>
          </w:p>
          <w:p w14:paraId="6CB1624A" w14:textId="77777777" w:rsidR="00D13544" w:rsidRPr="008A58B4" w:rsidRDefault="00D13544" w:rsidP="00D13544">
            <w:pPr>
              <w:numPr>
                <w:ilvl w:val="12"/>
                <w:numId w:val="0"/>
              </w:numPr>
              <w:spacing w:line="240" w:lineRule="auto"/>
              <w:ind w:right="-2"/>
              <w:rPr>
                <w:szCs w:val="22"/>
                <w:highlight w:val="yellow"/>
              </w:rPr>
            </w:pPr>
          </w:p>
          <w:p w14:paraId="6C14A77E" w14:textId="22D415E6" w:rsidR="00D13544" w:rsidRPr="008A58B4" w:rsidRDefault="00D13544" w:rsidP="00D13544">
            <w:pPr>
              <w:numPr>
                <w:ilvl w:val="12"/>
                <w:numId w:val="0"/>
              </w:numPr>
              <w:spacing w:line="240" w:lineRule="auto"/>
              <w:ind w:right="-2"/>
              <w:rPr>
                <w:szCs w:val="22"/>
                <w:highlight w:val="yellow"/>
              </w:rPr>
            </w:pPr>
            <w:r w:rsidRPr="008A58B4">
              <w:rPr>
                <w:szCs w:val="22"/>
              </w:rPr>
              <w:t xml:space="preserve">• Træk sprøjtestemplet langsomt op for at trække </w:t>
            </w:r>
            <w:r w:rsidR="008C79CE" w:rsidRPr="008A58B4">
              <w:rPr>
                <w:szCs w:val="22"/>
              </w:rPr>
              <w:t>væske/</w:t>
            </w:r>
            <w:r w:rsidR="008C79CE" w:rsidRPr="008A58B4">
              <w:rPr>
                <w:i/>
                <w:iCs/>
                <w:szCs w:val="22"/>
              </w:rPr>
              <w:t>pellet</w:t>
            </w:r>
            <w:r w:rsidR="008601DB" w:rsidRPr="008A58B4">
              <w:rPr>
                <w:i/>
                <w:iCs/>
                <w:szCs w:val="22"/>
              </w:rPr>
              <w:t>-</w:t>
            </w:r>
            <w:r w:rsidRPr="008A58B4">
              <w:rPr>
                <w:szCs w:val="22"/>
              </w:rPr>
              <w:t>blandingen ind i sprøjten. Tryk forsigtigt stemplet ned igen for at tømme væske/</w:t>
            </w:r>
            <w:r w:rsidR="00E827AD" w:rsidRPr="008A58B4">
              <w:rPr>
                <w:i/>
                <w:iCs/>
                <w:szCs w:val="22"/>
              </w:rPr>
              <w:t>pellet</w:t>
            </w:r>
            <w:r w:rsidR="008601DB" w:rsidRPr="008A58B4">
              <w:rPr>
                <w:i/>
                <w:iCs/>
                <w:szCs w:val="22"/>
              </w:rPr>
              <w:t>-</w:t>
            </w:r>
            <w:r w:rsidRPr="008A58B4">
              <w:rPr>
                <w:szCs w:val="22"/>
              </w:rPr>
              <w:t xml:space="preserve">blandingen tilbage i blandebægeret. Gør dette 2 til 3 gange for at sikre fuldstændig blanding af </w:t>
            </w:r>
            <w:r w:rsidRPr="008A58B4">
              <w:rPr>
                <w:i/>
                <w:szCs w:val="22"/>
              </w:rPr>
              <w:t>pellets</w:t>
            </w:r>
            <w:r w:rsidRPr="008A58B4">
              <w:rPr>
                <w:szCs w:val="22"/>
              </w:rPr>
              <w:t xml:space="preserve"> i væsken.</w:t>
            </w:r>
          </w:p>
          <w:p w14:paraId="79D6EDF1" w14:textId="77777777" w:rsidR="002B4920" w:rsidRPr="008A58B4" w:rsidRDefault="002B4920" w:rsidP="00B45F30">
            <w:pPr>
              <w:numPr>
                <w:ilvl w:val="12"/>
                <w:numId w:val="0"/>
              </w:numPr>
              <w:spacing w:line="240" w:lineRule="auto"/>
              <w:ind w:right="-2"/>
              <w:rPr>
                <w:szCs w:val="22"/>
                <w:highlight w:val="yellow"/>
              </w:rPr>
            </w:pPr>
          </w:p>
        </w:tc>
      </w:tr>
      <w:tr w:rsidR="002B4920" w:rsidRPr="008A58B4" w14:paraId="03513657" w14:textId="77777777" w:rsidTr="00B45F30">
        <w:tc>
          <w:tcPr>
            <w:tcW w:w="3681" w:type="dxa"/>
          </w:tcPr>
          <w:p w14:paraId="6EA9ABA3" w14:textId="77777777" w:rsidR="002B4920" w:rsidRPr="008A58B4" w:rsidRDefault="002B4920" w:rsidP="00B45F30">
            <w:pPr>
              <w:numPr>
                <w:ilvl w:val="12"/>
                <w:numId w:val="0"/>
              </w:numPr>
              <w:spacing w:line="240" w:lineRule="auto"/>
              <w:ind w:right="-2"/>
              <w:rPr>
                <w:szCs w:val="22"/>
                <w:highlight w:val="yellow"/>
              </w:rPr>
            </w:pPr>
          </w:p>
        </w:tc>
        <w:tc>
          <w:tcPr>
            <w:tcW w:w="5380" w:type="dxa"/>
          </w:tcPr>
          <w:p w14:paraId="2E876B28" w14:textId="369CDE9F" w:rsidR="006A061C" w:rsidRPr="008A58B4" w:rsidRDefault="006A061C" w:rsidP="006A061C">
            <w:pPr>
              <w:numPr>
                <w:ilvl w:val="12"/>
                <w:numId w:val="0"/>
              </w:numPr>
              <w:spacing w:line="240" w:lineRule="auto"/>
              <w:ind w:right="-2"/>
              <w:rPr>
                <w:szCs w:val="22"/>
              </w:rPr>
            </w:pPr>
            <w:r w:rsidRPr="008A58B4">
              <w:rPr>
                <w:szCs w:val="22"/>
              </w:rPr>
              <w:t>Trin</w:t>
            </w:r>
            <w:r w:rsidR="009C74E8">
              <w:rPr>
                <w:szCs w:val="22"/>
              </w:rPr>
              <w:t> </w:t>
            </w:r>
            <w:r w:rsidRPr="008A58B4">
              <w:rPr>
                <w:szCs w:val="22"/>
              </w:rPr>
              <w:t>3:</w:t>
            </w:r>
          </w:p>
          <w:p w14:paraId="59B15686" w14:textId="2D442111" w:rsidR="006403D1" w:rsidRPr="008A58B4" w:rsidRDefault="006A061C" w:rsidP="00453ACA">
            <w:pPr>
              <w:numPr>
                <w:ilvl w:val="12"/>
                <w:numId w:val="0"/>
              </w:numPr>
              <w:spacing w:line="240" w:lineRule="auto"/>
              <w:ind w:right="-2"/>
              <w:rPr>
                <w:szCs w:val="22"/>
                <w:highlight w:val="yellow"/>
              </w:rPr>
            </w:pPr>
            <w:r w:rsidRPr="008A58B4">
              <w:rPr>
                <w:szCs w:val="22"/>
              </w:rPr>
              <w:t>• Træk alt indholdet ind i den orale sprøjte ved at trække i stemplet for enden af sprøjten.</w:t>
            </w:r>
          </w:p>
        </w:tc>
      </w:tr>
      <w:tr w:rsidR="002B4920" w:rsidRPr="008A58B4" w14:paraId="06040C6B" w14:textId="77777777" w:rsidTr="00B45F30">
        <w:trPr>
          <w:trHeight w:val="2787"/>
        </w:trPr>
        <w:tc>
          <w:tcPr>
            <w:tcW w:w="3681" w:type="dxa"/>
          </w:tcPr>
          <w:p w14:paraId="5D9E4B0C" w14:textId="77777777" w:rsidR="002B4920" w:rsidRPr="008A58B4" w:rsidRDefault="002B4920" w:rsidP="00B45F30">
            <w:pPr>
              <w:numPr>
                <w:ilvl w:val="12"/>
                <w:numId w:val="0"/>
              </w:numPr>
              <w:spacing w:line="240" w:lineRule="auto"/>
              <w:ind w:right="-2"/>
              <w:rPr>
                <w:szCs w:val="22"/>
                <w:highlight w:val="yellow"/>
              </w:rPr>
            </w:pPr>
            <w:r w:rsidRPr="008A58B4">
              <w:rPr>
                <w:noProof/>
              </w:rPr>
              <w:drawing>
                <wp:inline distT="0" distB="0" distL="0" distR="0" wp14:anchorId="03267373" wp14:editId="7527A637">
                  <wp:extent cx="1764000" cy="1800000"/>
                  <wp:effectExtent l="0" t="0" r="8255" b="0"/>
                  <wp:docPr id="40" name="Picture 40"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4907308" name="Picture 40" descr="A picture containing text&#10;&#10;Description automatically generated"/>
                          <pic:cNvPicPr>
                            <a:picLocks noChangeAspect="1" noChangeArrowheads="1"/>
                          </pic:cNvPicPr>
                        </pic:nvPicPr>
                        <pic:blipFill>
                          <a:blip r:embed="rId22">
                            <a:extLst>
                              <a:ext uri="{28A0092B-C50C-407E-A947-70E740481C1C}">
                                <a14:useLocalDpi xmlns:a14="http://schemas.microsoft.com/office/drawing/2010/main" val="0"/>
                              </a:ext>
                            </a:extLst>
                          </a:blip>
                          <a:stretch>
                            <a:fillRect/>
                          </a:stretch>
                        </pic:blipFill>
                        <pic:spPr bwMode="auto">
                          <a:xfrm>
                            <a:off x="0" y="0"/>
                            <a:ext cx="1764000" cy="1800000"/>
                          </a:xfrm>
                          <a:prstGeom prst="rect">
                            <a:avLst/>
                          </a:prstGeom>
                          <a:noFill/>
                          <a:ln>
                            <a:noFill/>
                          </a:ln>
                        </pic:spPr>
                      </pic:pic>
                    </a:graphicData>
                  </a:graphic>
                </wp:inline>
              </w:drawing>
            </w:r>
          </w:p>
        </w:tc>
        <w:tc>
          <w:tcPr>
            <w:tcW w:w="5380" w:type="dxa"/>
          </w:tcPr>
          <w:p w14:paraId="3D159544" w14:textId="62EEA1C3" w:rsidR="005E6408" w:rsidRPr="008A58B4" w:rsidRDefault="005E6408" w:rsidP="005E6408">
            <w:pPr>
              <w:numPr>
                <w:ilvl w:val="12"/>
                <w:numId w:val="0"/>
              </w:numPr>
              <w:spacing w:line="240" w:lineRule="auto"/>
              <w:ind w:right="-2"/>
              <w:rPr>
                <w:szCs w:val="22"/>
              </w:rPr>
            </w:pPr>
            <w:r w:rsidRPr="008A58B4">
              <w:rPr>
                <w:szCs w:val="22"/>
              </w:rPr>
              <w:t>Trin</w:t>
            </w:r>
            <w:r w:rsidR="009C74E8">
              <w:rPr>
                <w:szCs w:val="22"/>
              </w:rPr>
              <w:t> </w:t>
            </w:r>
            <w:r w:rsidRPr="008A58B4">
              <w:rPr>
                <w:szCs w:val="22"/>
              </w:rPr>
              <w:t>4:</w:t>
            </w:r>
          </w:p>
          <w:p w14:paraId="6D3D0D2F" w14:textId="58576ECC" w:rsidR="005E6408" w:rsidRPr="008A58B4" w:rsidRDefault="005E6408" w:rsidP="005E6408">
            <w:pPr>
              <w:numPr>
                <w:ilvl w:val="12"/>
                <w:numId w:val="0"/>
              </w:numPr>
              <w:spacing w:line="240" w:lineRule="auto"/>
              <w:ind w:right="-2"/>
              <w:rPr>
                <w:szCs w:val="22"/>
              </w:rPr>
            </w:pPr>
            <w:r w:rsidRPr="008A58B4">
              <w:rPr>
                <w:szCs w:val="22"/>
              </w:rPr>
              <w:t xml:space="preserve">• Anbring sprøjtens spids i den forreste del af barnets mund mellem tungen og siden af munden og tryk dernæst </w:t>
            </w:r>
            <w:r w:rsidR="009B6BE8" w:rsidRPr="008A58B4">
              <w:rPr>
                <w:szCs w:val="22"/>
              </w:rPr>
              <w:t xml:space="preserve">forsigtigt </w:t>
            </w:r>
            <w:r w:rsidRPr="008A58B4">
              <w:rPr>
                <w:szCs w:val="22"/>
              </w:rPr>
              <w:t>stemplet ned, så væske/</w:t>
            </w:r>
            <w:r w:rsidR="009B6BE8" w:rsidRPr="008A58B4">
              <w:rPr>
                <w:i/>
                <w:iCs/>
                <w:szCs w:val="22"/>
              </w:rPr>
              <w:t>pellet</w:t>
            </w:r>
            <w:r w:rsidR="008601DB" w:rsidRPr="008A58B4">
              <w:rPr>
                <w:i/>
                <w:iCs/>
                <w:szCs w:val="22"/>
              </w:rPr>
              <w:t>-</w:t>
            </w:r>
            <w:r w:rsidRPr="008A58B4">
              <w:rPr>
                <w:szCs w:val="22"/>
              </w:rPr>
              <w:t>blandingen sprøjtes mellem dit barns tunge og siden af munden. Væske/</w:t>
            </w:r>
            <w:r w:rsidR="009B6BE8" w:rsidRPr="008A58B4">
              <w:rPr>
                <w:i/>
                <w:iCs/>
                <w:szCs w:val="22"/>
              </w:rPr>
              <w:t>pellet</w:t>
            </w:r>
            <w:r w:rsidR="008601DB" w:rsidRPr="008A58B4">
              <w:rPr>
                <w:i/>
                <w:iCs/>
                <w:szCs w:val="22"/>
              </w:rPr>
              <w:t>-</w:t>
            </w:r>
            <w:r w:rsidRPr="008A58B4">
              <w:rPr>
                <w:szCs w:val="22"/>
              </w:rPr>
              <w:t>blandingen må ikke sprøjtes mod barnets hals, da det kan forårsage</w:t>
            </w:r>
            <w:r w:rsidR="00EF3D7F">
              <w:rPr>
                <w:szCs w:val="22"/>
              </w:rPr>
              <w:t>, at barnet får det galt i halsen</w:t>
            </w:r>
            <w:r w:rsidRPr="008A58B4">
              <w:rPr>
                <w:szCs w:val="22"/>
              </w:rPr>
              <w:t xml:space="preserve"> eller kvæ</w:t>
            </w:r>
            <w:r w:rsidR="00EF3D7F">
              <w:rPr>
                <w:szCs w:val="22"/>
              </w:rPr>
              <w:t>lnings</w:t>
            </w:r>
            <w:r w:rsidRPr="008A58B4">
              <w:rPr>
                <w:szCs w:val="22"/>
              </w:rPr>
              <w:t>fornemmelser.</w:t>
            </w:r>
          </w:p>
          <w:p w14:paraId="002AD398" w14:textId="77777777" w:rsidR="002B4920" w:rsidRPr="008A58B4" w:rsidRDefault="002B4920" w:rsidP="00B45F30">
            <w:pPr>
              <w:numPr>
                <w:ilvl w:val="12"/>
                <w:numId w:val="0"/>
              </w:numPr>
              <w:spacing w:line="240" w:lineRule="auto"/>
              <w:ind w:right="-2"/>
              <w:rPr>
                <w:szCs w:val="22"/>
                <w:highlight w:val="yellow"/>
              </w:rPr>
            </w:pPr>
          </w:p>
        </w:tc>
      </w:tr>
      <w:tr w:rsidR="002B4920" w:rsidRPr="008A58B4" w14:paraId="3836FB52" w14:textId="77777777" w:rsidTr="00B45F30">
        <w:trPr>
          <w:trHeight w:val="886"/>
        </w:trPr>
        <w:tc>
          <w:tcPr>
            <w:tcW w:w="9061" w:type="dxa"/>
            <w:gridSpan w:val="2"/>
          </w:tcPr>
          <w:p w14:paraId="3D0CE8BB" w14:textId="73B6B817" w:rsidR="00453ACA" w:rsidRPr="008A58B4" w:rsidRDefault="00453ACA" w:rsidP="00453ACA">
            <w:pPr>
              <w:numPr>
                <w:ilvl w:val="12"/>
                <w:numId w:val="0"/>
              </w:numPr>
              <w:spacing w:line="240" w:lineRule="auto"/>
              <w:ind w:left="173" w:right="-2" w:hanging="142"/>
              <w:rPr>
                <w:szCs w:val="22"/>
              </w:rPr>
            </w:pPr>
            <w:r w:rsidRPr="008A58B4">
              <w:rPr>
                <w:szCs w:val="22"/>
              </w:rPr>
              <w:t>• Gentag trin 3 og 4, hvis der er resterende væske/</w:t>
            </w:r>
            <w:r w:rsidRPr="008A58B4">
              <w:rPr>
                <w:i/>
                <w:iCs/>
                <w:szCs w:val="22"/>
              </w:rPr>
              <w:t>pellet</w:t>
            </w:r>
            <w:r>
              <w:rPr>
                <w:szCs w:val="22"/>
              </w:rPr>
              <w:noBreakHyphen/>
            </w:r>
            <w:r w:rsidRPr="008A58B4">
              <w:rPr>
                <w:szCs w:val="22"/>
              </w:rPr>
              <w:t xml:space="preserve">blanding i blandebægeret, indtil den fulde dosis er </w:t>
            </w:r>
            <w:r>
              <w:rPr>
                <w:szCs w:val="22"/>
              </w:rPr>
              <w:t>givet</w:t>
            </w:r>
            <w:r w:rsidRPr="008A58B4">
              <w:rPr>
                <w:szCs w:val="22"/>
              </w:rPr>
              <w:t>.</w:t>
            </w:r>
          </w:p>
          <w:p w14:paraId="5270B358" w14:textId="3CD05E3A" w:rsidR="007E5E0F" w:rsidRPr="008A58B4" w:rsidRDefault="007E5E0F" w:rsidP="007E5E0F">
            <w:pPr>
              <w:numPr>
                <w:ilvl w:val="12"/>
                <w:numId w:val="0"/>
              </w:numPr>
              <w:tabs>
                <w:tab w:val="clear" w:pos="567"/>
                <w:tab w:val="left" w:pos="32"/>
              </w:tabs>
              <w:spacing w:line="240" w:lineRule="auto"/>
              <w:ind w:left="174" w:right="-2" w:hanging="174"/>
              <w:rPr>
                <w:szCs w:val="22"/>
              </w:rPr>
            </w:pPr>
            <w:r w:rsidRPr="008A58B4">
              <w:rPr>
                <w:szCs w:val="22"/>
              </w:rPr>
              <w:t>• Giv hele dosen umiddelbart efter blanding. Væske/</w:t>
            </w:r>
            <w:r w:rsidRPr="008A58B4">
              <w:rPr>
                <w:i/>
                <w:iCs/>
                <w:szCs w:val="22"/>
              </w:rPr>
              <w:t>pellet</w:t>
            </w:r>
            <w:r w:rsidR="008601DB" w:rsidRPr="008A58B4">
              <w:rPr>
                <w:i/>
                <w:iCs/>
                <w:szCs w:val="22"/>
              </w:rPr>
              <w:t>-</w:t>
            </w:r>
            <w:r w:rsidRPr="008A58B4">
              <w:rPr>
                <w:szCs w:val="22"/>
              </w:rPr>
              <w:t>blandingen må ikke opbevares til senere brug.</w:t>
            </w:r>
          </w:p>
          <w:p w14:paraId="489D1F58" w14:textId="77777777" w:rsidR="007E5E0F" w:rsidRPr="008A58B4" w:rsidRDefault="007E5E0F" w:rsidP="007E5E0F">
            <w:pPr>
              <w:numPr>
                <w:ilvl w:val="12"/>
                <w:numId w:val="0"/>
              </w:numPr>
              <w:spacing w:line="240" w:lineRule="auto"/>
              <w:ind w:right="-2"/>
              <w:rPr>
                <w:szCs w:val="22"/>
                <w:highlight w:val="yellow"/>
              </w:rPr>
            </w:pPr>
            <w:r w:rsidRPr="008A58B4">
              <w:rPr>
                <w:szCs w:val="22"/>
              </w:rPr>
              <w:t>• Giv modermælk, modermælkserstatning eller anden aldersrelevant væske til at drikke efter dosis.</w:t>
            </w:r>
          </w:p>
          <w:p w14:paraId="25C957B8" w14:textId="4EC84DC8" w:rsidR="002B4920" w:rsidRPr="008A58B4" w:rsidRDefault="007E5E0F" w:rsidP="007E5E0F">
            <w:pPr>
              <w:numPr>
                <w:ilvl w:val="12"/>
                <w:numId w:val="0"/>
              </w:numPr>
              <w:spacing w:line="240" w:lineRule="auto"/>
              <w:ind w:right="-2"/>
              <w:rPr>
                <w:szCs w:val="22"/>
              </w:rPr>
            </w:pPr>
            <w:r w:rsidRPr="008A58B4">
              <w:rPr>
                <w:szCs w:val="22"/>
              </w:rPr>
              <w:t>• Smid de tomme kapselskaller væk.</w:t>
            </w:r>
          </w:p>
        </w:tc>
      </w:tr>
    </w:tbl>
    <w:p w14:paraId="15884191" w14:textId="6709EB4F" w:rsidR="002B4920" w:rsidRPr="00A75E05" w:rsidRDefault="002B4920" w:rsidP="00A75E05">
      <w:pPr>
        <w:rPr>
          <w:szCs w:val="22"/>
          <w:lang w:val="x-none" w:eastAsia="x-none"/>
        </w:rPr>
      </w:pPr>
    </w:p>
    <w:sectPr w:rsidR="002B4920" w:rsidRPr="00A75E05" w:rsidSect="001374C5">
      <w:footerReference w:type="default" r:id="rId23"/>
      <w:footerReference w:type="first" r:id="rId24"/>
      <w:endnotePr>
        <w:numFmt w:val="decimal"/>
      </w:endnotePr>
      <w:pgSz w:w="11907" w:h="16840" w:code="9"/>
      <w:pgMar w:top="1134" w:right="1418" w:bottom="1134" w:left="1418"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32C269" w14:textId="77777777" w:rsidR="00120B08" w:rsidRDefault="00120B08">
      <w:pPr>
        <w:spacing w:line="240" w:lineRule="auto"/>
      </w:pPr>
      <w:r>
        <w:separator/>
      </w:r>
    </w:p>
  </w:endnote>
  <w:endnote w:type="continuationSeparator" w:id="0">
    <w:p w14:paraId="175F8CE1" w14:textId="77777777" w:rsidR="00120B08" w:rsidRDefault="00120B08">
      <w:pPr>
        <w:spacing w:line="240" w:lineRule="auto"/>
      </w:pPr>
      <w:r>
        <w:continuationSeparator/>
      </w:r>
    </w:p>
  </w:endnote>
  <w:endnote w:type="continuationNotice" w:id="1">
    <w:p w14:paraId="3665E3F7" w14:textId="77777777" w:rsidR="00120B08" w:rsidRDefault="00120B0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2D4613" w14:textId="77777777" w:rsidR="005733C5" w:rsidRPr="00E075DE" w:rsidRDefault="005733C5">
    <w:pPr>
      <w:pStyle w:val="Pieddepage"/>
      <w:tabs>
        <w:tab w:val="right" w:pos="8931"/>
      </w:tabs>
      <w:ind w:right="96"/>
      <w:jc w:val="center"/>
    </w:pPr>
    <w:r w:rsidRPr="00E075DE">
      <w:fldChar w:fldCharType="begin"/>
    </w:r>
    <w:r w:rsidRPr="00E075DE">
      <w:instrText xml:space="preserve"> EQ </w:instrText>
    </w:r>
    <w:r w:rsidRPr="00E075DE">
      <w:fldChar w:fldCharType="end"/>
    </w:r>
    <w:r w:rsidRPr="00E075DE">
      <w:rPr>
        <w:rStyle w:val="Numrodepage"/>
        <w:rFonts w:cs="Arial"/>
      </w:rPr>
      <w:fldChar w:fldCharType="begin"/>
    </w:r>
    <w:r w:rsidRPr="00E075DE">
      <w:rPr>
        <w:rStyle w:val="Numrodepage"/>
        <w:rFonts w:cs="Arial"/>
      </w:rPr>
      <w:instrText xml:space="preserve">PAGE  </w:instrText>
    </w:r>
    <w:r w:rsidRPr="00E075DE">
      <w:rPr>
        <w:rStyle w:val="Numrodepage"/>
        <w:rFonts w:cs="Arial"/>
      </w:rPr>
      <w:fldChar w:fldCharType="separate"/>
    </w:r>
    <w:r>
      <w:rPr>
        <w:rStyle w:val="Numrodepage"/>
        <w:rFonts w:cs="Arial"/>
      </w:rPr>
      <w:t>40</w:t>
    </w:r>
    <w:r w:rsidRPr="00E075DE">
      <w:rPr>
        <w:rStyle w:val="Numrodepage"/>
        <w:rFonts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2D4614" w14:textId="77777777" w:rsidR="005733C5" w:rsidRPr="00E075DE" w:rsidRDefault="005733C5">
    <w:pPr>
      <w:pStyle w:val="Pieddepage"/>
      <w:tabs>
        <w:tab w:val="right" w:pos="8931"/>
      </w:tabs>
      <w:ind w:right="96"/>
      <w:jc w:val="center"/>
    </w:pPr>
    <w:r w:rsidRPr="00E075DE">
      <w:fldChar w:fldCharType="begin"/>
    </w:r>
    <w:r w:rsidRPr="00E075DE">
      <w:instrText xml:space="preserve"> EQ </w:instrText>
    </w:r>
    <w:r w:rsidRPr="00E075DE">
      <w:fldChar w:fldCharType="end"/>
    </w:r>
    <w:r w:rsidRPr="00E075DE">
      <w:rPr>
        <w:rStyle w:val="Numrodepage"/>
        <w:rFonts w:cs="Arial"/>
      </w:rPr>
      <w:fldChar w:fldCharType="begin"/>
    </w:r>
    <w:r w:rsidRPr="00E075DE">
      <w:rPr>
        <w:rStyle w:val="Numrodepage"/>
        <w:rFonts w:cs="Arial"/>
      </w:rPr>
      <w:instrText xml:space="preserve">PAGE  </w:instrText>
    </w:r>
    <w:r w:rsidRPr="00E075DE">
      <w:rPr>
        <w:rStyle w:val="Numrodepage"/>
        <w:rFonts w:cs="Arial"/>
      </w:rPr>
      <w:fldChar w:fldCharType="separate"/>
    </w:r>
    <w:r>
      <w:rPr>
        <w:rStyle w:val="Numrodepage"/>
        <w:rFonts w:cs="Arial"/>
      </w:rPr>
      <w:t>1</w:t>
    </w:r>
    <w:r w:rsidRPr="00E075DE">
      <w:rPr>
        <w:rStyle w:val="Numrodepage"/>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51284E" w14:textId="77777777" w:rsidR="00120B08" w:rsidRDefault="00120B08">
      <w:pPr>
        <w:spacing w:line="240" w:lineRule="auto"/>
      </w:pPr>
      <w:r>
        <w:separator/>
      </w:r>
    </w:p>
  </w:footnote>
  <w:footnote w:type="continuationSeparator" w:id="0">
    <w:p w14:paraId="6A1E32F6" w14:textId="77777777" w:rsidR="00120B08" w:rsidRDefault="00120B08">
      <w:pPr>
        <w:spacing w:line="240" w:lineRule="auto"/>
      </w:pPr>
      <w:r>
        <w:continuationSeparator/>
      </w:r>
    </w:p>
  </w:footnote>
  <w:footnote w:type="continuationNotice" w:id="1">
    <w:p w14:paraId="4B125BB7" w14:textId="77777777" w:rsidR="00120B08" w:rsidRDefault="00120B08">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C44CC1"/>
    <w:multiLevelType w:val="hybridMultilevel"/>
    <w:tmpl w:val="7FF2C56E"/>
    <w:lvl w:ilvl="0" w:tplc="E9E2350E">
      <w:start w:val="1"/>
      <w:numFmt w:val="bullet"/>
      <w:lvlText w:val=""/>
      <w:lvlJc w:val="left"/>
      <w:pPr>
        <w:tabs>
          <w:tab w:val="num" w:pos="720"/>
        </w:tabs>
        <w:ind w:left="720" w:hanging="360"/>
      </w:pPr>
      <w:rPr>
        <w:rFonts w:ascii="Symbol" w:hAnsi="Symbol" w:hint="default"/>
      </w:rPr>
    </w:lvl>
    <w:lvl w:ilvl="1" w:tplc="EBD4E7DE" w:tentative="1">
      <w:start w:val="1"/>
      <w:numFmt w:val="bullet"/>
      <w:lvlText w:val="o"/>
      <w:lvlJc w:val="left"/>
      <w:pPr>
        <w:tabs>
          <w:tab w:val="num" w:pos="1440"/>
        </w:tabs>
        <w:ind w:left="1440" w:hanging="360"/>
      </w:pPr>
      <w:rPr>
        <w:rFonts w:ascii="Courier New" w:hAnsi="Courier New" w:cs="Courier New" w:hint="default"/>
      </w:rPr>
    </w:lvl>
    <w:lvl w:ilvl="2" w:tplc="D8BE829C" w:tentative="1">
      <w:start w:val="1"/>
      <w:numFmt w:val="bullet"/>
      <w:lvlText w:val=""/>
      <w:lvlJc w:val="left"/>
      <w:pPr>
        <w:tabs>
          <w:tab w:val="num" w:pos="2160"/>
        </w:tabs>
        <w:ind w:left="2160" w:hanging="360"/>
      </w:pPr>
      <w:rPr>
        <w:rFonts w:ascii="Wingdings" w:hAnsi="Wingdings" w:hint="default"/>
      </w:rPr>
    </w:lvl>
    <w:lvl w:ilvl="3" w:tplc="27787076" w:tentative="1">
      <w:start w:val="1"/>
      <w:numFmt w:val="bullet"/>
      <w:lvlText w:val=""/>
      <w:lvlJc w:val="left"/>
      <w:pPr>
        <w:tabs>
          <w:tab w:val="num" w:pos="2880"/>
        </w:tabs>
        <w:ind w:left="2880" w:hanging="360"/>
      </w:pPr>
      <w:rPr>
        <w:rFonts w:ascii="Symbol" w:hAnsi="Symbol" w:hint="default"/>
      </w:rPr>
    </w:lvl>
    <w:lvl w:ilvl="4" w:tplc="F88CCDA4" w:tentative="1">
      <w:start w:val="1"/>
      <w:numFmt w:val="bullet"/>
      <w:lvlText w:val="o"/>
      <w:lvlJc w:val="left"/>
      <w:pPr>
        <w:tabs>
          <w:tab w:val="num" w:pos="3600"/>
        </w:tabs>
        <w:ind w:left="3600" w:hanging="360"/>
      </w:pPr>
      <w:rPr>
        <w:rFonts w:ascii="Courier New" w:hAnsi="Courier New" w:cs="Courier New" w:hint="default"/>
      </w:rPr>
    </w:lvl>
    <w:lvl w:ilvl="5" w:tplc="A99C760C" w:tentative="1">
      <w:start w:val="1"/>
      <w:numFmt w:val="bullet"/>
      <w:lvlText w:val=""/>
      <w:lvlJc w:val="left"/>
      <w:pPr>
        <w:tabs>
          <w:tab w:val="num" w:pos="4320"/>
        </w:tabs>
        <w:ind w:left="4320" w:hanging="360"/>
      </w:pPr>
      <w:rPr>
        <w:rFonts w:ascii="Wingdings" w:hAnsi="Wingdings" w:hint="default"/>
      </w:rPr>
    </w:lvl>
    <w:lvl w:ilvl="6" w:tplc="238275E6" w:tentative="1">
      <w:start w:val="1"/>
      <w:numFmt w:val="bullet"/>
      <w:lvlText w:val=""/>
      <w:lvlJc w:val="left"/>
      <w:pPr>
        <w:tabs>
          <w:tab w:val="num" w:pos="5040"/>
        </w:tabs>
        <w:ind w:left="5040" w:hanging="360"/>
      </w:pPr>
      <w:rPr>
        <w:rFonts w:ascii="Symbol" w:hAnsi="Symbol" w:hint="default"/>
      </w:rPr>
    </w:lvl>
    <w:lvl w:ilvl="7" w:tplc="5A0E4AA8" w:tentative="1">
      <w:start w:val="1"/>
      <w:numFmt w:val="bullet"/>
      <w:lvlText w:val="o"/>
      <w:lvlJc w:val="left"/>
      <w:pPr>
        <w:tabs>
          <w:tab w:val="num" w:pos="5760"/>
        </w:tabs>
        <w:ind w:left="5760" w:hanging="360"/>
      </w:pPr>
      <w:rPr>
        <w:rFonts w:ascii="Courier New" w:hAnsi="Courier New" w:cs="Courier New" w:hint="default"/>
      </w:rPr>
    </w:lvl>
    <w:lvl w:ilvl="8" w:tplc="6FCC42F6"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1CB4053"/>
    <w:multiLevelType w:val="hybridMultilevel"/>
    <w:tmpl w:val="BCE894A8"/>
    <w:lvl w:ilvl="0" w:tplc="04823FE0">
      <w:start w:val="1"/>
      <w:numFmt w:val="bullet"/>
      <w:pStyle w:val="Style7"/>
      <w:lvlText w:val=""/>
      <w:lvlJc w:val="left"/>
      <w:pPr>
        <w:ind w:left="1036" w:hanging="360"/>
      </w:pPr>
      <w:rPr>
        <w:rFonts w:ascii="Symbol" w:hAnsi="Symbol" w:hint="default"/>
      </w:rPr>
    </w:lvl>
    <w:lvl w:ilvl="1" w:tplc="FE5C9F2E" w:tentative="1">
      <w:start w:val="1"/>
      <w:numFmt w:val="bullet"/>
      <w:lvlText w:val="o"/>
      <w:lvlJc w:val="left"/>
      <w:pPr>
        <w:ind w:left="1756" w:hanging="360"/>
      </w:pPr>
      <w:rPr>
        <w:rFonts w:ascii="Courier New" w:hAnsi="Courier New" w:cs="Courier New" w:hint="default"/>
      </w:rPr>
    </w:lvl>
    <w:lvl w:ilvl="2" w:tplc="37E24DB4" w:tentative="1">
      <w:start w:val="1"/>
      <w:numFmt w:val="bullet"/>
      <w:lvlText w:val=""/>
      <w:lvlJc w:val="left"/>
      <w:pPr>
        <w:ind w:left="2476" w:hanging="360"/>
      </w:pPr>
      <w:rPr>
        <w:rFonts w:ascii="Wingdings" w:hAnsi="Wingdings" w:hint="default"/>
      </w:rPr>
    </w:lvl>
    <w:lvl w:ilvl="3" w:tplc="4B8A5BC4" w:tentative="1">
      <w:start w:val="1"/>
      <w:numFmt w:val="bullet"/>
      <w:lvlText w:val=""/>
      <w:lvlJc w:val="left"/>
      <w:pPr>
        <w:ind w:left="3196" w:hanging="360"/>
      </w:pPr>
      <w:rPr>
        <w:rFonts w:ascii="Symbol" w:hAnsi="Symbol" w:hint="default"/>
      </w:rPr>
    </w:lvl>
    <w:lvl w:ilvl="4" w:tplc="CCAA1AB4" w:tentative="1">
      <w:start w:val="1"/>
      <w:numFmt w:val="bullet"/>
      <w:lvlText w:val="o"/>
      <w:lvlJc w:val="left"/>
      <w:pPr>
        <w:ind w:left="3916" w:hanging="360"/>
      </w:pPr>
      <w:rPr>
        <w:rFonts w:ascii="Courier New" w:hAnsi="Courier New" w:cs="Courier New" w:hint="default"/>
      </w:rPr>
    </w:lvl>
    <w:lvl w:ilvl="5" w:tplc="F5AC651A" w:tentative="1">
      <w:start w:val="1"/>
      <w:numFmt w:val="bullet"/>
      <w:lvlText w:val=""/>
      <w:lvlJc w:val="left"/>
      <w:pPr>
        <w:ind w:left="4636" w:hanging="360"/>
      </w:pPr>
      <w:rPr>
        <w:rFonts w:ascii="Wingdings" w:hAnsi="Wingdings" w:hint="default"/>
      </w:rPr>
    </w:lvl>
    <w:lvl w:ilvl="6" w:tplc="276EF0B2" w:tentative="1">
      <w:start w:val="1"/>
      <w:numFmt w:val="bullet"/>
      <w:lvlText w:val=""/>
      <w:lvlJc w:val="left"/>
      <w:pPr>
        <w:ind w:left="5356" w:hanging="360"/>
      </w:pPr>
      <w:rPr>
        <w:rFonts w:ascii="Symbol" w:hAnsi="Symbol" w:hint="default"/>
      </w:rPr>
    </w:lvl>
    <w:lvl w:ilvl="7" w:tplc="92B23466" w:tentative="1">
      <w:start w:val="1"/>
      <w:numFmt w:val="bullet"/>
      <w:lvlText w:val="o"/>
      <w:lvlJc w:val="left"/>
      <w:pPr>
        <w:ind w:left="6076" w:hanging="360"/>
      </w:pPr>
      <w:rPr>
        <w:rFonts w:ascii="Courier New" w:hAnsi="Courier New" w:cs="Courier New" w:hint="default"/>
      </w:rPr>
    </w:lvl>
    <w:lvl w:ilvl="8" w:tplc="8F869AE2" w:tentative="1">
      <w:start w:val="1"/>
      <w:numFmt w:val="bullet"/>
      <w:lvlText w:val=""/>
      <w:lvlJc w:val="left"/>
      <w:pPr>
        <w:ind w:left="6796" w:hanging="360"/>
      </w:pPr>
      <w:rPr>
        <w:rFonts w:ascii="Wingdings" w:hAnsi="Wingdings" w:hint="default"/>
      </w:rPr>
    </w:lvl>
  </w:abstractNum>
  <w:abstractNum w:abstractNumId="2" w15:restartNumberingAfterBreak="0">
    <w:nsid w:val="146C2878"/>
    <w:multiLevelType w:val="hybridMultilevel"/>
    <w:tmpl w:val="8D3EF0AC"/>
    <w:lvl w:ilvl="0" w:tplc="26FAB05A">
      <w:start w:val="1"/>
      <w:numFmt w:val="bullet"/>
      <w:lvlText w:val="•"/>
      <w:lvlJc w:val="left"/>
      <w:pPr>
        <w:ind w:left="1800" w:hanging="360"/>
      </w:pPr>
      <w:rPr>
        <w:rFonts w:ascii="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1840053B"/>
    <w:multiLevelType w:val="hybridMultilevel"/>
    <w:tmpl w:val="26026122"/>
    <w:lvl w:ilvl="0" w:tplc="2C08AB0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88A1876"/>
    <w:multiLevelType w:val="hybridMultilevel"/>
    <w:tmpl w:val="598EF6F6"/>
    <w:lvl w:ilvl="0" w:tplc="4E207616">
      <w:start w:val="1"/>
      <w:numFmt w:val="upperLetter"/>
      <w:lvlText w:val="%1."/>
      <w:lvlJc w:val="left"/>
      <w:pPr>
        <w:ind w:left="930" w:hanging="570"/>
      </w:pPr>
      <w:rPr>
        <w:rFonts w:hint="default"/>
        <w:b/>
      </w:rPr>
    </w:lvl>
    <w:lvl w:ilvl="1" w:tplc="A9C8F2AE" w:tentative="1">
      <w:start w:val="1"/>
      <w:numFmt w:val="lowerLetter"/>
      <w:lvlText w:val="%2."/>
      <w:lvlJc w:val="left"/>
      <w:pPr>
        <w:ind w:left="1440" w:hanging="360"/>
      </w:pPr>
    </w:lvl>
    <w:lvl w:ilvl="2" w:tplc="8126263E" w:tentative="1">
      <w:start w:val="1"/>
      <w:numFmt w:val="lowerRoman"/>
      <w:lvlText w:val="%3."/>
      <w:lvlJc w:val="right"/>
      <w:pPr>
        <w:ind w:left="2160" w:hanging="180"/>
      </w:pPr>
    </w:lvl>
    <w:lvl w:ilvl="3" w:tplc="5E7E90BE" w:tentative="1">
      <w:start w:val="1"/>
      <w:numFmt w:val="decimal"/>
      <w:lvlText w:val="%4."/>
      <w:lvlJc w:val="left"/>
      <w:pPr>
        <w:ind w:left="2880" w:hanging="360"/>
      </w:pPr>
    </w:lvl>
    <w:lvl w:ilvl="4" w:tplc="426A6FF4" w:tentative="1">
      <w:start w:val="1"/>
      <w:numFmt w:val="lowerLetter"/>
      <w:lvlText w:val="%5."/>
      <w:lvlJc w:val="left"/>
      <w:pPr>
        <w:ind w:left="3600" w:hanging="360"/>
      </w:pPr>
    </w:lvl>
    <w:lvl w:ilvl="5" w:tplc="5E0C45F0" w:tentative="1">
      <w:start w:val="1"/>
      <w:numFmt w:val="lowerRoman"/>
      <w:lvlText w:val="%6."/>
      <w:lvlJc w:val="right"/>
      <w:pPr>
        <w:ind w:left="4320" w:hanging="180"/>
      </w:pPr>
    </w:lvl>
    <w:lvl w:ilvl="6" w:tplc="73D04D5E" w:tentative="1">
      <w:start w:val="1"/>
      <w:numFmt w:val="decimal"/>
      <w:lvlText w:val="%7."/>
      <w:lvlJc w:val="left"/>
      <w:pPr>
        <w:ind w:left="5040" w:hanging="360"/>
      </w:pPr>
    </w:lvl>
    <w:lvl w:ilvl="7" w:tplc="87DA56D2" w:tentative="1">
      <w:start w:val="1"/>
      <w:numFmt w:val="lowerLetter"/>
      <w:lvlText w:val="%8."/>
      <w:lvlJc w:val="left"/>
      <w:pPr>
        <w:ind w:left="5760" w:hanging="360"/>
      </w:pPr>
    </w:lvl>
    <w:lvl w:ilvl="8" w:tplc="2482D12A" w:tentative="1">
      <w:start w:val="1"/>
      <w:numFmt w:val="lowerRoman"/>
      <w:lvlText w:val="%9."/>
      <w:lvlJc w:val="right"/>
      <w:pPr>
        <w:ind w:left="6480" w:hanging="180"/>
      </w:pPr>
    </w:lvl>
  </w:abstractNum>
  <w:abstractNum w:abstractNumId="5" w15:restartNumberingAfterBreak="0">
    <w:nsid w:val="1BE13D4E"/>
    <w:multiLevelType w:val="hybridMultilevel"/>
    <w:tmpl w:val="35FEC7CA"/>
    <w:lvl w:ilvl="0" w:tplc="FEC0CEF8">
      <w:start w:val="1"/>
      <w:numFmt w:val="bullet"/>
      <w:lvlText w:val=""/>
      <w:lvlJc w:val="left"/>
      <w:pPr>
        <w:ind w:left="1374" w:hanging="360"/>
      </w:pPr>
      <w:rPr>
        <w:rFonts w:ascii="Symbol" w:hAnsi="Symbol" w:hint="default"/>
      </w:rPr>
    </w:lvl>
    <w:lvl w:ilvl="1" w:tplc="A80EC276" w:tentative="1">
      <w:start w:val="1"/>
      <w:numFmt w:val="bullet"/>
      <w:lvlText w:val="o"/>
      <w:lvlJc w:val="left"/>
      <w:pPr>
        <w:ind w:left="2094" w:hanging="360"/>
      </w:pPr>
      <w:rPr>
        <w:rFonts w:ascii="Courier New" w:hAnsi="Courier New" w:cs="Courier New" w:hint="default"/>
      </w:rPr>
    </w:lvl>
    <w:lvl w:ilvl="2" w:tplc="AF0CF8C8" w:tentative="1">
      <w:start w:val="1"/>
      <w:numFmt w:val="bullet"/>
      <w:lvlText w:val=""/>
      <w:lvlJc w:val="left"/>
      <w:pPr>
        <w:ind w:left="2814" w:hanging="360"/>
      </w:pPr>
      <w:rPr>
        <w:rFonts w:ascii="Wingdings" w:hAnsi="Wingdings" w:hint="default"/>
      </w:rPr>
    </w:lvl>
    <w:lvl w:ilvl="3" w:tplc="A1048FFC" w:tentative="1">
      <w:start w:val="1"/>
      <w:numFmt w:val="bullet"/>
      <w:lvlText w:val=""/>
      <w:lvlJc w:val="left"/>
      <w:pPr>
        <w:ind w:left="3534" w:hanging="360"/>
      </w:pPr>
      <w:rPr>
        <w:rFonts w:ascii="Symbol" w:hAnsi="Symbol" w:hint="default"/>
      </w:rPr>
    </w:lvl>
    <w:lvl w:ilvl="4" w:tplc="203ACB36" w:tentative="1">
      <w:start w:val="1"/>
      <w:numFmt w:val="bullet"/>
      <w:lvlText w:val="o"/>
      <w:lvlJc w:val="left"/>
      <w:pPr>
        <w:ind w:left="4254" w:hanging="360"/>
      </w:pPr>
      <w:rPr>
        <w:rFonts w:ascii="Courier New" w:hAnsi="Courier New" w:cs="Courier New" w:hint="default"/>
      </w:rPr>
    </w:lvl>
    <w:lvl w:ilvl="5" w:tplc="67B63D58" w:tentative="1">
      <w:start w:val="1"/>
      <w:numFmt w:val="bullet"/>
      <w:lvlText w:val=""/>
      <w:lvlJc w:val="left"/>
      <w:pPr>
        <w:ind w:left="4974" w:hanging="360"/>
      </w:pPr>
      <w:rPr>
        <w:rFonts w:ascii="Wingdings" w:hAnsi="Wingdings" w:hint="default"/>
      </w:rPr>
    </w:lvl>
    <w:lvl w:ilvl="6" w:tplc="D2CC95EC" w:tentative="1">
      <w:start w:val="1"/>
      <w:numFmt w:val="bullet"/>
      <w:lvlText w:val=""/>
      <w:lvlJc w:val="left"/>
      <w:pPr>
        <w:ind w:left="5694" w:hanging="360"/>
      </w:pPr>
      <w:rPr>
        <w:rFonts w:ascii="Symbol" w:hAnsi="Symbol" w:hint="default"/>
      </w:rPr>
    </w:lvl>
    <w:lvl w:ilvl="7" w:tplc="E4820A74" w:tentative="1">
      <w:start w:val="1"/>
      <w:numFmt w:val="bullet"/>
      <w:lvlText w:val="o"/>
      <w:lvlJc w:val="left"/>
      <w:pPr>
        <w:ind w:left="6414" w:hanging="360"/>
      </w:pPr>
      <w:rPr>
        <w:rFonts w:ascii="Courier New" w:hAnsi="Courier New" w:cs="Courier New" w:hint="default"/>
      </w:rPr>
    </w:lvl>
    <w:lvl w:ilvl="8" w:tplc="84A095BC" w:tentative="1">
      <w:start w:val="1"/>
      <w:numFmt w:val="bullet"/>
      <w:lvlText w:val=""/>
      <w:lvlJc w:val="left"/>
      <w:pPr>
        <w:ind w:left="7134" w:hanging="360"/>
      </w:pPr>
      <w:rPr>
        <w:rFonts w:ascii="Wingdings" w:hAnsi="Wingdings" w:hint="default"/>
      </w:rPr>
    </w:lvl>
  </w:abstractNum>
  <w:abstractNum w:abstractNumId="6" w15:restartNumberingAfterBreak="0">
    <w:nsid w:val="1D964468"/>
    <w:multiLevelType w:val="hybridMultilevel"/>
    <w:tmpl w:val="A4FE51E4"/>
    <w:lvl w:ilvl="0" w:tplc="CCC407A8">
      <w:start w:val="1"/>
      <w:numFmt w:val="decimal"/>
      <w:pStyle w:val="Style4"/>
      <w:lvlText w:val="%1."/>
      <w:lvlJc w:val="left"/>
      <w:pPr>
        <w:ind w:left="567" w:hanging="567"/>
      </w:pPr>
      <w:rPr>
        <w:rFonts w:hint="default"/>
      </w:rPr>
    </w:lvl>
    <w:lvl w:ilvl="1" w:tplc="2B86312C" w:tentative="1">
      <w:start w:val="1"/>
      <w:numFmt w:val="lowerLetter"/>
      <w:lvlText w:val="%2."/>
      <w:lvlJc w:val="left"/>
      <w:pPr>
        <w:ind w:left="1440" w:hanging="360"/>
      </w:pPr>
    </w:lvl>
    <w:lvl w:ilvl="2" w:tplc="B8AA0888" w:tentative="1">
      <w:start w:val="1"/>
      <w:numFmt w:val="lowerRoman"/>
      <w:lvlText w:val="%3."/>
      <w:lvlJc w:val="right"/>
      <w:pPr>
        <w:ind w:left="2160" w:hanging="180"/>
      </w:pPr>
    </w:lvl>
    <w:lvl w:ilvl="3" w:tplc="872E6C92" w:tentative="1">
      <w:start w:val="1"/>
      <w:numFmt w:val="decimal"/>
      <w:lvlText w:val="%4."/>
      <w:lvlJc w:val="left"/>
      <w:pPr>
        <w:ind w:left="2880" w:hanging="360"/>
      </w:pPr>
    </w:lvl>
    <w:lvl w:ilvl="4" w:tplc="93DCF07C" w:tentative="1">
      <w:start w:val="1"/>
      <w:numFmt w:val="lowerLetter"/>
      <w:lvlText w:val="%5."/>
      <w:lvlJc w:val="left"/>
      <w:pPr>
        <w:ind w:left="3600" w:hanging="360"/>
      </w:pPr>
    </w:lvl>
    <w:lvl w:ilvl="5" w:tplc="8DAEDF78" w:tentative="1">
      <w:start w:val="1"/>
      <w:numFmt w:val="lowerRoman"/>
      <w:lvlText w:val="%6."/>
      <w:lvlJc w:val="right"/>
      <w:pPr>
        <w:ind w:left="4320" w:hanging="180"/>
      </w:pPr>
    </w:lvl>
    <w:lvl w:ilvl="6" w:tplc="815C1F46" w:tentative="1">
      <w:start w:val="1"/>
      <w:numFmt w:val="decimal"/>
      <w:lvlText w:val="%7."/>
      <w:lvlJc w:val="left"/>
      <w:pPr>
        <w:ind w:left="5040" w:hanging="360"/>
      </w:pPr>
    </w:lvl>
    <w:lvl w:ilvl="7" w:tplc="0D1A0A56" w:tentative="1">
      <w:start w:val="1"/>
      <w:numFmt w:val="lowerLetter"/>
      <w:lvlText w:val="%8."/>
      <w:lvlJc w:val="left"/>
      <w:pPr>
        <w:ind w:left="5760" w:hanging="360"/>
      </w:pPr>
    </w:lvl>
    <w:lvl w:ilvl="8" w:tplc="C51C52AC" w:tentative="1">
      <w:start w:val="1"/>
      <w:numFmt w:val="lowerRoman"/>
      <w:lvlText w:val="%9."/>
      <w:lvlJc w:val="right"/>
      <w:pPr>
        <w:ind w:left="6480" w:hanging="180"/>
      </w:pPr>
    </w:lvl>
  </w:abstractNum>
  <w:abstractNum w:abstractNumId="7" w15:restartNumberingAfterBreak="0">
    <w:nsid w:val="1DC13996"/>
    <w:multiLevelType w:val="hybridMultilevel"/>
    <w:tmpl w:val="F210D7C2"/>
    <w:lvl w:ilvl="0" w:tplc="26FAB05A">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0B87B47"/>
    <w:multiLevelType w:val="hybridMultilevel"/>
    <w:tmpl w:val="386C1690"/>
    <w:lvl w:ilvl="0" w:tplc="FBBCFB12">
      <w:start w:val="1"/>
      <w:numFmt w:val="decimal"/>
      <w:lvlText w:val="%1."/>
      <w:lvlJc w:val="left"/>
      <w:pPr>
        <w:ind w:left="720" w:hanging="360"/>
      </w:pPr>
    </w:lvl>
    <w:lvl w:ilvl="1" w:tplc="A1640B9E" w:tentative="1">
      <w:start w:val="1"/>
      <w:numFmt w:val="lowerLetter"/>
      <w:lvlText w:val="%2."/>
      <w:lvlJc w:val="left"/>
      <w:pPr>
        <w:ind w:left="1440" w:hanging="360"/>
      </w:pPr>
    </w:lvl>
    <w:lvl w:ilvl="2" w:tplc="1F185EEA" w:tentative="1">
      <w:start w:val="1"/>
      <w:numFmt w:val="lowerRoman"/>
      <w:lvlText w:val="%3."/>
      <w:lvlJc w:val="right"/>
      <w:pPr>
        <w:ind w:left="2160" w:hanging="180"/>
      </w:pPr>
    </w:lvl>
    <w:lvl w:ilvl="3" w:tplc="C7EC611C" w:tentative="1">
      <w:start w:val="1"/>
      <w:numFmt w:val="decimal"/>
      <w:lvlText w:val="%4."/>
      <w:lvlJc w:val="left"/>
      <w:pPr>
        <w:ind w:left="2880" w:hanging="360"/>
      </w:pPr>
    </w:lvl>
    <w:lvl w:ilvl="4" w:tplc="D25A7998" w:tentative="1">
      <w:start w:val="1"/>
      <w:numFmt w:val="lowerLetter"/>
      <w:lvlText w:val="%5."/>
      <w:lvlJc w:val="left"/>
      <w:pPr>
        <w:ind w:left="3600" w:hanging="360"/>
      </w:pPr>
    </w:lvl>
    <w:lvl w:ilvl="5" w:tplc="60981D3A" w:tentative="1">
      <w:start w:val="1"/>
      <w:numFmt w:val="lowerRoman"/>
      <w:lvlText w:val="%6."/>
      <w:lvlJc w:val="right"/>
      <w:pPr>
        <w:ind w:left="4320" w:hanging="180"/>
      </w:pPr>
    </w:lvl>
    <w:lvl w:ilvl="6" w:tplc="79DC8328" w:tentative="1">
      <w:start w:val="1"/>
      <w:numFmt w:val="decimal"/>
      <w:lvlText w:val="%7."/>
      <w:lvlJc w:val="left"/>
      <w:pPr>
        <w:ind w:left="5040" w:hanging="360"/>
      </w:pPr>
    </w:lvl>
    <w:lvl w:ilvl="7" w:tplc="32823590" w:tentative="1">
      <w:start w:val="1"/>
      <w:numFmt w:val="lowerLetter"/>
      <w:lvlText w:val="%8."/>
      <w:lvlJc w:val="left"/>
      <w:pPr>
        <w:ind w:left="5760" w:hanging="360"/>
      </w:pPr>
    </w:lvl>
    <w:lvl w:ilvl="8" w:tplc="35BCC33A" w:tentative="1">
      <w:start w:val="1"/>
      <w:numFmt w:val="lowerRoman"/>
      <w:lvlText w:val="%9."/>
      <w:lvlJc w:val="right"/>
      <w:pPr>
        <w:ind w:left="6480" w:hanging="180"/>
      </w:pPr>
    </w:lvl>
  </w:abstractNum>
  <w:abstractNum w:abstractNumId="9" w15:restartNumberingAfterBreak="0">
    <w:nsid w:val="20C02A1C"/>
    <w:multiLevelType w:val="hybridMultilevel"/>
    <w:tmpl w:val="3A40061C"/>
    <w:lvl w:ilvl="0" w:tplc="F92A4160">
      <w:start w:val="1"/>
      <w:numFmt w:val="decimal"/>
      <w:pStyle w:val="Style2"/>
      <w:lvlText w:val="%1."/>
      <w:lvlJc w:val="left"/>
      <w:pPr>
        <w:ind w:left="567" w:hanging="567"/>
      </w:pPr>
      <w:rPr>
        <w:rFonts w:hint="default"/>
        <w:i w:val="0"/>
        <w:iCs/>
      </w:rPr>
    </w:lvl>
    <w:lvl w:ilvl="1" w:tplc="5A1C3A62" w:tentative="1">
      <w:start w:val="1"/>
      <w:numFmt w:val="lowerLetter"/>
      <w:lvlText w:val="%2."/>
      <w:lvlJc w:val="left"/>
      <w:pPr>
        <w:ind w:left="1440" w:hanging="360"/>
      </w:pPr>
    </w:lvl>
    <w:lvl w:ilvl="2" w:tplc="2A80E078" w:tentative="1">
      <w:start w:val="1"/>
      <w:numFmt w:val="lowerRoman"/>
      <w:lvlText w:val="%3."/>
      <w:lvlJc w:val="right"/>
      <w:pPr>
        <w:ind w:left="2160" w:hanging="180"/>
      </w:pPr>
    </w:lvl>
    <w:lvl w:ilvl="3" w:tplc="E91C5FAC" w:tentative="1">
      <w:start w:val="1"/>
      <w:numFmt w:val="decimal"/>
      <w:lvlText w:val="%4."/>
      <w:lvlJc w:val="left"/>
      <w:pPr>
        <w:ind w:left="2880" w:hanging="360"/>
      </w:pPr>
    </w:lvl>
    <w:lvl w:ilvl="4" w:tplc="AD74BE9E" w:tentative="1">
      <w:start w:val="1"/>
      <w:numFmt w:val="lowerLetter"/>
      <w:lvlText w:val="%5."/>
      <w:lvlJc w:val="left"/>
      <w:pPr>
        <w:ind w:left="3600" w:hanging="360"/>
      </w:pPr>
    </w:lvl>
    <w:lvl w:ilvl="5" w:tplc="60B0D9B0" w:tentative="1">
      <w:start w:val="1"/>
      <w:numFmt w:val="lowerRoman"/>
      <w:lvlText w:val="%6."/>
      <w:lvlJc w:val="right"/>
      <w:pPr>
        <w:ind w:left="4320" w:hanging="180"/>
      </w:pPr>
    </w:lvl>
    <w:lvl w:ilvl="6" w:tplc="D1927FBA" w:tentative="1">
      <w:start w:val="1"/>
      <w:numFmt w:val="decimal"/>
      <w:lvlText w:val="%7."/>
      <w:lvlJc w:val="left"/>
      <w:pPr>
        <w:ind w:left="5040" w:hanging="360"/>
      </w:pPr>
    </w:lvl>
    <w:lvl w:ilvl="7" w:tplc="A1CEC9C6" w:tentative="1">
      <w:start w:val="1"/>
      <w:numFmt w:val="lowerLetter"/>
      <w:lvlText w:val="%8."/>
      <w:lvlJc w:val="left"/>
      <w:pPr>
        <w:ind w:left="5760" w:hanging="360"/>
      </w:pPr>
    </w:lvl>
    <w:lvl w:ilvl="8" w:tplc="47E8EB5A" w:tentative="1">
      <w:start w:val="1"/>
      <w:numFmt w:val="lowerRoman"/>
      <w:lvlText w:val="%9."/>
      <w:lvlJc w:val="right"/>
      <w:pPr>
        <w:ind w:left="6480" w:hanging="180"/>
      </w:pPr>
    </w:lvl>
  </w:abstractNum>
  <w:abstractNum w:abstractNumId="10" w15:restartNumberingAfterBreak="0">
    <w:nsid w:val="2AAC4076"/>
    <w:multiLevelType w:val="hybridMultilevel"/>
    <w:tmpl w:val="7B7253A4"/>
    <w:lvl w:ilvl="0" w:tplc="A9F47C0C">
      <w:start w:val="1"/>
      <w:numFmt w:val="bullet"/>
      <w:lvlText w:val="•"/>
      <w:lvlJc w:val="left"/>
      <w:pPr>
        <w:ind w:left="1080" w:hanging="360"/>
      </w:pPr>
      <w:rPr>
        <w:rFonts w:ascii="Times New Roman" w:hAnsi="Times New Roman" w:cs="Times New Roman" w:hint="default"/>
      </w:rPr>
    </w:lvl>
    <w:lvl w:ilvl="1" w:tplc="5EFA2324">
      <w:start w:val="1"/>
      <w:numFmt w:val="bullet"/>
      <w:lvlText w:val="o"/>
      <w:lvlJc w:val="left"/>
      <w:pPr>
        <w:ind w:left="1800" w:hanging="360"/>
      </w:pPr>
      <w:rPr>
        <w:rFonts w:ascii="Courier New" w:hAnsi="Courier New" w:cs="Courier New" w:hint="default"/>
      </w:rPr>
    </w:lvl>
    <w:lvl w:ilvl="2" w:tplc="A4B06290" w:tentative="1">
      <w:start w:val="1"/>
      <w:numFmt w:val="bullet"/>
      <w:lvlText w:val=""/>
      <w:lvlJc w:val="left"/>
      <w:pPr>
        <w:ind w:left="2520" w:hanging="360"/>
      </w:pPr>
      <w:rPr>
        <w:rFonts w:ascii="Wingdings" w:hAnsi="Wingdings" w:hint="default"/>
      </w:rPr>
    </w:lvl>
    <w:lvl w:ilvl="3" w:tplc="C2C0CF30" w:tentative="1">
      <w:start w:val="1"/>
      <w:numFmt w:val="bullet"/>
      <w:lvlText w:val=""/>
      <w:lvlJc w:val="left"/>
      <w:pPr>
        <w:ind w:left="3240" w:hanging="360"/>
      </w:pPr>
      <w:rPr>
        <w:rFonts w:ascii="Symbol" w:hAnsi="Symbol" w:hint="default"/>
      </w:rPr>
    </w:lvl>
    <w:lvl w:ilvl="4" w:tplc="EDC06060" w:tentative="1">
      <w:start w:val="1"/>
      <w:numFmt w:val="bullet"/>
      <w:lvlText w:val="o"/>
      <w:lvlJc w:val="left"/>
      <w:pPr>
        <w:ind w:left="3960" w:hanging="360"/>
      </w:pPr>
      <w:rPr>
        <w:rFonts w:ascii="Courier New" w:hAnsi="Courier New" w:cs="Courier New" w:hint="default"/>
      </w:rPr>
    </w:lvl>
    <w:lvl w:ilvl="5" w:tplc="C2D4E892" w:tentative="1">
      <w:start w:val="1"/>
      <w:numFmt w:val="bullet"/>
      <w:lvlText w:val=""/>
      <w:lvlJc w:val="left"/>
      <w:pPr>
        <w:ind w:left="4680" w:hanging="360"/>
      </w:pPr>
      <w:rPr>
        <w:rFonts w:ascii="Wingdings" w:hAnsi="Wingdings" w:hint="default"/>
      </w:rPr>
    </w:lvl>
    <w:lvl w:ilvl="6" w:tplc="CCFC7628" w:tentative="1">
      <w:start w:val="1"/>
      <w:numFmt w:val="bullet"/>
      <w:lvlText w:val=""/>
      <w:lvlJc w:val="left"/>
      <w:pPr>
        <w:ind w:left="5400" w:hanging="360"/>
      </w:pPr>
      <w:rPr>
        <w:rFonts w:ascii="Symbol" w:hAnsi="Symbol" w:hint="default"/>
      </w:rPr>
    </w:lvl>
    <w:lvl w:ilvl="7" w:tplc="5B5A2236" w:tentative="1">
      <w:start w:val="1"/>
      <w:numFmt w:val="bullet"/>
      <w:lvlText w:val="o"/>
      <w:lvlJc w:val="left"/>
      <w:pPr>
        <w:ind w:left="6120" w:hanging="360"/>
      </w:pPr>
      <w:rPr>
        <w:rFonts w:ascii="Courier New" w:hAnsi="Courier New" w:cs="Courier New" w:hint="default"/>
      </w:rPr>
    </w:lvl>
    <w:lvl w:ilvl="8" w:tplc="F4C60268" w:tentative="1">
      <w:start w:val="1"/>
      <w:numFmt w:val="bullet"/>
      <w:lvlText w:val=""/>
      <w:lvlJc w:val="left"/>
      <w:pPr>
        <w:ind w:left="6840" w:hanging="360"/>
      </w:pPr>
      <w:rPr>
        <w:rFonts w:ascii="Wingdings" w:hAnsi="Wingdings" w:hint="default"/>
      </w:rPr>
    </w:lvl>
  </w:abstractNum>
  <w:abstractNum w:abstractNumId="11" w15:restartNumberingAfterBreak="0">
    <w:nsid w:val="31FE2396"/>
    <w:multiLevelType w:val="hybridMultilevel"/>
    <w:tmpl w:val="B2FABA54"/>
    <w:lvl w:ilvl="0" w:tplc="0038A23E">
      <w:start w:val="1"/>
      <w:numFmt w:val="upperLetter"/>
      <w:lvlText w:val="%1."/>
      <w:lvlJc w:val="left"/>
      <w:pPr>
        <w:ind w:left="720" w:hanging="360"/>
      </w:pPr>
      <w:rPr>
        <w:rFonts w:hint="default"/>
      </w:rPr>
    </w:lvl>
    <w:lvl w:ilvl="1" w:tplc="90E89EA4" w:tentative="1">
      <w:start w:val="1"/>
      <w:numFmt w:val="lowerLetter"/>
      <w:lvlText w:val="%2."/>
      <w:lvlJc w:val="left"/>
      <w:pPr>
        <w:ind w:left="1440" w:hanging="360"/>
      </w:pPr>
    </w:lvl>
    <w:lvl w:ilvl="2" w:tplc="9D9E4EB6" w:tentative="1">
      <w:start w:val="1"/>
      <w:numFmt w:val="lowerRoman"/>
      <w:lvlText w:val="%3."/>
      <w:lvlJc w:val="right"/>
      <w:pPr>
        <w:ind w:left="2160" w:hanging="180"/>
      </w:pPr>
    </w:lvl>
    <w:lvl w:ilvl="3" w:tplc="1150832C" w:tentative="1">
      <w:start w:val="1"/>
      <w:numFmt w:val="decimal"/>
      <w:lvlText w:val="%4."/>
      <w:lvlJc w:val="left"/>
      <w:pPr>
        <w:ind w:left="2880" w:hanging="360"/>
      </w:pPr>
    </w:lvl>
    <w:lvl w:ilvl="4" w:tplc="B6903C6A" w:tentative="1">
      <w:start w:val="1"/>
      <w:numFmt w:val="lowerLetter"/>
      <w:lvlText w:val="%5."/>
      <w:lvlJc w:val="left"/>
      <w:pPr>
        <w:ind w:left="3600" w:hanging="360"/>
      </w:pPr>
    </w:lvl>
    <w:lvl w:ilvl="5" w:tplc="069A871E" w:tentative="1">
      <w:start w:val="1"/>
      <w:numFmt w:val="lowerRoman"/>
      <w:lvlText w:val="%6."/>
      <w:lvlJc w:val="right"/>
      <w:pPr>
        <w:ind w:left="4320" w:hanging="180"/>
      </w:pPr>
    </w:lvl>
    <w:lvl w:ilvl="6" w:tplc="270A21F0" w:tentative="1">
      <w:start w:val="1"/>
      <w:numFmt w:val="decimal"/>
      <w:lvlText w:val="%7."/>
      <w:lvlJc w:val="left"/>
      <w:pPr>
        <w:ind w:left="5040" w:hanging="360"/>
      </w:pPr>
    </w:lvl>
    <w:lvl w:ilvl="7" w:tplc="60A871C4" w:tentative="1">
      <w:start w:val="1"/>
      <w:numFmt w:val="lowerLetter"/>
      <w:lvlText w:val="%8."/>
      <w:lvlJc w:val="left"/>
      <w:pPr>
        <w:ind w:left="5760" w:hanging="360"/>
      </w:pPr>
    </w:lvl>
    <w:lvl w:ilvl="8" w:tplc="E474F512" w:tentative="1">
      <w:start w:val="1"/>
      <w:numFmt w:val="lowerRoman"/>
      <w:lvlText w:val="%9."/>
      <w:lvlJc w:val="right"/>
      <w:pPr>
        <w:ind w:left="6480" w:hanging="180"/>
      </w:pPr>
    </w:lvl>
  </w:abstractNum>
  <w:abstractNum w:abstractNumId="12" w15:restartNumberingAfterBreak="0">
    <w:nsid w:val="33975DC2"/>
    <w:multiLevelType w:val="hybridMultilevel"/>
    <w:tmpl w:val="F052025A"/>
    <w:lvl w:ilvl="0" w:tplc="A3D4681E">
      <w:start w:val="1"/>
      <w:numFmt w:val="decimal"/>
      <w:pStyle w:val="Style3"/>
      <w:lvlText w:val="%1."/>
      <w:lvlJc w:val="left"/>
      <w:pPr>
        <w:ind w:left="567" w:hanging="567"/>
      </w:pPr>
      <w:rPr>
        <w:rFonts w:hint="default"/>
      </w:rPr>
    </w:lvl>
    <w:lvl w:ilvl="1" w:tplc="DB8E8BBC" w:tentative="1">
      <w:start w:val="1"/>
      <w:numFmt w:val="lowerLetter"/>
      <w:lvlText w:val="%2."/>
      <w:lvlJc w:val="left"/>
      <w:pPr>
        <w:ind w:left="1440" w:hanging="360"/>
      </w:pPr>
    </w:lvl>
    <w:lvl w:ilvl="2" w:tplc="27183F96" w:tentative="1">
      <w:start w:val="1"/>
      <w:numFmt w:val="lowerRoman"/>
      <w:lvlText w:val="%3."/>
      <w:lvlJc w:val="right"/>
      <w:pPr>
        <w:ind w:left="2160" w:hanging="180"/>
      </w:pPr>
    </w:lvl>
    <w:lvl w:ilvl="3" w:tplc="DBA4A3C6" w:tentative="1">
      <w:start w:val="1"/>
      <w:numFmt w:val="decimal"/>
      <w:lvlText w:val="%4."/>
      <w:lvlJc w:val="left"/>
      <w:pPr>
        <w:ind w:left="2880" w:hanging="360"/>
      </w:pPr>
    </w:lvl>
    <w:lvl w:ilvl="4" w:tplc="692E5FDE" w:tentative="1">
      <w:start w:val="1"/>
      <w:numFmt w:val="lowerLetter"/>
      <w:lvlText w:val="%5."/>
      <w:lvlJc w:val="left"/>
      <w:pPr>
        <w:ind w:left="3600" w:hanging="360"/>
      </w:pPr>
    </w:lvl>
    <w:lvl w:ilvl="5" w:tplc="433CD128" w:tentative="1">
      <w:start w:val="1"/>
      <w:numFmt w:val="lowerRoman"/>
      <w:lvlText w:val="%6."/>
      <w:lvlJc w:val="right"/>
      <w:pPr>
        <w:ind w:left="4320" w:hanging="180"/>
      </w:pPr>
    </w:lvl>
    <w:lvl w:ilvl="6" w:tplc="AA2E2C9E" w:tentative="1">
      <w:start w:val="1"/>
      <w:numFmt w:val="decimal"/>
      <w:lvlText w:val="%7."/>
      <w:lvlJc w:val="left"/>
      <w:pPr>
        <w:ind w:left="5040" w:hanging="360"/>
      </w:pPr>
    </w:lvl>
    <w:lvl w:ilvl="7" w:tplc="FBFEC648" w:tentative="1">
      <w:start w:val="1"/>
      <w:numFmt w:val="lowerLetter"/>
      <w:lvlText w:val="%8."/>
      <w:lvlJc w:val="left"/>
      <w:pPr>
        <w:ind w:left="5760" w:hanging="360"/>
      </w:pPr>
    </w:lvl>
    <w:lvl w:ilvl="8" w:tplc="54E4201E" w:tentative="1">
      <w:start w:val="1"/>
      <w:numFmt w:val="lowerRoman"/>
      <w:lvlText w:val="%9."/>
      <w:lvlJc w:val="right"/>
      <w:pPr>
        <w:ind w:left="6480" w:hanging="180"/>
      </w:pPr>
    </w:lvl>
  </w:abstractNum>
  <w:abstractNum w:abstractNumId="13" w15:restartNumberingAfterBreak="0">
    <w:nsid w:val="38375ADD"/>
    <w:multiLevelType w:val="hybridMultilevel"/>
    <w:tmpl w:val="378415D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3F8925B1"/>
    <w:multiLevelType w:val="multilevel"/>
    <w:tmpl w:val="56BA8E64"/>
    <w:lvl w:ilvl="0">
      <w:start w:val="1"/>
      <w:numFmt w:val="decimal"/>
      <w:pStyle w:val="Style1"/>
      <w:lvlText w:val="%1."/>
      <w:lvlJc w:val="left"/>
      <w:pPr>
        <w:ind w:left="567" w:hanging="567"/>
      </w:pPr>
      <w:rPr>
        <w:rFonts w:hint="default"/>
      </w:rPr>
    </w:lvl>
    <w:lvl w:ilvl="1">
      <w:start w:val="1"/>
      <w:numFmt w:val="decimal"/>
      <w:pStyle w:val="Style5"/>
      <w:isLgl/>
      <w:lvlText w:val="%1.%2"/>
      <w:lvlJc w:val="left"/>
      <w:pPr>
        <w:ind w:left="570" w:hanging="57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5" w15:restartNumberingAfterBreak="0">
    <w:nsid w:val="47B709D2"/>
    <w:multiLevelType w:val="hybridMultilevel"/>
    <w:tmpl w:val="F5EA9A02"/>
    <w:lvl w:ilvl="0" w:tplc="B26ECE60">
      <w:start w:val="1"/>
      <w:numFmt w:val="decimal"/>
      <w:lvlText w:val="%1."/>
      <w:lvlJc w:val="left"/>
      <w:pPr>
        <w:ind w:left="720" w:hanging="360"/>
      </w:pPr>
    </w:lvl>
    <w:lvl w:ilvl="1" w:tplc="E4063A6A" w:tentative="1">
      <w:start w:val="1"/>
      <w:numFmt w:val="lowerLetter"/>
      <w:lvlText w:val="%2."/>
      <w:lvlJc w:val="left"/>
      <w:pPr>
        <w:ind w:left="1440" w:hanging="360"/>
      </w:pPr>
    </w:lvl>
    <w:lvl w:ilvl="2" w:tplc="4DC6F612" w:tentative="1">
      <w:start w:val="1"/>
      <w:numFmt w:val="lowerRoman"/>
      <w:lvlText w:val="%3."/>
      <w:lvlJc w:val="right"/>
      <w:pPr>
        <w:ind w:left="2160" w:hanging="180"/>
      </w:pPr>
    </w:lvl>
    <w:lvl w:ilvl="3" w:tplc="AA564104" w:tentative="1">
      <w:start w:val="1"/>
      <w:numFmt w:val="decimal"/>
      <w:lvlText w:val="%4."/>
      <w:lvlJc w:val="left"/>
      <w:pPr>
        <w:ind w:left="2880" w:hanging="360"/>
      </w:pPr>
    </w:lvl>
    <w:lvl w:ilvl="4" w:tplc="9E661624" w:tentative="1">
      <w:start w:val="1"/>
      <w:numFmt w:val="lowerLetter"/>
      <w:lvlText w:val="%5."/>
      <w:lvlJc w:val="left"/>
      <w:pPr>
        <w:ind w:left="3600" w:hanging="360"/>
      </w:pPr>
    </w:lvl>
    <w:lvl w:ilvl="5" w:tplc="C246AFC4" w:tentative="1">
      <w:start w:val="1"/>
      <w:numFmt w:val="lowerRoman"/>
      <w:lvlText w:val="%6."/>
      <w:lvlJc w:val="right"/>
      <w:pPr>
        <w:ind w:left="4320" w:hanging="180"/>
      </w:pPr>
    </w:lvl>
    <w:lvl w:ilvl="6" w:tplc="A0F44AFE" w:tentative="1">
      <w:start w:val="1"/>
      <w:numFmt w:val="decimal"/>
      <w:lvlText w:val="%7."/>
      <w:lvlJc w:val="left"/>
      <w:pPr>
        <w:ind w:left="5040" w:hanging="360"/>
      </w:pPr>
    </w:lvl>
    <w:lvl w:ilvl="7" w:tplc="836E9CE0" w:tentative="1">
      <w:start w:val="1"/>
      <w:numFmt w:val="lowerLetter"/>
      <w:lvlText w:val="%8."/>
      <w:lvlJc w:val="left"/>
      <w:pPr>
        <w:ind w:left="5760" w:hanging="360"/>
      </w:pPr>
    </w:lvl>
    <w:lvl w:ilvl="8" w:tplc="DD1CFEA8" w:tentative="1">
      <w:start w:val="1"/>
      <w:numFmt w:val="lowerRoman"/>
      <w:lvlText w:val="%9."/>
      <w:lvlJc w:val="right"/>
      <w:pPr>
        <w:ind w:left="6480" w:hanging="180"/>
      </w:pPr>
    </w:lvl>
  </w:abstractNum>
  <w:abstractNum w:abstractNumId="16" w15:restartNumberingAfterBreak="0">
    <w:nsid w:val="4EA84D88"/>
    <w:multiLevelType w:val="hybridMultilevel"/>
    <w:tmpl w:val="E21A81BA"/>
    <w:lvl w:ilvl="0" w:tplc="26FAB05A">
      <w:start w:val="1"/>
      <w:numFmt w:val="bullet"/>
      <w:lvlText w:val="•"/>
      <w:lvlJc w:val="left"/>
      <w:pPr>
        <w:ind w:left="360" w:hanging="360"/>
      </w:pPr>
      <w:rPr>
        <w:rFonts w:ascii="Times New Roman" w:hAnsi="Times New Roman" w:cs="Times New Roman" w:hint="default"/>
      </w:rPr>
    </w:lvl>
    <w:lvl w:ilvl="1" w:tplc="F3BE52F2">
      <w:start w:val="1"/>
      <w:numFmt w:val="bullet"/>
      <w:lvlText w:val="o"/>
      <w:lvlJc w:val="left"/>
      <w:pPr>
        <w:ind w:left="1080" w:hanging="360"/>
      </w:pPr>
      <w:rPr>
        <w:rFonts w:ascii="Courier New" w:hAnsi="Courier New" w:cs="Courier New" w:hint="default"/>
      </w:rPr>
    </w:lvl>
    <w:lvl w:ilvl="2" w:tplc="72FCC402" w:tentative="1">
      <w:start w:val="1"/>
      <w:numFmt w:val="bullet"/>
      <w:lvlText w:val=""/>
      <w:lvlJc w:val="left"/>
      <w:pPr>
        <w:ind w:left="1800" w:hanging="360"/>
      </w:pPr>
      <w:rPr>
        <w:rFonts w:ascii="Wingdings" w:hAnsi="Wingdings" w:hint="default"/>
      </w:rPr>
    </w:lvl>
    <w:lvl w:ilvl="3" w:tplc="2AC42074" w:tentative="1">
      <w:start w:val="1"/>
      <w:numFmt w:val="bullet"/>
      <w:lvlText w:val=""/>
      <w:lvlJc w:val="left"/>
      <w:pPr>
        <w:ind w:left="2520" w:hanging="360"/>
      </w:pPr>
      <w:rPr>
        <w:rFonts w:ascii="Symbol" w:hAnsi="Symbol" w:hint="default"/>
      </w:rPr>
    </w:lvl>
    <w:lvl w:ilvl="4" w:tplc="6DB2CBA4" w:tentative="1">
      <w:start w:val="1"/>
      <w:numFmt w:val="bullet"/>
      <w:lvlText w:val="o"/>
      <w:lvlJc w:val="left"/>
      <w:pPr>
        <w:ind w:left="3240" w:hanging="360"/>
      </w:pPr>
      <w:rPr>
        <w:rFonts w:ascii="Courier New" w:hAnsi="Courier New" w:cs="Courier New" w:hint="default"/>
      </w:rPr>
    </w:lvl>
    <w:lvl w:ilvl="5" w:tplc="C6821400" w:tentative="1">
      <w:start w:val="1"/>
      <w:numFmt w:val="bullet"/>
      <w:lvlText w:val=""/>
      <w:lvlJc w:val="left"/>
      <w:pPr>
        <w:ind w:left="3960" w:hanging="360"/>
      </w:pPr>
      <w:rPr>
        <w:rFonts w:ascii="Wingdings" w:hAnsi="Wingdings" w:hint="default"/>
      </w:rPr>
    </w:lvl>
    <w:lvl w:ilvl="6" w:tplc="9D7C41AE" w:tentative="1">
      <w:start w:val="1"/>
      <w:numFmt w:val="bullet"/>
      <w:lvlText w:val=""/>
      <w:lvlJc w:val="left"/>
      <w:pPr>
        <w:ind w:left="4680" w:hanging="360"/>
      </w:pPr>
      <w:rPr>
        <w:rFonts w:ascii="Symbol" w:hAnsi="Symbol" w:hint="default"/>
      </w:rPr>
    </w:lvl>
    <w:lvl w:ilvl="7" w:tplc="28C0D38C" w:tentative="1">
      <w:start w:val="1"/>
      <w:numFmt w:val="bullet"/>
      <w:lvlText w:val="o"/>
      <w:lvlJc w:val="left"/>
      <w:pPr>
        <w:ind w:left="5400" w:hanging="360"/>
      </w:pPr>
      <w:rPr>
        <w:rFonts w:ascii="Courier New" w:hAnsi="Courier New" w:cs="Courier New" w:hint="default"/>
      </w:rPr>
    </w:lvl>
    <w:lvl w:ilvl="8" w:tplc="47A6FC08" w:tentative="1">
      <w:start w:val="1"/>
      <w:numFmt w:val="bullet"/>
      <w:lvlText w:val=""/>
      <w:lvlJc w:val="left"/>
      <w:pPr>
        <w:ind w:left="6120" w:hanging="360"/>
      </w:pPr>
      <w:rPr>
        <w:rFonts w:ascii="Wingdings" w:hAnsi="Wingdings" w:hint="default"/>
      </w:rPr>
    </w:lvl>
  </w:abstractNum>
  <w:abstractNum w:abstractNumId="17" w15:restartNumberingAfterBreak="0">
    <w:nsid w:val="5039734A"/>
    <w:multiLevelType w:val="hybridMultilevel"/>
    <w:tmpl w:val="D47089B6"/>
    <w:lvl w:ilvl="0" w:tplc="C5A040C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3AD5FE0"/>
    <w:multiLevelType w:val="hybridMultilevel"/>
    <w:tmpl w:val="D83C0084"/>
    <w:lvl w:ilvl="0" w:tplc="DE40E2E4">
      <w:start w:val="1"/>
      <w:numFmt w:val="decimal"/>
      <w:lvlText w:val="%1."/>
      <w:lvlJc w:val="left"/>
      <w:pPr>
        <w:ind w:left="720" w:hanging="360"/>
      </w:pPr>
    </w:lvl>
    <w:lvl w:ilvl="1" w:tplc="DE645272" w:tentative="1">
      <w:start w:val="1"/>
      <w:numFmt w:val="lowerLetter"/>
      <w:lvlText w:val="%2."/>
      <w:lvlJc w:val="left"/>
      <w:pPr>
        <w:ind w:left="1440" w:hanging="360"/>
      </w:pPr>
    </w:lvl>
    <w:lvl w:ilvl="2" w:tplc="601442B4" w:tentative="1">
      <w:start w:val="1"/>
      <w:numFmt w:val="lowerRoman"/>
      <w:lvlText w:val="%3."/>
      <w:lvlJc w:val="right"/>
      <w:pPr>
        <w:ind w:left="2160" w:hanging="180"/>
      </w:pPr>
    </w:lvl>
    <w:lvl w:ilvl="3" w:tplc="4B86EB50" w:tentative="1">
      <w:start w:val="1"/>
      <w:numFmt w:val="decimal"/>
      <w:lvlText w:val="%4."/>
      <w:lvlJc w:val="left"/>
      <w:pPr>
        <w:ind w:left="2880" w:hanging="360"/>
      </w:pPr>
    </w:lvl>
    <w:lvl w:ilvl="4" w:tplc="03F2D26E" w:tentative="1">
      <w:start w:val="1"/>
      <w:numFmt w:val="lowerLetter"/>
      <w:lvlText w:val="%5."/>
      <w:lvlJc w:val="left"/>
      <w:pPr>
        <w:ind w:left="3600" w:hanging="360"/>
      </w:pPr>
    </w:lvl>
    <w:lvl w:ilvl="5" w:tplc="4874042E" w:tentative="1">
      <w:start w:val="1"/>
      <w:numFmt w:val="lowerRoman"/>
      <w:lvlText w:val="%6."/>
      <w:lvlJc w:val="right"/>
      <w:pPr>
        <w:ind w:left="4320" w:hanging="180"/>
      </w:pPr>
    </w:lvl>
    <w:lvl w:ilvl="6" w:tplc="C9AA0DBE" w:tentative="1">
      <w:start w:val="1"/>
      <w:numFmt w:val="decimal"/>
      <w:lvlText w:val="%7."/>
      <w:lvlJc w:val="left"/>
      <w:pPr>
        <w:ind w:left="5040" w:hanging="360"/>
      </w:pPr>
    </w:lvl>
    <w:lvl w:ilvl="7" w:tplc="B048546E" w:tentative="1">
      <w:start w:val="1"/>
      <w:numFmt w:val="lowerLetter"/>
      <w:lvlText w:val="%8."/>
      <w:lvlJc w:val="left"/>
      <w:pPr>
        <w:ind w:left="5760" w:hanging="360"/>
      </w:pPr>
    </w:lvl>
    <w:lvl w:ilvl="8" w:tplc="6B2003CE" w:tentative="1">
      <w:start w:val="1"/>
      <w:numFmt w:val="lowerRoman"/>
      <w:lvlText w:val="%9."/>
      <w:lvlJc w:val="right"/>
      <w:pPr>
        <w:ind w:left="6480" w:hanging="180"/>
      </w:pPr>
    </w:lvl>
  </w:abstractNum>
  <w:abstractNum w:abstractNumId="19" w15:restartNumberingAfterBreak="0">
    <w:nsid w:val="5E3C6B29"/>
    <w:multiLevelType w:val="hybridMultilevel"/>
    <w:tmpl w:val="918044B4"/>
    <w:lvl w:ilvl="0" w:tplc="D8C81330">
      <w:start w:val="1"/>
      <w:numFmt w:val="bullet"/>
      <w:lvlText w:val="•"/>
      <w:lvlJc w:val="left"/>
      <w:pPr>
        <w:ind w:left="360" w:hanging="360"/>
      </w:pPr>
      <w:rPr>
        <w:rFonts w:ascii="Times New Roman" w:hAnsi="Times New Roman" w:cs="Times New Roman" w:hint="default"/>
      </w:rPr>
    </w:lvl>
    <w:lvl w:ilvl="1" w:tplc="97C610C4" w:tentative="1">
      <w:start w:val="1"/>
      <w:numFmt w:val="bullet"/>
      <w:lvlText w:val="o"/>
      <w:lvlJc w:val="left"/>
      <w:pPr>
        <w:ind w:left="1080" w:hanging="360"/>
      </w:pPr>
      <w:rPr>
        <w:rFonts w:ascii="Courier New" w:hAnsi="Courier New" w:cs="Courier New" w:hint="default"/>
      </w:rPr>
    </w:lvl>
    <w:lvl w:ilvl="2" w:tplc="B1F21742" w:tentative="1">
      <w:start w:val="1"/>
      <w:numFmt w:val="bullet"/>
      <w:lvlText w:val=""/>
      <w:lvlJc w:val="left"/>
      <w:pPr>
        <w:ind w:left="1800" w:hanging="360"/>
      </w:pPr>
      <w:rPr>
        <w:rFonts w:ascii="Wingdings" w:hAnsi="Wingdings" w:hint="default"/>
      </w:rPr>
    </w:lvl>
    <w:lvl w:ilvl="3" w:tplc="8B9A3EAA" w:tentative="1">
      <w:start w:val="1"/>
      <w:numFmt w:val="bullet"/>
      <w:lvlText w:val=""/>
      <w:lvlJc w:val="left"/>
      <w:pPr>
        <w:ind w:left="2520" w:hanging="360"/>
      </w:pPr>
      <w:rPr>
        <w:rFonts w:ascii="Symbol" w:hAnsi="Symbol" w:hint="default"/>
      </w:rPr>
    </w:lvl>
    <w:lvl w:ilvl="4" w:tplc="8FCE3658" w:tentative="1">
      <w:start w:val="1"/>
      <w:numFmt w:val="bullet"/>
      <w:lvlText w:val="o"/>
      <w:lvlJc w:val="left"/>
      <w:pPr>
        <w:ind w:left="3240" w:hanging="360"/>
      </w:pPr>
      <w:rPr>
        <w:rFonts w:ascii="Courier New" w:hAnsi="Courier New" w:cs="Courier New" w:hint="default"/>
      </w:rPr>
    </w:lvl>
    <w:lvl w:ilvl="5" w:tplc="5EF67562" w:tentative="1">
      <w:start w:val="1"/>
      <w:numFmt w:val="bullet"/>
      <w:lvlText w:val=""/>
      <w:lvlJc w:val="left"/>
      <w:pPr>
        <w:ind w:left="3960" w:hanging="360"/>
      </w:pPr>
      <w:rPr>
        <w:rFonts w:ascii="Wingdings" w:hAnsi="Wingdings" w:hint="default"/>
      </w:rPr>
    </w:lvl>
    <w:lvl w:ilvl="6" w:tplc="A2F63834" w:tentative="1">
      <w:start w:val="1"/>
      <w:numFmt w:val="bullet"/>
      <w:lvlText w:val=""/>
      <w:lvlJc w:val="left"/>
      <w:pPr>
        <w:ind w:left="4680" w:hanging="360"/>
      </w:pPr>
      <w:rPr>
        <w:rFonts w:ascii="Symbol" w:hAnsi="Symbol" w:hint="default"/>
      </w:rPr>
    </w:lvl>
    <w:lvl w:ilvl="7" w:tplc="98A46FC0" w:tentative="1">
      <w:start w:val="1"/>
      <w:numFmt w:val="bullet"/>
      <w:lvlText w:val="o"/>
      <w:lvlJc w:val="left"/>
      <w:pPr>
        <w:ind w:left="5400" w:hanging="360"/>
      </w:pPr>
      <w:rPr>
        <w:rFonts w:ascii="Courier New" w:hAnsi="Courier New" w:cs="Courier New" w:hint="default"/>
      </w:rPr>
    </w:lvl>
    <w:lvl w:ilvl="8" w:tplc="84C60DCA" w:tentative="1">
      <w:start w:val="1"/>
      <w:numFmt w:val="bullet"/>
      <w:lvlText w:val=""/>
      <w:lvlJc w:val="left"/>
      <w:pPr>
        <w:ind w:left="6120" w:hanging="360"/>
      </w:pPr>
      <w:rPr>
        <w:rFonts w:ascii="Wingdings" w:hAnsi="Wingdings" w:hint="default"/>
      </w:rPr>
    </w:lvl>
  </w:abstractNum>
  <w:abstractNum w:abstractNumId="20" w15:restartNumberingAfterBreak="0">
    <w:nsid w:val="69E95A54"/>
    <w:multiLevelType w:val="hybridMultilevel"/>
    <w:tmpl w:val="EDE059A0"/>
    <w:lvl w:ilvl="0" w:tplc="A1A244D2">
      <w:start w:val="1"/>
      <w:numFmt w:val="bullet"/>
      <w:lvlText w:val=""/>
      <w:lvlJc w:val="left"/>
      <w:pPr>
        <w:tabs>
          <w:tab w:val="num" w:pos="397"/>
        </w:tabs>
        <w:ind w:left="397" w:hanging="397"/>
      </w:pPr>
      <w:rPr>
        <w:rFonts w:ascii="Symbol" w:hAnsi="Symbol" w:hint="default"/>
      </w:rPr>
    </w:lvl>
    <w:lvl w:ilvl="1" w:tplc="8C9EEB96" w:tentative="1">
      <w:start w:val="1"/>
      <w:numFmt w:val="bullet"/>
      <w:lvlText w:val="o"/>
      <w:lvlJc w:val="left"/>
      <w:pPr>
        <w:tabs>
          <w:tab w:val="num" w:pos="1440"/>
        </w:tabs>
        <w:ind w:left="1440" w:hanging="360"/>
      </w:pPr>
      <w:rPr>
        <w:rFonts w:ascii="Courier New" w:hAnsi="Courier New" w:hint="default"/>
      </w:rPr>
    </w:lvl>
    <w:lvl w:ilvl="2" w:tplc="9EC46C80" w:tentative="1">
      <w:start w:val="1"/>
      <w:numFmt w:val="bullet"/>
      <w:lvlText w:val=""/>
      <w:lvlJc w:val="left"/>
      <w:pPr>
        <w:tabs>
          <w:tab w:val="num" w:pos="2160"/>
        </w:tabs>
        <w:ind w:left="2160" w:hanging="360"/>
      </w:pPr>
      <w:rPr>
        <w:rFonts w:ascii="Wingdings" w:hAnsi="Wingdings" w:hint="default"/>
      </w:rPr>
    </w:lvl>
    <w:lvl w:ilvl="3" w:tplc="C5282CC4" w:tentative="1">
      <w:start w:val="1"/>
      <w:numFmt w:val="bullet"/>
      <w:lvlText w:val=""/>
      <w:lvlJc w:val="left"/>
      <w:pPr>
        <w:tabs>
          <w:tab w:val="num" w:pos="2880"/>
        </w:tabs>
        <w:ind w:left="2880" w:hanging="360"/>
      </w:pPr>
      <w:rPr>
        <w:rFonts w:ascii="Symbol" w:hAnsi="Symbol" w:hint="default"/>
      </w:rPr>
    </w:lvl>
    <w:lvl w:ilvl="4" w:tplc="B6904170" w:tentative="1">
      <w:start w:val="1"/>
      <w:numFmt w:val="bullet"/>
      <w:lvlText w:val="o"/>
      <w:lvlJc w:val="left"/>
      <w:pPr>
        <w:tabs>
          <w:tab w:val="num" w:pos="3600"/>
        </w:tabs>
        <w:ind w:left="3600" w:hanging="360"/>
      </w:pPr>
      <w:rPr>
        <w:rFonts w:ascii="Courier New" w:hAnsi="Courier New" w:hint="default"/>
      </w:rPr>
    </w:lvl>
    <w:lvl w:ilvl="5" w:tplc="F8E069BA" w:tentative="1">
      <w:start w:val="1"/>
      <w:numFmt w:val="bullet"/>
      <w:lvlText w:val=""/>
      <w:lvlJc w:val="left"/>
      <w:pPr>
        <w:tabs>
          <w:tab w:val="num" w:pos="4320"/>
        </w:tabs>
        <w:ind w:left="4320" w:hanging="360"/>
      </w:pPr>
      <w:rPr>
        <w:rFonts w:ascii="Wingdings" w:hAnsi="Wingdings" w:hint="default"/>
      </w:rPr>
    </w:lvl>
    <w:lvl w:ilvl="6" w:tplc="7F3A38CC" w:tentative="1">
      <w:start w:val="1"/>
      <w:numFmt w:val="bullet"/>
      <w:lvlText w:val=""/>
      <w:lvlJc w:val="left"/>
      <w:pPr>
        <w:tabs>
          <w:tab w:val="num" w:pos="5040"/>
        </w:tabs>
        <w:ind w:left="5040" w:hanging="360"/>
      </w:pPr>
      <w:rPr>
        <w:rFonts w:ascii="Symbol" w:hAnsi="Symbol" w:hint="default"/>
      </w:rPr>
    </w:lvl>
    <w:lvl w:ilvl="7" w:tplc="7CA8A264" w:tentative="1">
      <w:start w:val="1"/>
      <w:numFmt w:val="bullet"/>
      <w:lvlText w:val="o"/>
      <w:lvlJc w:val="left"/>
      <w:pPr>
        <w:tabs>
          <w:tab w:val="num" w:pos="5760"/>
        </w:tabs>
        <w:ind w:left="5760" w:hanging="360"/>
      </w:pPr>
      <w:rPr>
        <w:rFonts w:ascii="Courier New" w:hAnsi="Courier New" w:hint="default"/>
      </w:rPr>
    </w:lvl>
    <w:lvl w:ilvl="8" w:tplc="46849FE6"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E7C6D7B"/>
    <w:multiLevelType w:val="hybridMultilevel"/>
    <w:tmpl w:val="A0F0B670"/>
    <w:lvl w:ilvl="0" w:tplc="27BC9DC0">
      <w:start w:val="1"/>
      <w:numFmt w:val="decimal"/>
      <w:lvlText w:val="%1."/>
      <w:lvlJc w:val="left"/>
      <w:pPr>
        <w:ind w:left="720" w:hanging="360"/>
      </w:pPr>
    </w:lvl>
    <w:lvl w:ilvl="1" w:tplc="3A809EB4">
      <w:start w:val="1"/>
      <w:numFmt w:val="upperLetter"/>
      <w:lvlText w:val="%2."/>
      <w:lvlJc w:val="left"/>
      <w:pPr>
        <w:ind w:left="1785" w:hanging="705"/>
      </w:pPr>
      <w:rPr>
        <w:rFonts w:hint="default"/>
      </w:rPr>
    </w:lvl>
    <w:lvl w:ilvl="2" w:tplc="E61A2766" w:tentative="1">
      <w:start w:val="1"/>
      <w:numFmt w:val="lowerRoman"/>
      <w:lvlText w:val="%3."/>
      <w:lvlJc w:val="right"/>
      <w:pPr>
        <w:ind w:left="2160" w:hanging="180"/>
      </w:pPr>
    </w:lvl>
    <w:lvl w:ilvl="3" w:tplc="CD9A06C0" w:tentative="1">
      <w:start w:val="1"/>
      <w:numFmt w:val="decimal"/>
      <w:lvlText w:val="%4."/>
      <w:lvlJc w:val="left"/>
      <w:pPr>
        <w:ind w:left="2880" w:hanging="360"/>
      </w:pPr>
    </w:lvl>
    <w:lvl w:ilvl="4" w:tplc="3CF6F8FA" w:tentative="1">
      <w:start w:val="1"/>
      <w:numFmt w:val="lowerLetter"/>
      <w:lvlText w:val="%5."/>
      <w:lvlJc w:val="left"/>
      <w:pPr>
        <w:ind w:left="3600" w:hanging="360"/>
      </w:pPr>
    </w:lvl>
    <w:lvl w:ilvl="5" w:tplc="11FA1D68" w:tentative="1">
      <w:start w:val="1"/>
      <w:numFmt w:val="lowerRoman"/>
      <w:lvlText w:val="%6."/>
      <w:lvlJc w:val="right"/>
      <w:pPr>
        <w:ind w:left="4320" w:hanging="180"/>
      </w:pPr>
    </w:lvl>
    <w:lvl w:ilvl="6" w:tplc="A9828E20" w:tentative="1">
      <w:start w:val="1"/>
      <w:numFmt w:val="decimal"/>
      <w:lvlText w:val="%7."/>
      <w:lvlJc w:val="left"/>
      <w:pPr>
        <w:ind w:left="5040" w:hanging="360"/>
      </w:pPr>
    </w:lvl>
    <w:lvl w:ilvl="7" w:tplc="C2D026F4" w:tentative="1">
      <w:start w:val="1"/>
      <w:numFmt w:val="lowerLetter"/>
      <w:lvlText w:val="%8."/>
      <w:lvlJc w:val="left"/>
      <w:pPr>
        <w:ind w:left="5760" w:hanging="360"/>
      </w:pPr>
    </w:lvl>
    <w:lvl w:ilvl="8" w:tplc="B5BA1FDA" w:tentative="1">
      <w:start w:val="1"/>
      <w:numFmt w:val="lowerRoman"/>
      <w:lvlText w:val="%9."/>
      <w:lvlJc w:val="right"/>
      <w:pPr>
        <w:ind w:left="6480" w:hanging="180"/>
      </w:pPr>
    </w:lvl>
  </w:abstractNum>
  <w:abstractNum w:abstractNumId="22" w15:restartNumberingAfterBreak="0">
    <w:nsid w:val="6F9337D0"/>
    <w:multiLevelType w:val="hybridMultilevel"/>
    <w:tmpl w:val="B6C885E6"/>
    <w:lvl w:ilvl="0" w:tplc="AF3CFBC0">
      <w:start w:val="1"/>
      <w:numFmt w:val="bullet"/>
      <w:lvlText w:val=""/>
      <w:lvlJc w:val="left"/>
      <w:pPr>
        <w:tabs>
          <w:tab w:val="num" w:pos="720"/>
        </w:tabs>
        <w:ind w:left="720" w:hanging="360"/>
      </w:pPr>
      <w:rPr>
        <w:rFonts w:ascii="Symbol" w:hAnsi="Symbol" w:hint="default"/>
      </w:rPr>
    </w:lvl>
    <w:lvl w:ilvl="1" w:tplc="BBD089B4" w:tentative="1">
      <w:start w:val="1"/>
      <w:numFmt w:val="bullet"/>
      <w:lvlText w:val="o"/>
      <w:lvlJc w:val="left"/>
      <w:pPr>
        <w:tabs>
          <w:tab w:val="num" w:pos="1440"/>
        </w:tabs>
        <w:ind w:left="1440" w:hanging="360"/>
      </w:pPr>
      <w:rPr>
        <w:rFonts w:ascii="Courier New" w:hAnsi="Courier New" w:cs="Courier New" w:hint="default"/>
      </w:rPr>
    </w:lvl>
    <w:lvl w:ilvl="2" w:tplc="3696A59A" w:tentative="1">
      <w:start w:val="1"/>
      <w:numFmt w:val="bullet"/>
      <w:lvlText w:val=""/>
      <w:lvlJc w:val="left"/>
      <w:pPr>
        <w:tabs>
          <w:tab w:val="num" w:pos="2160"/>
        </w:tabs>
        <w:ind w:left="2160" w:hanging="360"/>
      </w:pPr>
      <w:rPr>
        <w:rFonts w:ascii="Wingdings" w:hAnsi="Wingdings" w:hint="default"/>
      </w:rPr>
    </w:lvl>
    <w:lvl w:ilvl="3" w:tplc="7D081C50" w:tentative="1">
      <w:start w:val="1"/>
      <w:numFmt w:val="bullet"/>
      <w:lvlText w:val=""/>
      <w:lvlJc w:val="left"/>
      <w:pPr>
        <w:tabs>
          <w:tab w:val="num" w:pos="2880"/>
        </w:tabs>
        <w:ind w:left="2880" w:hanging="360"/>
      </w:pPr>
      <w:rPr>
        <w:rFonts w:ascii="Symbol" w:hAnsi="Symbol" w:hint="default"/>
      </w:rPr>
    </w:lvl>
    <w:lvl w:ilvl="4" w:tplc="B0786250" w:tentative="1">
      <w:start w:val="1"/>
      <w:numFmt w:val="bullet"/>
      <w:lvlText w:val="o"/>
      <w:lvlJc w:val="left"/>
      <w:pPr>
        <w:tabs>
          <w:tab w:val="num" w:pos="3600"/>
        </w:tabs>
        <w:ind w:left="3600" w:hanging="360"/>
      </w:pPr>
      <w:rPr>
        <w:rFonts w:ascii="Courier New" w:hAnsi="Courier New" w:cs="Courier New" w:hint="default"/>
      </w:rPr>
    </w:lvl>
    <w:lvl w:ilvl="5" w:tplc="34CE11CE" w:tentative="1">
      <w:start w:val="1"/>
      <w:numFmt w:val="bullet"/>
      <w:lvlText w:val=""/>
      <w:lvlJc w:val="left"/>
      <w:pPr>
        <w:tabs>
          <w:tab w:val="num" w:pos="4320"/>
        </w:tabs>
        <w:ind w:left="4320" w:hanging="360"/>
      </w:pPr>
      <w:rPr>
        <w:rFonts w:ascii="Wingdings" w:hAnsi="Wingdings" w:hint="default"/>
      </w:rPr>
    </w:lvl>
    <w:lvl w:ilvl="6" w:tplc="5EAC5268" w:tentative="1">
      <w:start w:val="1"/>
      <w:numFmt w:val="bullet"/>
      <w:lvlText w:val=""/>
      <w:lvlJc w:val="left"/>
      <w:pPr>
        <w:tabs>
          <w:tab w:val="num" w:pos="5040"/>
        </w:tabs>
        <w:ind w:left="5040" w:hanging="360"/>
      </w:pPr>
      <w:rPr>
        <w:rFonts w:ascii="Symbol" w:hAnsi="Symbol" w:hint="default"/>
      </w:rPr>
    </w:lvl>
    <w:lvl w:ilvl="7" w:tplc="B8809DC6" w:tentative="1">
      <w:start w:val="1"/>
      <w:numFmt w:val="bullet"/>
      <w:lvlText w:val="o"/>
      <w:lvlJc w:val="left"/>
      <w:pPr>
        <w:tabs>
          <w:tab w:val="num" w:pos="5760"/>
        </w:tabs>
        <w:ind w:left="5760" w:hanging="360"/>
      </w:pPr>
      <w:rPr>
        <w:rFonts w:ascii="Courier New" w:hAnsi="Courier New" w:cs="Courier New" w:hint="default"/>
      </w:rPr>
    </w:lvl>
    <w:lvl w:ilvl="8" w:tplc="57B42980"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298783C"/>
    <w:multiLevelType w:val="hybridMultilevel"/>
    <w:tmpl w:val="AEA45A2C"/>
    <w:lvl w:ilvl="0" w:tplc="E24404D0">
      <w:start w:val="1"/>
      <w:numFmt w:val="decimal"/>
      <w:lvlText w:val="%1."/>
      <w:lvlJc w:val="left"/>
      <w:pPr>
        <w:ind w:left="720" w:hanging="360"/>
      </w:pPr>
    </w:lvl>
    <w:lvl w:ilvl="1" w:tplc="1AD81328" w:tentative="1">
      <w:start w:val="1"/>
      <w:numFmt w:val="lowerLetter"/>
      <w:lvlText w:val="%2."/>
      <w:lvlJc w:val="left"/>
      <w:pPr>
        <w:ind w:left="1440" w:hanging="360"/>
      </w:pPr>
    </w:lvl>
    <w:lvl w:ilvl="2" w:tplc="39A4BDE8" w:tentative="1">
      <w:start w:val="1"/>
      <w:numFmt w:val="lowerRoman"/>
      <w:lvlText w:val="%3."/>
      <w:lvlJc w:val="right"/>
      <w:pPr>
        <w:ind w:left="2160" w:hanging="180"/>
      </w:pPr>
    </w:lvl>
    <w:lvl w:ilvl="3" w:tplc="DE421144" w:tentative="1">
      <w:start w:val="1"/>
      <w:numFmt w:val="decimal"/>
      <w:lvlText w:val="%4."/>
      <w:lvlJc w:val="left"/>
      <w:pPr>
        <w:ind w:left="2880" w:hanging="360"/>
      </w:pPr>
    </w:lvl>
    <w:lvl w:ilvl="4" w:tplc="BED208F0" w:tentative="1">
      <w:start w:val="1"/>
      <w:numFmt w:val="lowerLetter"/>
      <w:lvlText w:val="%5."/>
      <w:lvlJc w:val="left"/>
      <w:pPr>
        <w:ind w:left="3600" w:hanging="360"/>
      </w:pPr>
    </w:lvl>
    <w:lvl w:ilvl="5" w:tplc="58DAFF64" w:tentative="1">
      <w:start w:val="1"/>
      <w:numFmt w:val="lowerRoman"/>
      <w:lvlText w:val="%6."/>
      <w:lvlJc w:val="right"/>
      <w:pPr>
        <w:ind w:left="4320" w:hanging="180"/>
      </w:pPr>
    </w:lvl>
    <w:lvl w:ilvl="6" w:tplc="500C4E04" w:tentative="1">
      <w:start w:val="1"/>
      <w:numFmt w:val="decimal"/>
      <w:lvlText w:val="%7."/>
      <w:lvlJc w:val="left"/>
      <w:pPr>
        <w:ind w:left="5040" w:hanging="360"/>
      </w:pPr>
    </w:lvl>
    <w:lvl w:ilvl="7" w:tplc="612898BC" w:tentative="1">
      <w:start w:val="1"/>
      <w:numFmt w:val="lowerLetter"/>
      <w:lvlText w:val="%8."/>
      <w:lvlJc w:val="left"/>
      <w:pPr>
        <w:ind w:left="5760" w:hanging="360"/>
      </w:pPr>
    </w:lvl>
    <w:lvl w:ilvl="8" w:tplc="F984C8B4" w:tentative="1">
      <w:start w:val="1"/>
      <w:numFmt w:val="lowerRoman"/>
      <w:lvlText w:val="%9."/>
      <w:lvlJc w:val="right"/>
      <w:pPr>
        <w:ind w:left="6480" w:hanging="180"/>
      </w:pPr>
    </w:lvl>
  </w:abstractNum>
  <w:num w:numId="1" w16cid:durableId="1228028091">
    <w:abstractNumId w:val="19"/>
  </w:num>
  <w:num w:numId="2" w16cid:durableId="2123721971">
    <w:abstractNumId w:val="16"/>
  </w:num>
  <w:num w:numId="3" w16cid:durableId="1681852989">
    <w:abstractNumId w:val="10"/>
  </w:num>
  <w:num w:numId="4" w16cid:durableId="526647485">
    <w:abstractNumId w:val="11"/>
  </w:num>
  <w:num w:numId="5" w16cid:durableId="887187743">
    <w:abstractNumId w:val="5"/>
  </w:num>
  <w:num w:numId="6" w16cid:durableId="328556842">
    <w:abstractNumId w:val="14"/>
  </w:num>
  <w:num w:numId="7" w16cid:durableId="503014722">
    <w:abstractNumId w:val="18"/>
  </w:num>
  <w:num w:numId="8" w16cid:durableId="1905407134">
    <w:abstractNumId w:val="9"/>
  </w:num>
  <w:num w:numId="9" w16cid:durableId="1215577921">
    <w:abstractNumId w:val="9"/>
    <w:lvlOverride w:ilvl="0">
      <w:startOverride w:val="1"/>
    </w:lvlOverride>
  </w:num>
  <w:num w:numId="10" w16cid:durableId="2081782860">
    <w:abstractNumId w:val="9"/>
    <w:lvlOverride w:ilvl="0">
      <w:startOverride w:val="1"/>
    </w:lvlOverride>
  </w:num>
  <w:num w:numId="11" w16cid:durableId="183591832">
    <w:abstractNumId w:val="9"/>
    <w:lvlOverride w:ilvl="0">
      <w:startOverride w:val="1"/>
    </w:lvlOverride>
  </w:num>
  <w:num w:numId="12" w16cid:durableId="321088589">
    <w:abstractNumId w:val="9"/>
    <w:lvlOverride w:ilvl="0">
      <w:startOverride w:val="1"/>
    </w:lvlOverride>
  </w:num>
  <w:num w:numId="13" w16cid:durableId="1743336398">
    <w:abstractNumId w:val="9"/>
    <w:lvlOverride w:ilvl="0">
      <w:startOverride w:val="1"/>
    </w:lvlOverride>
  </w:num>
  <w:num w:numId="14" w16cid:durableId="865484046">
    <w:abstractNumId w:val="9"/>
    <w:lvlOverride w:ilvl="0">
      <w:startOverride w:val="1"/>
    </w:lvlOverride>
  </w:num>
  <w:num w:numId="15" w16cid:durableId="586885202">
    <w:abstractNumId w:val="9"/>
    <w:lvlOverride w:ilvl="0">
      <w:startOverride w:val="1"/>
    </w:lvlOverride>
  </w:num>
  <w:num w:numId="16" w16cid:durableId="2011061874">
    <w:abstractNumId w:val="8"/>
  </w:num>
  <w:num w:numId="17" w16cid:durableId="2146115491">
    <w:abstractNumId w:val="12"/>
  </w:num>
  <w:num w:numId="18" w16cid:durableId="1398474875">
    <w:abstractNumId w:val="23"/>
  </w:num>
  <w:num w:numId="19" w16cid:durableId="599677025">
    <w:abstractNumId w:val="6"/>
  </w:num>
  <w:num w:numId="20" w16cid:durableId="1653484112">
    <w:abstractNumId w:val="15"/>
  </w:num>
  <w:num w:numId="21" w16cid:durableId="1549880847">
    <w:abstractNumId w:val="1"/>
  </w:num>
  <w:num w:numId="22" w16cid:durableId="589121684">
    <w:abstractNumId w:val="0"/>
  </w:num>
  <w:num w:numId="23" w16cid:durableId="1319263533">
    <w:abstractNumId w:val="22"/>
  </w:num>
  <w:num w:numId="24" w16cid:durableId="1619991104">
    <w:abstractNumId w:val="21"/>
  </w:num>
  <w:num w:numId="25" w16cid:durableId="1171795710">
    <w:abstractNumId w:val="4"/>
  </w:num>
  <w:num w:numId="26" w16cid:durableId="960964498">
    <w:abstractNumId w:val="20"/>
  </w:num>
  <w:num w:numId="27" w16cid:durableId="1574658276">
    <w:abstractNumId w:val="3"/>
  </w:num>
  <w:num w:numId="28" w16cid:durableId="1174878983">
    <w:abstractNumId w:val="17"/>
  </w:num>
  <w:num w:numId="29" w16cid:durableId="1695838567">
    <w:abstractNumId w:val="13"/>
  </w:num>
  <w:num w:numId="30" w16cid:durableId="1047729312">
    <w:abstractNumId w:val="2"/>
  </w:num>
  <w:num w:numId="31" w16cid:durableId="1343972773">
    <w:abstractNumId w:val="7"/>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activeWritingStyle w:appName="MSWord" w:lang="en-IE" w:vendorID="64" w:dllVersion="0" w:nlCheck="1" w:checkStyle="0"/>
  <w:activeWritingStyle w:appName="MSWord" w:lang="da-DK" w:vendorID="64" w:dllVersion="0" w:nlCheck="1" w:checkStyle="0"/>
  <w:activeWritingStyle w:appName="MSWord" w:lang="en-US" w:vendorID="64" w:dllVersion="0" w:nlCheck="1" w:checkStyle="0"/>
  <w:activeWritingStyle w:appName="MSWord" w:lang="sv-SE" w:vendorID="64" w:dllVersion="0" w:nlCheck="1" w:checkStyle="0"/>
  <w:activeWritingStyle w:appName="MSWord" w:lang="fi-FI" w:vendorID="64" w:dllVersion="0" w:nlCheck="1" w:checkStyle="0"/>
  <w:activeWritingStyle w:appName="MSWord" w:lang="en-GB" w:vendorID="64" w:dllVersion="0" w:nlCheck="1" w:checkStyle="0"/>
  <w:activeWritingStyle w:appName="MSWord" w:lang="da-DK" w:vendorID="64" w:dllVersion="4096" w:nlCheck="1" w:checkStyle="0"/>
  <w:activeWritingStyle w:appName="MSWord" w:lang="en-US" w:vendorID="64" w:dllVersion="4096" w:nlCheck="1" w:checkStyle="0"/>
  <w:activeWritingStyle w:appName="MSWord" w:lang="sv-SE" w:vendorID="64" w:dllVersion="4096" w:nlCheck="1" w:checkStyle="0"/>
  <w:activeWritingStyle w:appName="MSWord" w:lang="fr-FR" w:vendorID="64" w:dllVersion="0" w:nlCheck="1" w:checkStyle="0"/>
  <w:activeWritingStyle w:appName="MSWord" w:lang="nb-NO"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Formatting/>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ersion" w:val="0"/>
  </w:docVars>
  <w:rsids>
    <w:rsidRoot w:val="00812D16"/>
    <w:rsid w:val="0000045E"/>
    <w:rsid w:val="00000D62"/>
    <w:rsid w:val="00001587"/>
    <w:rsid w:val="00001D66"/>
    <w:rsid w:val="00002162"/>
    <w:rsid w:val="00002AAA"/>
    <w:rsid w:val="00002D8E"/>
    <w:rsid w:val="00002E55"/>
    <w:rsid w:val="000032F0"/>
    <w:rsid w:val="0000330F"/>
    <w:rsid w:val="0000362A"/>
    <w:rsid w:val="00003AEF"/>
    <w:rsid w:val="000040BD"/>
    <w:rsid w:val="00004A4B"/>
    <w:rsid w:val="00005030"/>
    <w:rsid w:val="00005701"/>
    <w:rsid w:val="000059DD"/>
    <w:rsid w:val="00005EB2"/>
    <w:rsid w:val="00005FB7"/>
    <w:rsid w:val="0000627A"/>
    <w:rsid w:val="0000751B"/>
    <w:rsid w:val="00007528"/>
    <w:rsid w:val="00007B46"/>
    <w:rsid w:val="00007BBA"/>
    <w:rsid w:val="00007C60"/>
    <w:rsid w:val="00007FC4"/>
    <w:rsid w:val="00010266"/>
    <w:rsid w:val="000109FE"/>
    <w:rsid w:val="00010B3C"/>
    <w:rsid w:val="00010DB7"/>
    <w:rsid w:val="000110C0"/>
    <w:rsid w:val="0001164F"/>
    <w:rsid w:val="00011F94"/>
    <w:rsid w:val="00011FBD"/>
    <w:rsid w:val="00013F42"/>
    <w:rsid w:val="000145F0"/>
    <w:rsid w:val="00014869"/>
    <w:rsid w:val="000150D3"/>
    <w:rsid w:val="0001581E"/>
    <w:rsid w:val="00015EF9"/>
    <w:rsid w:val="000161F2"/>
    <w:rsid w:val="000163B4"/>
    <w:rsid w:val="000166C1"/>
    <w:rsid w:val="000169D8"/>
    <w:rsid w:val="000169E6"/>
    <w:rsid w:val="0001735E"/>
    <w:rsid w:val="00017D4B"/>
    <w:rsid w:val="0002006B"/>
    <w:rsid w:val="0002029A"/>
    <w:rsid w:val="000204E4"/>
    <w:rsid w:val="00020AE8"/>
    <w:rsid w:val="000212BB"/>
    <w:rsid w:val="000218DC"/>
    <w:rsid w:val="00021966"/>
    <w:rsid w:val="0002282B"/>
    <w:rsid w:val="000228E2"/>
    <w:rsid w:val="00023150"/>
    <w:rsid w:val="0002322D"/>
    <w:rsid w:val="00023A2C"/>
    <w:rsid w:val="00023EE6"/>
    <w:rsid w:val="0002408A"/>
    <w:rsid w:val="000240C4"/>
    <w:rsid w:val="00024664"/>
    <w:rsid w:val="00024817"/>
    <w:rsid w:val="00024B50"/>
    <w:rsid w:val="00024D86"/>
    <w:rsid w:val="00025EBE"/>
    <w:rsid w:val="00026666"/>
    <w:rsid w:val="00026BF2"/>
    <w:rsid w:val="00026F0D"/>
    <w:rsid w:val="000271F6"/>
    <w:rsid w:val="00027C45"/>
    <w:rsid w:val="00030445"/>
    <w:rsid w:val="000309A1"/>
    <w:rsid w:val="00030A94"/>
    <w:rsid w:val="000318C7"/>
    <w:rsid w:val="00031958"/>
    <w:rsid w:val="00031A5E"/>
    <w:rsid w:val="00031C61"/>
    <w:rsid w:val="00032C56"/>
    <w:rsid w:val="0003363C"/>
    <w:rsid w:val="00033D26"/>
    <w:rsid w:val="00033D7D"/>
    <w:rsid w:val="00033FDB"/>
    <w:rsid w:val="000344F6"/>
    <w:rsid w:val="0003476B"/>
    <w:rsid w:val="000349C1"/>
    <w:rsid w:val="00034A0B"/>
    <w:rsid w:val="00034ED7"/>
    <w:rsid w:val="0003524B"/>
    <w:rsid w:val="0003533E"/>
    <w:rsid w:val="000354EA"/>
    <w:rsid w:val="0003556E"/>
    <w:rsid w:val="00035D75"/>
    <w:rsid w:val="00035EF7"/>
    <w:rsid w:val="00036FBF"/>
    <w:rsid w:val="000376A0"/>
    <w:rsid w:val="000400AA"/>
    <w:rsid w:val="000413DB"/>
    <w:rsid w:val="0004144F"/>
    <w:rsid w:val="00041C60"/>
    <w:rsid w:val="00042263"/>
    <w:rsid w:val="0004283A"/>
    <w:rsid w:val="00043505"/>
    <w:rsid w:val="00043C70"/>
    <w:rsid w:val="00043E88"/>
    <w:rsid w:val="00044042"/>
    <w:rsid w:val="0004424D"/>
    <w:rsid w:val="00044F04"/>
    <w:rsid w:val="000450E6"/>
    <w:rsid w:val="000453C0"/>
    <w:rsid w:val="000454DD"/>
    <w:rsid w:val="00045612"/>
    <w:rsid w:val="00045842"/>
    <w:rsid w:val="00045C76"/>
    <w:rsid w:val="00045DDD"/>
    <w:rsid w:val="00046281"/>
    <w:rsid w:val="000474D2"/>
    <w:rsid w:val="000478AB"/>
    <w:rsid w:val="000479C5"/>
    <w:rsid w:val="00047B7E"/>
    <w:rsid w:val="00047DB9"/>
    <w:rsid w:val="000500F3"/>
    <w:rsid w:val="000508C5"/>
    <w:rsid w:val="00050DFD"/>
    <w:rsid w:val="000526B0"/>
    <w:rsid w:val="000533A6"/>
    <w:rsid w:val="00053728"/>
    <w:rsid w:val="00053809"/>
    <w:rsid w:val="00053914"/>
    <w:rsid w:val="00054756"/>
    <w:rsid w:val="00054E2E"/>
    <w:rsid w:val="00054FD4"/>
    <w:rsid w:val="000556C8"/>
    <w:rsid w:val="000557AC"/>
    <w:rsid w:val="00055EF7"/>
    <w:rsid w:val="000560C5"/>
    <w:rsid w:val="000563A3"/>
    <w:rsid w:val="000566FE"/>
    <w:rsid w:val="00056C49"/>
    <w:rsid w:val="00056FE0"/>
    <w:rsid w:val="00060090"/>
    <w:rsid w:val="000600D0"/>
    <w:rsid w:val="000603C8"/>
    <w:rsid w:val="000606A5"/>
    <w:rsid w:val="000608A4"/>
    <w:rsid w:val="000608B6"/>
    <w:rsid w:val="00060A15"/>
    <w:rsid w:val="00060AA1"/>
    <w:rsid w:val="00060B7E"/>
    <w:rsid w:val="00060E49"/>
    <w:rsid w:val="000611FC"/>
    <w:rsid w:val="00061FEE"/>
    <w:rsid w:val="0006272B"/>
    <w:rsid w:val="000627E7"/>
    <w:rsid w:val="00062B8C"/>
    <w:rsid w:val="00063183"/>
    <w:rsid w:val="000631FD"/>
    <w:rsid w:val="00063810"/>
    <w:rsid w:val="00064188"/>
    <w:rsid w:val="00064262"/>
    <w:rsid w:val="000643D3"/>
    <w:rsid w:val="00064914"/>
    <w:rsid w:val="00064F17"/>
    <w:rsid w:val="00065397"/>
    <w:rsid w:val="00065A38"/>
    <w:rsid w:val="00065D02"/>
    <w:rsid w:val="00065FD1"/>
    <w:rsid w:val="00066355"/>
    <w:rsid w:val="00066495"/>
    <w:rsid w:val="0006663C"/>
    <w:rsid w:val="0006680B"/>
    <w:rsid w:val="00067197"/>
    <w:rsid w:val="00067B16"/>
    <w:rsid w:val="000707BF"/>
    <w:rsid w:val="00071F8A"/>
    <w:rsid w:val="000720EA"/>
    <w:rsid w:val="0007270E"/>
    <w:rsid w:val="000732EA"/>
    <w:rsid w:val="000738A2"/>
    <w:rsid w:val="00073CA0"/>
    <w:rsid w:val="00073E04"/>
    <w:rsid w:val="0007401B"/>
    <w:rsid w:val="000744C5"/>
    <w:rsid w:val="00075000"/>
    <w:rsid w:val="00075158"/>
    <w:rsid w:val="0007550F"/>
    <w:rsid w:val="000757B2"/>
    <w:rsid w:val="0007613F"/>
    <w:rsid w:val="0007628D"/>
    <w:rsid w:val="000764FF"/>
    <w:rsid w:val="00077755"/>
    <w:rsid w:val="00080409"/>
    <w:rsid w:val="000808B5"/>
    <w:rsid w:val="000815FB"/>
    <w:rsid w:val="00081DAB"/>
    <w:rsid w:val="00082192"/>
    <w:rsid w:val="00082277"/>
    <w:rsid w:val="00082B5F"/>
    <w:rsid w:val="00083241"/>
    <w:rsid w:val="00083CBE"/>
    <w:rsid w:val="00085033"/>
    <w:rsid w:val="00086AA7"/>
    <w:rsid w:val="00090271"/>
    <w:rsid w:val="000902FE"/>
    <w:rsid w:val="0009069C"/>
    <w:rsid w:val="00090773"/>
    <w:rsid w:val="00091559"/>
    <w:rsid w:val="00092829"/>
    <w:rsid w:val="00092B09"/>
    <w:rsid w:val="00092FCD"/>
    <w:rsid w:val="0009351E"/>
    <w:rsid w:val="000937A1"/>
    <w:rsid w:val="00093915"/>
    <w:rsid w:val="00093DC5"/>
    <w:rsid w:val="0009447D"/>
    <w:rsid w:val="0009470D"/>
    <w:rsid w:val="0009479A"/>
    <w:rsid w:val="00094AD6"/>
    <w:rsid w:val="000956C5"/>
    <w:rsid w:val="00095D61"/>
    <w:rsid w:val="00095E44"/>
    <w:rsid w:val="0009651A"/>
    <w:rsid w:val="00096D8D"/>
    <w:rsid w:val="0009751C"/>
    <w:rsid w:val="0009755A"/>
    <w:rsid w:val="000A0812"/>
    <w:rsid w:val="000A086B"/>
    <w:rsid w:val="000A1232"/>
    <w:rsid w:val="000A2176"/>
    <w:rsid w:val="000A2D2D"/>
    <w:rsid w:val="000A30E5"/>
    <w:rsid w:val="000A3C43"/>
    <w:rsid w:val="000A3EE8"/>
    <w:rsid w:val="000A3FEF"/>
    <w:rsid w:val="000A40D0"/>
    <w:rsid w:val="000A455F"/>
    <w:rsid w:val="000A4F2B"/>
    <w:rsid w:val="000A656A"/>
    <w:rsid w:val="000A6D5A"/>
    <w:rsid w:val="000A7146"/>
    <w:rsid w:val="000B0097"/>
    <w:rsid w:val="000B011F"/>
    <w:rsid w:val="000B0DC7"/>
    <w:rsid w:val="000B101F"/>
    <w:rsid w:val="000B1F4B"/>
    <w:rsid w:val="000B225B"/>
    <w:rsid w:val="000B252D"/>
    <w:rsid w:val="000B2B13"/>
    <w:rsid w:val="000B2BA0"/>
    <w:rsid w:val="000B2F27"/>
    <w:rsid w:val="000B2F58"/>
    <w:rsid w:val="000B37A8"/>
    <w:rsid w:val="000B3C82"/>
    <w:rsid w:val="000B4F4F"/>
    <w:rsid w:val="000B51D9"/>
    <w:rsid w:val="000B52CD"/>
    <w:rsid w:val="000B58CB"/>
    <w:rsid w:val="000B663A"/>
    <w:rsid w:val="000B6FBF"/>
    <w:rsid w:val="000B7021"/>
    <w:rsid w:val="000B740D"/>
    <w:rsid w:val="000B7825"/>
    <w:rsid w:val="000C03FB"/>
    <w:rsid w:val="000C0677"/>
    <w:rsid w:val="000C085D"/>
    <w:rsid w:val="000C12D1"/>
    <w:rsid w:val="000C148E"/>
    <w:rsid w:val="000C1ED5"/>
    <w:rsid w:val="000C2ED7"/>
    <w:rsid w:val="000C308F"/>
    <w:rsid w:val="000C39FC"/>
    <w:rsid w:val="000C4150"/>
    <w:rsid w:val="000C4279"/>
    <w:rsid w:val="000C4991"/>
    <w:rsid w:val="000C5320"/>
    <w:rsid w:val="000C5A4E"/>
    <w:rsid w:val="000C635D"/>
    <w:rsid w:val="000C704F"/>
    <w:rsid w:val="000C7F49"/>
    <w:rsid w:val="000D117A"/>
    <w:rsid w:val="000D1630"/>
    <w:rsid w:val="000D1AEE"/>
    <w:rsid w:val="000D1F4F"/>
    <w:rsid w:val="000D1F62"/>
    <w:rsid w:val="000D23E7"/>
    <w:rsid w:val="000D2650"/>
    <w:rsid w:val="000D3DA5"/>
    <w:rsid w:val="000D4129"/>
    <w:rsid w:val="000D41B5"/>
    <w:rsid w:val="000D4200"/>
    <w:rsid w:val="000D49D3"/>
    <w:rsid w:val="000D4D07"/>
    <w:rsid w:val="000D4E48"/>
    <w:rsid w:val="000D581F"/>
    <w:rsid w:val="000D5F45"/>
    <w:rsid w:val="000D61CD"/>
    <w:rsid w:val="000D65F5"/>
    <w:rsid w:val="000D7460"/>
    <w:rsid w:val="000D7535"/>
    <w:rsid w:val="000D7587"/>
    <w:rsid w:val="000D7A57"/>
    <w:rsid w:val="000D7B78"/>
    <w:rsid w:val="000E0A33"/>
    <w:rsid w:val="000E165D"/>
    <w:rsid w:val="000E1AA6"/>
    <w:rsid w:val="000E1BAF"/>
    <w:rsid w:val="000E1D82"/>
    <w:rsid w:val="000E2016"/>
    <w:rsid w:val="000E223E"/>
    <w:rsid w:val="000E2491"/>
    <w:rsid w:val="000E2EA9"/>
    <w:rsid w:val="000E2EFE"/>
    <w:rsid w:val="000E33BC"/>
    <w:rsid w:val="000E3893"/>
    <w:rsid w:val="000E397E"/>
    <w:rsid w:val="000E3CFA"/>
    <w:rsid w:val="000E40E9"/>
    <w:rsid w:val="000E4294"/>
    <w:rsid w:val="000E432F"/>
    <w:rsid w:val="000E46A3"/>
    <w:rsid w:val="000E4BA9"/>
    <w:rsid w:val="000E4E88"/>
    <w:rsid w:val="000E5726"/>
    <w:rsid w:val="000E5EEA"/>
    <w:rsid w:val="000E611A"/>
    <w:rsid w:val="000E61EF"/>
    <w:rsid w:val="000E6C94"/>
    <w:rsid w:val="000E70AB"/>
    <w:rsid w:val="000E745A"/>
    <w:rsid w:val="000E75A7"/>
    <w:rsid w:val="000F03A7"/>
    <w:rsid w:val="000F07E7"/>
    <w:rsid w:val="000F0B3E"/>
    <w:rsid w:val="000F10DB"/>
    <w:rsid w:val="000F1BB2"/>
    <w:rsid w:val="000F1C27"/>
    <w:rsid w:val="000F1C59"/>
    <w:rsid w:val="000F217A"/>
    <w:rsid w:val="000F3212"/>
    <w:rsid w:val="000F3351"/>
    <w:rsid w:val="000F38CC"/>
    <w:rsid w:val="000F3F94"/>
    <w:rsid w:val="000F477F"/>
    <w:rsid w:val="000F4E7E"/>
    <w:rsid w:val="000F5235"/>
    <w:rsid w:val="000F5B21"/>
    <w:rsid w:val="000F64F6"/>
    <w:rsid w:val="000F74C3"/>
    <w:rsid w:val="000F7536"/>
    <w:rsid w:val="000F7DFD"/>
    <w:rsid w:val="000F7E38"/>
    <w:rsid w:val="000F7F6B"/>
    <w:rsid w:val="00100075"/>
    <w:rsid w:val="0010021C"/>
    <w:rsid w:val="00100A3E"/>
    <w:rsid w:val="00102813"/>
    <w:rsid w:val="00102E9C"/>
    <w:rsid w:val="00103501"/>
    <w:rsid w:val="00103B2D"/>
    <w:rsid w:val="00103CD2"/>
    <w:rsid w:val="00104061"/>
    <w:rsid w:val="00104923"/>
    <w:rsid w:val="00105D65"/>
    <w:rsid w:val="00106582"/>
    <w:rsid w:val="00106583"/>
    <w:rsid w:val="001067C0"/>
    <w:rsid w:val="00106C9D"/>
    <w:rsid w:val="0010714A"/>
    <w:rsid w:val="00107186"/>
    <w:rsid w:val="00107236"/>
    <w:rsid w:val="00107435"/>
    <w:rsid w:val="001074B3"/>
    <w:rsid w:val="00107D45"/>
    <w:rsid w:val="001100EF"/>
    <w:rsid w:val="001101A2"/>
    <w:rsid w:val="001106F7"/>
    <w:rsid w:val="001108A9"/>
    <w:rsid w:val="00110918"/>
    <w:rsid w:val="00110DE6"/>
    <w:rsid w:val="001111FD"/>
    <w:rsid w:val="00112814"/>
    <w:rsid w:val="00112A11"/>
    <w:rsid w:val="00112EDA"/>
    <w:rsid w:val="00113CA3"/>
    <w:rsid w:val="00113F4F"/>
    <w:rsid w:val="00114174"/>
    <w:rsid w:val="00114EF2"/>
    <w:rsid w:val="00115055"/>
    <w:rsid w:val="0011519B"/>
    <w:rsid w:val="00115751"/>
    <w:rsid w:val="00116B99"/>
    <w:rsid w:val="00116BB6"/>
    <w:rsid w:val="00117B4A"/>
    <w:rsid w:val="00117C1D"/>
    <w:rsid w:val="0012012E"/>
    <w:rsid w:val="00120937"/>
    <w:rsid w:val="00120B08"/>
    <w:rsid w:val="00121292"/>
    <w:rsid w:val="00121375"/>
    <w:rsid w:val="0012166A"/>
    <w:rsid w:val="00121F48"/>
    <w:rsid w:val="001223D6"/>
    <w:rsid w:val="0012247E"/>
    <w:rsid w:val="001230FF"/>
    <w:rsid w:val="00123688"/>
    <w:rsid w:val="0012376F"/>
    <w:rsid w:val="00123C6D"/>
    <w:rsid w:val="0012406F"/>
    <w:rsid w:val="0012407F"/>
    <w:rsid w:val="00125A64"/>
    <w:rsid w:val="00125F6C"/>
    <w:rsid w:val="00126629"/>
    <w:rsid w:val="001267DD"/>
    <w:rsid w:val="001268CC"/>
    <w:rsid w:val="00126D19"/>
    <w:rsid w:val="00127F47"/>
    <w:rsid w:val="00130B35"/>
    <w:rsid w:val="00130B68"/>
    <w:rsid w:val="00130B98"/>
    <w:rsid w:val="00131195"/>
    <w:rsid w:val="00132120"/>
    <w:rsid w:val="0013212F"/>
    <w:rsid w:val="001322CD"/>
    <w:rsid w:val="00133022"/>
    <w:rsid w:val="0013354B"/>
    <w:rsid w:val="00133572"/>
    <w:rsid w:val="001339A0"/>
    <w:rsid w:val="00133CD5"/>
    <w:rsid w:val="0013452D"/>
    <w:rsid w:val="00134653"/>
    <w:rsid w:val="00134E4A"/>
    <w:rsid w:val="00134F13"/>
    <w:rsid w:val="00135A5F"/>
    <w:rsid w:val="001364FB"/>
    <w:rsid w:val="001365F2"/>
    <w:rsid w:val="00136BB1"/>
    <w:rsid w:val="00136D7A"/>
    <w:rsid w:val="00137153"/>
    <w:rsid w:val="001374C5"/>
    <w:rsid w:val="00137760"/>
    <w:rsid w:val="00137E8A"/>
    <w:rsid w:val="00140A4A"/>
    <w:rsid w:val="001413F2"/>
    <w:rsid w:val="00141470"/>
    <w:rsid w:val="00141536"/>
    <w:rsid w:val="00141540"/>
    <w:rsid w:val="0014278D"/>
    <w:rsid w:val="0014414C"/>
    <w:rsid w:val="001449DF"/>
    <w:rsid w:val="00144CA7"/>
    <w:rsid w:val="00144EB2"/>
    <w:rsid w:val="00144F68"/>
    <w:rsid w:val="00145292"/>
    <w:rsid w:val="0014569B"/>
    <w:rsid w:val="00145C26"/>
    <w:rsid w:val="00145D5B"/>
    <w:rsid w:val="00146637"/>
    <w:rsid w:val="00146FAC"/>
    <w:rsid w:val="001470E0"/>
    <w:rsid w:val="00147444"/>
    <w:rsid w:val="00150060"/>
    <w:rsid w:val="0015050D"/>
    <w:rsid w:val="00151B32"/>
    <w:rsid w:val="001526CE"/>
    <w:rsid w:val="001529C5"/>
    <w:rsid w:val="00153272"/>
    <w:rsid w:val="00153D11"/>
    <w:rsid w:val="00153E75"/>
    <w:rsid w:val="00153F53"/>
    <w:rsid w:val="00154205"/>
    <w:rsid w:val="001543E8"/>
    <w:rsid w:val="00154517"/>
    <w:rsid w:val="00154C69"/>
    <w:rsid w:val="00156037"/>
    <w:rsid w:val="0015672D"/>
    <w:rsid w:val="00156A21"/>
    <w:rsid w:val="0015704C"/>
    <w:rsid w:val="00157513"/>
    <w:rsid w:val="00157895"/>
    <w:rsid w:val="0016021C"/>
    <w:rsid w:val="00161701"/>
    <w:rsid w:val="001617EA"/>
    <w:rsid w:val="00161B32"/>
    <w:rsid w:val="00161E87"/>
    <w:rsid w:val="0016223F"/>
    <w:rsid w:val="00162486"/>
    <w:rsid w:val="00163DA3"/>
    <w:rsid w:val="00164055"/>
    <w:rsid w:val="00164254"/>
    <w:rsid w:val="0016566C"/>
    <w:rsid w:val="001659ED"/>
    <w:rsid w:val="00165B56"/>
    <w:rsid w:val="0016616E"/>
    <w:rsid w:val="00167002"/>
    <w:rsid w:val="0016762D"/>
    <w:rsid w:val="00167877"/>
    <w:rsid w:val="00167B4E"/>
    <w:rsid w:val="0017059B"/>
    <w:rsid w:val="0017075D"/>
    <w:rsid w:val="00170FE5"/>
    <w:rsid w:val="0017132F"/>
    <w:rsid w:val="001715B1"/>
    <w:rsid w:val="001718D4"/>
    <w:rsid w:val="00171B01"/>
    <w:rsid w:val="00171FF1"/>
    <w:rsid w:val="001720FF"/>
    <w:rsid w:val="001727F0"/>
    <w:rsid w:val="00172819"/>
    <w:rsid w:val="00172B06"/>
    <w:rsid w:val="00173041"/>
    <w:rsid w:val="0017347E"/>
    <w:rsid w:val="00173F63"/>
    <w:rsid w:val="001752D7"/>
    <w:rsid w:val="001752D8"/>
    <w:rsid w:val="0017585B"/>
    <w:rsid w:val="00175931"/>
    <w:rsid w:val="00175FC6"/>
    <w:rsid w:val="001762B3"/>
    <w:rsid w:val="00176631"/>
    <w:rsid w:val="00176B25"/>
    <w:rsid w:val="00176BD4"/>
    <w:rsid w:val="00177391"/>
    <w:rsid w:val="00177FFB"/>
    <w:rsid w:val="001822E5"/>
    <w:rsid w:val="0018238B"/>
    <w:rsid w:val="00183419"/>
    <w:rsid w:val="00183547"/>
    <w:rsid w:val="00183690"/>
    <w:rsid w:val="0018394A"/>
    <w:rsid w:val="001843A8"/>
    <w:rsid w:val="00184584"/>
    <w:rsid w:val="00184DCC"/>
    <w:rsid w:val="00184F4B"/>
    <w:rsid w:val="001858BC"/>
    <w:rsid w:val="00186160"/>
    <w:rsid w:val="00186A9D"/>
    <w:rsid w:val="00186AE1"/>
    <w:rsid w:val="00186D81"/>
    <w:rsid w:val="00187428"/>
    <w:rsid w:val="00187459"/>
    <w:rsid w:val="001874A6"/>
    <w:rsid w:val="0018765B"/>
    <w:rsid w:val="00187CCB"/>
    <w:rsid w:val="001904AE"/>
    <w:rsid w:val="00190913"/>
    <w:rsid w:val="00191940"/>
    <w:rsid w:val="001919B0"/>
    <w:rsid w:val="00191B9C"/>
    <w:rsid w:val="0019236A"/>
    <w:rsid w:val="00192AB7"/>
    <w:rsid w:val="00193B21"/>
    <w:rsid w:val="00193B86"/>
    <w:rsid w:val="00193DD3"/>
    <w:rsid w:val="00193FDB"/>
    <w:rsid w:val="0019443A"/>
    <w:rsid w:val="00194847"/>
    <w:rsid w:val="001948AA"/>
    <w:rsid w:val="00194C35"/>
    <w:rsid w:val="00194DA8"/>
    <w:rsid w:val="0019546B"/>
    <w:rsid w:val="00195539"/>
    <w:rsid w:val="0019589C"/>
    <w:rsid w:val="00195AE8"/>
    <w:rsid w:val="00195C6A"/>
    <w:rsid w:val="00195CAB"/>
    <w:rsid w:val="00195F65"/>
    <w:rsid w:val="00196136"/>
    <w:rsid w:val="00196458"/>
    <w:rsid w:val="001965F8"/>
    <w:rsid w:val="00196692"/>
    <w:rsid w:val="00196AAF"/>
    <w:rsid w:val="00196EA0"/>
    <w:rsid w:val="0019703F"/>
    <w:rsid w:val="001972C5"/>
    <w:rsid w:val="001972C6"/>
    <w:rsid w:val="00197B6F"/>
    <w:rsid w:val="001A07E2"/>
    <w:rsid w:val="001A0A5D"/>
    <w:rsid w:val="001A0F9D"/>
    <w:rsid w:val="001A146D"/>
    <w:rsid w:val="001A1760"/>
    <w:rsid w:val="001A1995"/>
    <w:rsid w:val="001A2018"/>
    <w:rsid w:val="001A22E1"/>
    <w:rsid w:val="001A254F"/>
    <w:rsid w:val="001A2D6F"/>
    <w:rsid w:val="001A2E10"/>
    <w:rsid w:val="001A34AE"/>
    <w:rsid w:val="001A36B9"/>
    <w:rsid w:val="001A3818"/>
    <w:rsid w:val="001A4428"/>
    <w:rsid w:val="001A56F1"/>
    <w:rsid w:val="001A5D0E"/>
    <w:rsid w:val="001A63AF"/>
    <w:rsid w:val="001A6F4D"/>
    <w:rsid w:val="001A7280"/>
    <w:rsid w:val="001A76E0"/>
    <w:rsid w:val="001A7D8E"/>
    <w:rsid w:val="001B01C8"/>
    <w:rsid w:val="001B0B52"/>
    <w:rsid w:val="001B13F6"/>
    <w:rsid w:val="001B1638"/>
    <w:rsid w:val="001B1747"/>
    <w:rsid w:val="001B17A3"/>
    <w:rsid w:val="001B19B8"/>
    <w:rsid w:val="001B1DBF"/>
    <w:rsid w:val="001B2D44"/>
    <w:rsid w:val="001B2EE5"/>
    <w:rsid w:val="001B302B"/>
    <w:rsid w:val="001B33E8"/>
    <w:rsid w:val="001B358D"/>
    <w:rsid w:val="001B412A"/>
    <w:rsid w:val="001B4834"/>
    <w:rsid w:val="001B4F3E"/>
    <w:rsid w:val="001B4FC9"/>
    <w:rsid w:val="001B5499"/>
    <w:rsid w:val="001B5A2E"/>
    <w:rsid w:val="001B5B06"/>
    <w:rsid w:val="001B5BA1"/>
    <w:rsid w:val="001B6333"/>
    <w:rsid w:val="001B6364"/>
    <w:rsid w:val="001B6513"/>
    <w:rsid w:val="001B6D40"/>
    <w:rsid w:val="001B7083"/>
    <w:rsid w:val="001B7400"/>
    <w:rsid w:val="001B752A"/>
    <w:rsid w:val="001B7B00"/>
    <w:rsid w:val="001B7E6E"/>
    <w:rsid w:val="001C00E6"/>
    <w:rsid w:val="001C0666"/>
    <w:rsid w:val="001C09B1"/>
    <w:rsid w:val="001C12FB"/>
    <w:rsid w:val="001C25D8"/>
    <w:rsid w:val="001C27B6"/>
    <w:rsid w:val="001C2DB4"/>
    <w:rsid w:val="001C3228"/>
    <w:rsid w:val="001C35E9"/>
    <w:rsid w:val="001C36BD"/>
    <w:rsid w:val="001C3733"/>
    <w:rsid w:val="001C48B0"/>
    <w:rsid w:val="001C49B3"/>
    <w:rsid w:val="001C4CDB"/>
    <w:rsid w:val="001C4EA7"/>
    <w:rsid w:val="001C507E"/>
    <w:rsid w:val="001C5B30"/>
    <w:rsid w:val="001C604C"/>
    <w:rsid w:val="001C6516"/>
    <w:rsid w:val="001C69BA"/>
    <w:rsid w:val="001C6D95"/>
    <w:rsid w:val="001C7A4C"/>
    <w:rsid w:val="001C7ABD"/>
    <w:rsid w:val="001D0298"/>
    <w:rsid w:val="001D0933"/>
    <w:rsid w:val="001D0F1C"/>
    <w:rsid w:val="001D1771"/>
    <w:rsid w:val="001D1FE2"/>
    <w:rsid w:val="001D270B"/>
    <w:rsid w:val="001D2730"/>
    <w:rsid w:val="001D2953"/>
    <w:rsid w:val="001D395C"/>
    <w:rsid w:val="001D3C05"/>
    <w:rsid w:val="001D3C57"/>
    <w:rsid w:val="001D3D4D"/>
    <w:rsid w:val="001D4107"/>
    <w:rsid w:val="001D494F"/>
    <w:rsid w:val="001D5A5B"/>
    <w:rsid w:val="001D5C93"/>
    <w:rsid w:val="001D6021"/>
    <w:rsid w:val="001D6080"/>
    <w:rsid w:val="001D66E0"/>
    <w:rsid w:val="001D6AF4"/>
    <w:rsid w:val="001D6B26"/>
    <w:rsid w:val="001D6DD9"/>
    <w:rsid w:val="001E0089"/>
    <w:rsid w:val="001E0751"/>
    <w:rsid w:val="001E0CC1"/>
    <w:rsid w:val="001E14D0"/>
    <w:rsid w:val="001E1912"/>
    <w:rsid w:val="001E1C10"/>
    <w:rsid w:val="001E1DE5"/>
    <w:rsid w:val="001E3421"/>
    <w:rsid w:val="001E3CC0"/>
    <w:rsid w:val="001E3F6B"/>
    <w:rsid w:val="001E4FB1"/>
    <w:rsid w:val="001E56B8"/>
    <w:rsid w:val="001E651E"/>
    <w:rsid w:val="001E6BA4"/>
    <w:rsid w:val="001E73DA"/>
    <w:rsid w:val="001E77C3"/>
    <w:rsid w:val="001E7DC7"/>
    <w:rsid w:val="001F0323"/>
    <w:rsid w:val="001F038C"/>
    <w:rsid w:val="001F0882"/>
    <w:rsid w:val="001F090B"/>
    <w:rsid w:val="001F0B36"/>
    <w:rsid w:val="001F180A"/>
    <w:rsid w:val="001F1A28"/>
    <w:rsid w:val="001F1AD0"/>
    <w:rsid w:val="001F1C8F"/>
    <w:rsid w:val="001F35E8"/>
    <w:rsid w:val="001F3A28"/>
    <w:rsid w:val="001F3B11"/>
    <w:rsid w:val="001F4014"/>
    <w:rsid w:val="001F40A6"/>
    <w:rsid w:val="001F445E"/>
    <w:rsid w:val="001F5EDA"/>
    <w:rsid w:val="001F6371"/>
    <w:rsid w:val="001F6423"/>
    <w:rsid w:val="001F6446"/>
    <w:rsid w:val="001F6E7D"/>
    <w:rsid w:val="001F7963"/>
    <w:rsid w:val="001F7E2A"/>
    <w:rsid w:val="00200DBD"/>
    <w:rsid w:val="00201213"/>
    <w:rsid w:val="0020165E"/>
    <w:rsid w:val="00201665"/>
    <w:rsid w:val="002020F7"/>
    <w:rsid w:val="0020272E"/>
    <w:rsid w:val="00202E50"/>
    <w:rsid w:val="0020453D"/>
    <w:rsid w:val="00204AAB"/>
    <w:rsid w:val="00205180"/>
    <w:rsid w:val="00205B79"/>
    <w:rsid w:val="0020720E"/>
    <w:rsid w:val="002074EB"/>
    <w:rsid w:val="0020795C"/>
    <w:rsid w:val="00207CC6"/>
    <w:rsid w:val="00207F81"/>
    <w:rsid w:val="002105D6"/>
    <w:rsid w:val="002109F4"/>
    <w:rsid w:val="00210D54"/>
    <w:rsid w:val="00210DB6"/>
    <w:rsid w:val="00210DD9"/>
    <w:rsid w:val="00210F59"/>
    <w:rsid w:val="0021106F"/>
    <w:rsid w:val="002112D1"/>
    <w:rsid w:val="00211494"/>
    <w:rsid w:val="00211FDA"/>
    <w:rsid w:val="002126BD"/>
    <w:rsid w:val="00212D32"/>
    <w:rsid w:val="002131AB"/>
    <w:rsid w:val="002138B4"/>
    <w:rsid w:val="00213A8A"/>
    <w:rsid w:val="00215F82"/>
    <w:rsid w:val="00215FDA"/>
    <w:rsid w:val="002160C2"/>
    <w:rsid w:val="0021635E"/>
    <w:rsid w:val="00216443"/>
    <w:rsid w:val="00216499"/>
    <w:rsid w:val="002170DC"/>
    <w:rsid w:val="002173B0"/>
    <w:rsid w:val="00217CD4"/>
    <w:rsid w:val="00220105"/>
    <w:rsid w:val="00220652"/>
    <w:rsid w:val="00220F3B"/>
    <w:rsid w:val="00221932"/>
    <w:rsid w:val="0022199F"/>
    <w:rsid w:val="00222228"/>
    <w:rsid w:val="00222607"/>
    <w:rsid w:val="00222BB9"/>
    <w:rsid w:val="00222C4E"/>
    <w:rsid w:val="00222D9A"/>
    <w:rsid w:val="00223683"/>
    <w:rsid w:val="002258D6"/>
    <w:rsid w:val="00226930"/>
    <w:rsid w:val="00226E92"/>
    <w:rsid w:val="002274FB"/>
    <w:rsid w:val="00227969"/>
    <w:rsid w:val="00227D48"/>
    <w:rsid w:val="00227FFC"/>
    <w:rsid w:val="002309D2"/>
    <w:rsid w:val="00230BA5"/>
    <w:rsid w:val="00230C76"/>
    <w:rsid w:val="00230FED"/>
    <w:rsid w:val="00231A94"/>
    <w:rsid w:val="00231B61"/>
    <w:rsid w:val="002323F7"/>
    <w:rsid w:val="002327BB"/>
    <w:rsid w:val="00232A66"/>
    <w:rsid w:val="0023315B"/>
    <w:rsid w:val="0023325E"/>
    <w:rsid w:val="00233597"/>
    <w:rsid w:val="00233661"/>
    <w:rsid w:val="00233E3C"/>
    <w:rsid w:val="00233E8D"/>
    <w:rsid w:val="002347FE"/>
    <w:rsid w:val="00235353"/>
    <w:rsid w:val="002360D3"/>
    <w:rsid w:val="0023781E"/>
    <w:rsid w:val="00237EC4"/>
    <w:rsid w:val="00240B8D"/>
    <w:rsid w:val="00240D77"/>
    <w:rsid w:val="0024178D"/>
    <w:rsid w:val="00242172"/>
    <w:rsid w:val="002425F5"/>
    <w:rsid w:val="002428BC"/>
    <w:rsid w:val="00243067"/>
    <w:rsid w:val="002436F5"/>
    <w:rsid w:val="0024392B"/>
    <w:rsid w:val="002442D7"/>
    <w:rsid w:val="00244810"/>
    <w:rsid w:val="00244C6A"/>
    <w:rsid w:val="00244F04"/>
    <w:rsid w:val="002450C6"/>
    <w:rsid w:val="0024589D"/>
    <w:rsid w:val="00245DCF"/>
    <w:rsid w:val="00246087"/>
    <w:rsid w:val="00246C65"/>
    <w:rsid w:val="00246EF4"/>
    <w:rsid w:val="00246F40"/>
    <w:rsid w:val="0024721F"/>
    <w:rsid w:val="00247641"/>
    <w:rsid w:val="002504AA"/>
    <w:rsid w:val="00250CBD"/>
    <w:rsid w:val="00250E2C"/>
    <w:rsid w:val="00250E80"/>
    <w:rsid w:val="00250F8D"/>
    <w:rsid w:val="00251A10"/>
    <w:rsid w:val="00251D7E"/>
    <w:rsid w:val="00251EC5"/>
    <w:rsid w:val="00252635"/>
    <w:rsid w:val="00252BFF"/>
    <w:rsid w:val="0025349D"/>
    <w:rsid w:val="00253732"/>
    <w:rsid w:val="00253AE1"/>
    <w:rsid w:val="002542A8"/>
    <w:rsid w:val="002542AC"/>
    <w:rsid w:val="0025486C"/>
    <w:rsid w:val="002548F1"/>
    <w:rsid w:val="00254C9B"/>
    <w:rsid w:val="0025548B"/>
    <w:rsid w:val="00255E44"/>
    <w:rsid w:val="00256927"/>
    <w:rsid w:val="00257A67"/>
    <w:rsid w:val="00260A11"/>
    <w:rsid w:val="00260EA5"/>
    <w:rsid w:val="0026169A"/>
    <w:rsid w:val="00261C2E"/>
    <w:rsid w:val="00261D18"/>
    <w:rsid w:val="00262003"/>
    <w:rsid w:val="00262142"/>
    <w:rsid w:val="002625F1"/>
    <w:rsid w:val="00262763"/>
    <w:rsid w:val="00262F7B"/>
    <w:rsid w:val="002635FE"/>
    <w:rsid w:val="0026368E"/>
    <w:rsid w:val="0026374C"/>
    <w:rsid w:val="0026422F"/>
    <w:rsid w:val="00264BEA"/>
    <w:rsid w:val="00264D08"/>
    <w:rsid w:val="0026599F"/>
    <w:rsid w:val="00265E7E"/>
    <w:rsid w:val="002660FF"/>
    <w:rsid w:val="002669BD"/>
    <w:rsid w:val="00266CEC"/>
    <w:rsid w:val="002673E6"/>
    <w:rsid w:val="002674C2"/>
    <w:rsid w:val="00267850"/>
    <w:rsid w:val="0027051A"/>
    <w:rsid w:val="00270583"/>
    <w:rsid w:val="00270790"/>
    <w:rsid w:val="00270F1D"/>
    <w:rsid w:val="00271032"/>
    <w:rsid w:val="00271596"/>
    <w:rsid w:val="002716B2"/>
    <w:rsid w:val="00271D18"/>
    <w:rsid w:val="00272B66"/>
    <w:rsid w:val="00272F76"/>
    <w:rsid w:val="00273B54"/>
    <w:rsid w:val="00273E3E"/>
    <w:rsid w:val="00274147"/>
    <w:rsid w:val="002749EF"/>
    <w:rsid w:val="00274D8C"/>
    <w:rsid w:val="00275189"/>
    <w:rsid w:val="002756DC"/>
    <w:rsid w:val="002756E3"/>
    <w:rsid w:val="00276412"/>
    <w:rsid w:val="00276437"/>
    <w:rsid w:val="002765AB"/>
    <w:rsid w:val="00276FA5"/>
    <w:rsid w:val="0027733F"/>
    <w:rsid w:val="00277963"/>
    <w:rsid w:val="00277DD0"/>
    <w:rsid w:val="00280053"/>
    <w:rsid w:val="0028063F"/>
    <w:rsid w:val="00280740"/>
    <w:rsid w:val="00280F9E"/>
    <w:rsid w:val="002820F6"/>
    <w:rsid w:val="002833AB"/>
    <w:rsid w:val="002839AA"/>
    <w:rsid w:val="00283B02"/>
    <w:rsid w:val="00283C5D"/>
    <w:rsid w:val="00283D1A"/>
    <w:rsid w:val="00283DFA"/>
    <w:rsid w:val="002844B0"/>
    <w:rsid w:val="00284E2F"/>
    <w:rsid w:val="00284EEE"/>
    <w:rsid w:val="00284EF8"/>
    <w:rsid w:val="002851F1"/>
    <w:rsid w:val="00286322"/>
    <w:rsid w:val="00286A69"/>
    <w:rsid w:val="00287092"/>
    <w:rsid w:val="00287844"/>
    <w:rsid w:val="00287EFA"/>
    <w:rsid w:val="00290389"/>
    <w:rsid w:val="0029076B"/>
    <w:rsid w:val="00290ABE"/>
    <w:rsid w:val="00290E83"/>
    <w:rsid w:val="00291196"/>
    <w:rsid w:val="00291712"/>
    <w:rsid w:val="0029189B"/>
    <w:rsid w:val="00291BAF"/>
    <w:rsid w:val="00291DEE"/>
    <w:rsid w:val="002920BE"/>
    <w:rsid w:val="00292EC9"/>
    <w:rsid w:val="002931A0"/>
    <w:rsid w:val="00293235"/>
    <w:rsid w:val="00295370"/>
    <w:rsid w:val="002955E6"/>
    <w:rsid w:val="00295FEF"/>
    <w:rsid w:val="00296220"/>
    <w:rsid w:val="0029666F"/>
    <w:rsid w:val="00296B03"/>
    <w:rsid w:val="00296C1F"/>
    <w:rsid w:val="002971F7"/>
    <w:rsid w:val="00297AA6"/>
    <w:rsid w:val="002A01B7"/>
    <w:rsid w:val="002A01EB"/>
    <w:rsid w:val="002A13A6"/>
    <w:rsid w:val="002A1B58"/>
    <w:rsid w:val="002A1EA3"/>
    <w:rsid w:val="002A2DA0"/>
    <w:rsid w:val="002A3348"/>
    <w:rsid w:val="002A3892"/>
    <w:rsid w:val="002A3BFA"/>
    <w:rsid w:val="002A406E"/>
    <w:rsid w:val="002A41E6"/>
    <w:rsid w:val="002A44C8"/>
    <w:rsid w:val="002A5030"/>
    <w:rsid w:val="002A545A"/>
    <w:rsid w:val="002A5DD4"/>
    <w:rsid w:val="002A5E48"/>
    <w:rsid w:val="002A649F"/>
    <w:rsid w:val="002A6AD2"/>
    <w:rsid w:val="002A6FB1"/>
    <w:rsid w:val="002A70E0"/>
    <w:rsid w:val="002A7475"/>
    <w:rsid w:val="002A7910"/>
    <w:rsid w:val="002B0059"/>
    <w:rsid w:val="002B0455"/>
    <w:rsid w:val="002B0607"/>
    <w:rsid w:val="002B1017"/>
    <w:rsid w:val="002B1230"/>
    <w:rsid w:val="002B141E"/>
    <w:rsid w:val="002B1F69"/>
    <w:rsid w:val="002B261C"/>
    <w:rsid w:val="002B2BEE"/>
    <w:rsid w:val="002B2E47"/>
    <w:rsid w:val="002B35C5"/>
    <w:rsid w:val="002B3935"/>
    <w:rsid w:val="002B3D34"/>
    <w:rsid w:val="002B3E3B"/>
    <w:rsid w:val="002B3F0F"/>
    <w:rsid w:val="002B406A"/>
    <w:rsid w:val="002B41D4"/>
    <w:rsid w:val="002B4920"/>
    <w:rsid w:val="002B4E58"/>
    <w:rsid w:val="002B5082"/>
    <w:rsid w:val="002B543F"/>
    <w:rsid w:val="002B57E2"/>
    <w:rsid w:val="002B5FC1"/>
    <w:rsid w:val="002B6165"/>
    <w:rsid w:val="002B6340"/>
    <w:rsid w:val="002B6DE7"/>
    <w:rsid w:val="002B7D73"/>
    <w:rsid w:val="002C06E3"/>
    <w:rsid w:val="002C0801"/>
    <w:rsid w:val="002C0E9D"/>
    <w:rsid w:val="002C145F"/>
    <w:rsid w:val="002C2983"/>
    <w:rsid w:val="002C2B9F"/>
    <w:rsid w:val="002C2C8A"/>
    <w:rsid w:val="002C2D3D"/>
    <w:rsid w:val="002C2EFE"/>
    <w:rsid w:val="002C33B3"/>
    <w:rsid w:val="002C44B0"/>
    <w:rsid w:val="002C486E"/>
    <w:rsid w:val="002C4E07"/>
    <w:rsid w:val="002C5004"/>
    <w:rsid w:val="002C574C"/>
    <w:rsid w:val="002C59E1"/>
    <w:rsid w:val="002C7629"/>
    <w:rsid w:val="002C79A6"/>
    <w:rsid w:val="002C7C5D"/>
    <w:rsid w:val="002D0095"/>
    <w:rsid w:val="002D0343"/>
    <w:rsid w:val="002D0586"/>
    <w:rsid w:val="002D0B08"/>
    <w:rsid w:val="002D0B2C"/>
    <w:rsid w:val="002D0D76"/>
    <w:rsid w:val="002D1023"/>
    <w:rsid w:val="002D1459"/>
    <w:rsid w:val="002D1470"/>
    <w:rsid w:val="002D1695"/>
    <w:rsid w:val="002D2004"/>
    <w:rsid w:val="002D21CF"/>
    <w:rsid w:val="002D2AF2"/>
    <w:rsid w:val="002D2ED0"/>
    <w:rsid w:val="002D3D9C"/>
    <w:rsid w:val="002D3DB7"/>
    <w:rsid w:val="002D4525"/>
    <w:rsid w:val="002D4671"/>
    <w:rsid w:val="002D4705"/>
    <w:rsid w:val="002D47C3"/>
    <w:rsid w:val="002D4AF4"/>
    <w:rsid w:val="002D5B65"/>
    <w:rsid w:val="002D5BD6"/>
    <w:rsid w:val="002D5F6E"/>
    <w:rsid w:val="002D6396"/>
    <w:rsid w:val="002D6F40"/>
    <w:rsid w:val="002D7CDF"/>
    <w:rsid w:val="002D7E5E"/>
    <w:rsid w:val="002E07BA"/>
    <w:rsid w:val="002E07EF"/>
    <w:rsid w:val="002E0D06"/>
    <w:rsid w:val="002E179D"/>
    <w:rsid w:val="002E1810"/>
    <w:rsid w:val="002E1A0A"/>
    <w:rsid w:val="002E326E"/>
    <w:rsid w:val="002E3341"/>
    <w:rsid w:val="002E36E2"/>
    <w:rsid w:val="002E41CA"/>
    <w:rsid w:val="002E42D3"/>
    <w:rsid w:val="002E4E94"/>
    <w:rsid w:val="002E537A"/>
    <w:rsid w:val="002E5816"/>
    <w:rsid w:val="002E61C6"/>
    <w:rsid w:val="002E676A"/>
    <w:rsid w:val="002E6844"/>
    <w:rsid w:val="002E6AF6"/>
    <w:rsid w:val="002E748F"/>
    <w:rsid w:val="002E7D8D"/>
    <w:rsid w:val="002E7EA6"/>
    <w:rsid w:val="002F0416"/>
    <w:rsid w:val="002F062F"/>
    <w:rsid w:val="002F1287"/>
    <w:rsid w:val="002F1BF4"/>
    <w:rsid w:val="002F1F28"/>
    <w:rsid w:val="002F208D"/>
    <w:rsid w:val="002F303A"/>
    <w:rsid w:val="002F3497"/>
    <w:rsid w:val="002F43CA"/>
    <w:rsid w:val="002F4478"/>
    <w:rsid w:val="002F4865"/>
    <w:rsid w:val="002F497B"/>
    <w:rsid w:val="002F5661"/>
    <w:rsid w:val="002F57AA"/>
    <w:rsid w:val="002F59A5"/>
    <w:rsid w:val="002F5F55"/>
    <w:rsid w:val="002F6C10"/>
    <w:rsid w:val="002F6EF7"/>
    <w:rsid w:val="002F714C"/>
    <w:rsid w:val="002F77BF"/>
    <w:rsid w:val="002F7B59"/>
    <w:rsid w:val="002F7D7B"/>
    <w:rsid w:val="003004A2"/>
    <w:rsid w:val="0030196D"/>
    <w:rsid w:val="00301B53"/>
    <w:rsid w:val="00301EA1"/>
    <w:rsid w:val="003026A9"/>
    <w:rsid w:val="00302E7E"/>
    <w:rsid w:val="003036AB"/>
    <w:rsid w:val="00303DD5"/>
    <w:rsid w:val="0030496F"/>
    <w:rsid w:val="00304F8B"/>
    <w:rsid w:val="0030511B"/>
    <w:rsid w:val="00305465"/>
    <w:rsid w:val="003067D7"/>
    <w:rsid w:val="00306831"/>
    <w:rsid w:val="00306D46"/>
    <w:rsid w:val="00306E69"/>
    <w:rsid w:val="00307B74"/>
    <w:rsid w:val="00310492"/>
    <w:rsid w:val="00310764"/>
    <w:rsid w:val="00311106"/>
    <w:rsid w:val="003117DA"/>
    <w:rsid w:val="00311BFD"/>
    <w:rsid w:val="003121D8"/>
    <w:rsid w:val="003139DF"/>
    <w:rsid w:val="00314718"/>
    <w:rsid w:val="0031488A"/>
    <w:rsid w:val="00315286"/>
    <w:rsid w:val="00315C54"/>
    <w:rsid w:val="00316640"/>
    <w:rsid w:val="0031690B"/>
    <w:rsid w:val="00316AFB"/>
    <w:rsid w:val="003175E1"/>
    <w:rsid w:val="003201E5"/>
    <w:rsid w:val="00320203"/>
    <w:rsid w:val="00321126"/>
    <w:rsid w:val="00322002"/>
    <w:rsid w:val="003223A7"/>
    <w:rsid w:val="00322917"/>
    <w:rsid w:val="00323800"/>
    <w:rsid w:val="00323B6A"/>
    <w:rsid w:val="00323D4C"/>
    <w:rsid w:val="003246B7"/>
    <w:rsid w:val="003247B0"/>
    <w:rsid w:val="00324A29"/>
    <w:rsid w:val="00324BBD"/>
    <w:rsid w:val="00324DDD"/>
    <w:rsid w:val="00325E81"/>
    <w:rsid w:val="00326948"/>
    <w:rsid w:val="00326ADF"/>
    <w:rsid w:val="00326E51"/>
    <w:rsid w:val="00327052"/>
    <w:rsid w:val="003277B6"/>
    <w:rsid w:val="003301C8"/>
    <w:rsid w:val="00331896"/>
    <w:rsid w:val="003321D7"/>
    <w:rsid w:val="003324A5"/>
    <w:rsid w:val="00333FD9"/>
    <w:rsid w:val="00334001"/>
    <w:rsid w:val="0033486D"/>
    <w:rsid w:val="00335051"/>
    <w:rsid w:val="003350CC"/>
    <w:rsid w:val="00335228"/>
    <w:rsid w:val="00335239"/>
    <w:rsid w:val="003352FA"/>
    <w:rsid w:val="00336024"/>
    <w:rsid w:val="003361E1"/>
    <w:rsid w:val="003363B2"/>
    <w:rsid w:val="00336411"/>
    <w:rsid w:val="0033674C"/>
    <w:rsid w:val="003367AA"/>
    <w:rsid w:val="003367C4"/>
    <w:rsid w:val="00336BB6"/>
    <w:rsid w:val="00336D8E"/>
    <w:rsid w:val="00337509"/>
    <w:rsid w:val="003376B3"/>
    <w:rsid w:val="00337F7E"/>
    <w:rsid w:val="00340838"/>
    <w:rsid w:val="00340F82"/>
    <w:rsid w:val="00341442"/>
    <w:rsid w:val="0034250A"/>
    <w:rsid w:val="00342DBA"/>
    <w:rsid w:val="0034334F"/>
    <w:rsid w:val="00343601"/>
    <w:rsid w:val="00343C58"/>
    <w:rsid w:val="003443A7"/>
    <w:rsid w:val="00345EA6"/>
    <w:rsid w:val="00345F79"/>
    <w:rsid w:val="00345F9C"/>
    <w:rsid w:val="0034636B"/>
    <w:rsid w:val="00347018"/>
    <w:rsid w:val="00347776"/>
    <w:rsid w:val="0034777F"/>
    <w:rsid w:val="00347A78"/>
    <w:rsid w:val="00347BEF"/>
    <w:rsid w:val="00350173"/>
    <w:rsid w:val="0035030C"/>
    <w:rsid w:val="00350A6C"/>
    <w:rsid w:val="00350EA3"/>
    <w:rsid w:val="00350ED9"/>
    <w:rsid w:val="00351533"/>
    <w:rsid w:val="00351A91"/>
    <w:rsid w:val="00351F00"/>
    <w:rsid w:val="0035206A"/>
    <w:rsid w:val="003520C4"/>
    <w:rsid w:val="003521D2"/>
    <w:rsid w:val="003533AE"/>
    <w:rsid w:val="00353915"/>
    <w:rsid w:val="00353CA0"/>
    <w:rsid w:val="00353F4B"/>
    <w:rsid w:val="00354F81"/>
    <w:rsid w:val="003550CC"/>
    <w:rsid w:val="0035520D"/>
    <w:rsid w:val="00355E14"/>
    <w:rsid w:val="00356006"/>
    <w:rsid w:val="003565E4"/>
    <w:rsid w:val="00356619"/>
    <w:rsid w:val="00357C5E"/>
    <w:rsid w:val="003604D7"/>
    <w:rsid w:val="003606B2"/>
    <w:rsid w:val="003608BD"/>
    <w:rsid w:val="00361280"/>
    <w:rsid w:val="003615F1"/>
    <w:rsid w:val="0036179B"/>
    <w:rsid w:val="00361A6E"/>
    <w:rsid w:val="003626AF"/>
    <w:rsid w:val="00363D7F"/>
    <w:rsid w:val="0036475E"/>
    <w:rsid w:val="00364FFD"/>
    <w:rsid w:val="0036538C"/>
    <w:rsid w:val="00365610"/>
    <w:rsid w:val="00365A5B"/>
    <w:rsid w:val="0036655E"/>
    <w:rsid w:val="0036658B"/>
    <w:rsid w:val="00366CFF"/>
    <w:rsid w:val="00367232"/>
    <w:rsid w:val="003673F5"/>
    <w:rsid w:val="00367910"/>
    <w:rsid w:val="00367BA6"/>
    <w:rsid w:val="00367C0B"/>
    <w:rsid w:val="00367C66"/>
    <w:rsid w:val="00367CF3"/>
    <w:rsid w:val="003700B2"/>
    <w:rsid w:val="003702E8"/>
    <w:rsid w:val="003717B3"/>
    <w:rsid w:val="00371AE0"/>
    <w:rsid w:val="0037233D"/>
    <w:rsid w:val="0037272A"/>
    <w:rsid w:val="00372CC3"/>
    <w:rsid w:val="0037367C"/>
    <w:rsid w:val="003736EF"/>
    <w:rsid w:val="003737E3"/>
    <w:rsid w:val="00373A67"/>
    <w:rsid w:val="0037456B"/>
    <w:rsid w:val="00374B4F"/>
    <w:rsid w:val="0037524D"/>
    <w:rsid w:val="003752D6"/>
    <w:rsid w:val="003754E4"/>
    <w:rsid w:val="003757A7"/>
    <w:rsid w:val="00375D3F"/>
    <w:rsid w:val="003772FA"/>
    <w:rsid w:val="003775F3"/>
    <w:rsid w:val="00380717"/>
    <w:rsid w:val="00380A1A"/>
    <w:rsid w:val="00380BF9"/>
    <w:rsid w:val="00380D80"/>
    <w:rsid w:val="00384AAE"/>
    <w:rsid w:val="00384B76"/>
    <w:rsid w:val="0038500E"/>
    <w:rsid w:val="003859CB"/>
    <w:rsid w:val="003867CE"/>
    <w:rsid w:val="0038761D"/>
    <w:rsid w:val="00387C6E"/>
    <w:rsid w:val="00387E1A"/>
    <w:rsid w:val="00390352"/>
    <w:rsid w:val="003904D3"/>
    <w:rsid w:val="003906F8"/>
    <w:rsid w:val="003908B7"/>
    <w:rsid w:val="00390B21"/>
    <w:rsid w:val="00390BF1"/>
    <w:rsid w:val="00391E3F"/>
    <w:rsid w:val="00393317"/>
    <w:rsid w:val="003935EE"/>
    <w:rsid w:val="00393755"/>
    <w:rsid w:val="00393949"/>
    <w:rsid w:val="00393EE9"/>
    <w:rsid w:val="0039408A"/>
    <w:rsid w:val="00394109"/>
    <w:rsid w:val="003942E1"/>
    <w:rsid w:val="003945F5"/>
    <w:rsid w:val="00394FC9"/>
    <w:rsid w:val="00396048"/>
    <w:rsid w:val="0039645A"/>
    <w:rsid w:val="0039673D"/>
    <w:rsid w:val="0039713B"/>
    <w:rsid w:val="003975DA"/>
    <w:rsid w:val="00397752"/>
    <w:rsid w:val="00397843"/>
    <w:rsid w:val="00397893"/>
    <w:rsid w:val="00397F39"/>
    <w:rsid w:val="003A03C4"/>
    <w:rsid w:val="003A083E"/>
    <w:rsid w:val="003A10D8"/>
    <w:rsid w:val="003A1BFE"/>
    <w:rsid w:val="003A2407"/>
    <w:rsid w:val="003A28DA"/>
    <w:rsid w:val="003A2CF0"/>
    <w:rsid w:val="003A33D3"/>
    <w:rsid w:val="003A34A1"/>
    <w:rsid w:val="003A3880"/>
    <w:rsid w:val="003A3894"/>
    <w:rsid w:val="003A3B50"/>
    <w:rsid w:val="003A4B52"/>
    <w:rsid w:val="003A54BC"/>
    <w:rsid w:val="003A5834"/>
    <w:rsid w:val="003A5BC5"/>
    <w:rsid w:val="003A5C70"/>
    <w:rsid w:val="003A5D1C"/>
    <w:rsid w:val="003A5D55"/>
    <w:rsid w:val="003A5F8F"/>
    <w:rsid w:val="003A63EB"/>
    <w:rsid w:val="003A6884"/>
    <w:rsid w:val="003A6B6E"/>
    <w:rsid w:val="003A6D4C"/>
    <w:rsid w:val="003A7544"/>
    <w:rsid w:val="003A75E6"/>
    <w:rsid w:val="003B00FB"/>
    <w:rsid w:val="003B0BE1"/>
    <w:rsid w:val="003B0D8D"/>
    <w:rsid w:val="003B10E4"/>
    <w:rsid w:val="003B1B1D"/>
    <w:rsid w:val="003B255B"/>
    <w:rsid w:val="003B26B0"/>
    <w:rsid w:val="003B2B6B"/>
    <w:rsid w:val="003B323C"/>
    <w:rsid w:val="003B3317"/>
    <w:rsid w:val="003B366A"/>
    <w:rsid w:val="003B3E9F"/>
    <w:rsid w:val="003B3FEC"/>
    <w:rsid w:val="003B4B2F"/>
    <w:rsid w:val="003B4C50"/>
    <w:rsid w:val="003B52B8"/>
    <w:rsid w:val="003B52D4"/>
    <w:rsid w:val="003B57B9"/>
    <w:rsid w:val="003B5A74"/>
    <w:rsid w:val="003B6116"/>
    <w:rsid w:val="003B62A3"/>
    <w:rsid w:val="003B667B"/>
    <w:rsid w:val="003B6FE2"/>
    <w:rsid w:val="003B752E"/>
    <w:rsid w:val="003B7DEB"/>
    <w:rsid w:val="003C0015"/>
    <w:rsid w:val="003C01FB"/>
    <w:rsid w:val="003C03C3"/>
    <w:rsid w:val="003C04C1"/>
    <w:rsid w:val="003C067F"/>
    <w:rsid w:val="003C11B3"/>
    <w:rsid w:val="003C1CA5"/>
    <w:rsid w:val="003C1EC7"/>
    <w:rsid w:val="003C1F6B"/>
    <w:rsid w:val="003C2395"/>
    <w:rsid w:val="003C24AB"/>
    <w:rsid w:val="003C2F76"/>
    <w:rsid w:val="003C30AB"/>
    <w:rsid w:val="003C3276"/>
    <w:rsid w:val="003C3D8E"/>
    <w:rsid w:val="003C4190"/>
    <w:rsid w:val="003C4530"/>
    <w:rsid w:val="003C4CC1"/>
    <w:rsid w:val="003C510A"/>
    <w:rsid w:val="003C55FC"/>
    <w:rsid w:val="003C5B64"/>
    <w:rsid w:val="003C5CF8"/>
    <w:rsid w:val="003C5E61"/>
    <w:rsid w:val="003C63A9"/>
    <w:rsid w:val="003C64A0"/>
    <w:rsid w:val="003C6991"/>
    <w:rsid w:val="003C6F0B"/>
    <w:rsid w:val="003C7811"/>
    <w:rsid w:val="003C7BA3"/>
    <w:rsid w:val="003C7C14"/>
    <w:rsid w:val="003D0519"/>
    <w:rsid w:val="003D0B72"/>
    <w:rsid w:val="003D154B"/>
    <w:rsid w:val="003D2513"/>
    <w:rsid w:val="003D2B58"/>
    <w:rsid w:val="003D2C83"/>
    <w:rsid w:val="003D32AF"/>
    <w:rsid w:val="003D32DE"/>
    <w:rsid w:val="003D337B"/>
    <w:rsid w:val="003D3642"/>
    <w:rsid w:val="003D3E68"/>
    <w:rsid w:val="003D3EF7"/>
    <w:rsid w:val="003D406D"/>
    <w:rsid w:val="003D4E9C"/>
    <w:rsid w:val="003D52BE"/>
    <w:rsid w:val="003D5B55"/>
    <w:rsid w:val="003D5EE8"/>
    <w:rsid w:val="003D6E6A"/>
    <w:rsid w:val="003D770D"/>
    <w:rsid w:val="003D7819"/>
    <w:rsid w:val="003D7AC2"/>
    <w:rsid w:val="003D7F91"/>
    <w:rsid w:val="003E0600"/>
    <w:rsid w:val="003E06EB"/>
    <w:rsid w:val="003E0D78"/>
    <w:rsid w:val="003E0F3F"/>
    <w:rsid w:val="003E1065"/>
    <w:rsid w:val="003E12A3"/>
    <w:rsid w:val="003E12EF"/>
    <w:rsid w:val="003E1895"/>
    <w:rsid w:val="003E1CB1"/>
    <w:rsid w:val="003E1F5A"/>
    <w:rsid w:val="003E24B1"/>
    <w:rsid w:val="003E2610"/>
    <w:rsid w:val="003E2635"/>
    <w:rsid w:val="003E2C9A"/>
    <w:rsid w:val="003E2EA5"/>
    <w:rsid w:val="003E3A1D"/>
    <w:rsid w:val="003E425B"/>
    <w:rsid w:val="003E4E49"/>
    <w:rsid w:val="003E4F43"/>
    <w:rsid w:val="003E52BC"/>
    <w:rsid w:val="003E5768"/>
    <w:rsid w:val="003E5D84"/>
    <w:rsid w:val="003E6CA0"/>
    <w:rsid w:val="003E6DFA"/>
    <w:rsid w:val="003E7536"/>
    <w:rsid w:val="003F045D"/>
    <w:rsid w:val="003F058F"/>
    <w:rsid w:val="003F0BAA"/>
    <w:rsid w:val="003F1077"/>
    <w:rsid w:val="003F1559"/>
    <w:rsid w:val="003F159F"/>
    <w:rsid w:val="003F1F41"/>
    <w:rsid w:val="003F232C"/>
    <w:rsid w:val="003F2997"/>
    <w:rsid w:val="003F2CD6"/>
    <w:rsid w:val="003F2FDE"/>
    <w:rsid w:val="003F3156"/>
    <w:rsid w:val="003F31B1"/>
    <w:rsid w:val="003F330B"/>
    <w:rsid w:val="003F33B5"/>
    <w:rsid w:val="003F3870"/>
    <w:rsid w:val="003F46C9"/>
    <w:rsid w:val="003F49CF"/>
    <w:rsid w:val="003F52EC"/>
    <w:rsid w:val="003F538D"/>
    <w:rsid w:val="003F5474"/>
    <w:rsid w:val="003F58B9"/>
    <w:rsid w:val="003F5DD5"/>
    <w:rsid w:val="003F5EB7"/>
    <w:rsid w:val="003F610A"/>
    <w:rsid w:val="003F64DF"/>
    <w:rsid w:val="003F6C5C"/>
    <w:rsid w:val="003F6FDF"/>
    <w:rsid w:val="003F78CB"/>
    <w:rsid w:val="004002F7"/>
    <w:rsid w:val="004010B4"/>
    <w:rsid w:val="004016F5"/>
    <w:rsid w:val="00401800"/>
    <w:rsid w:val="0040272F"/>
    <w:rsid w:val="00402772"/>
    <w:rsid w:val="00403028"/>
    <w:rsid w:val="004032F1"/>
    <w:rsid w:val="0040350D"/>
    <w:rsid w:val="00403E09"/>
    <w:rsid w:val="004044F2"/>
    <w:rsid w:val="004045AA"/>
    <w:rsid w:val="00404642"/>
    <w:rsid w:val="00405065"/>
    <w:rsid w:val="0040549A"/>
    <w:rsid w:val="00405CC9"/>
    <w:rsid w:val="004063A5"/>
    <w:rsid w:val="00406D89"/>
    <w:rsid w:val="0040711E"/>
    <w:rsid w:val="00407D67"/>
    <w:rsid w:val="004116AF"/>
    <w:rsid w:val="004116C4"/>
    <w:rsid w:val="004117F3"/>
    <w:rsid w:val="00412182"/>
    <w:rsid w:val="00412450"/>
    <w:rsid w:val="0041274A"/>
    <w:rsid w:val="00413315"/>
    <w:rsid w:val="00413388"/>
    <w:rsid w:val="004138DE"/>
    <w:rsid w:val="00413A8B"/>
    <w:rsid w:val="00413AF3"/>
    <w:rsid w:val="00413B39"/>
    <w:rsid w:val="00413BDE"/>
    <w:rsid w:val="00414B2F"/>
    <w:rsid w:val="00415222"/>
    <w:rsid w:val="004154EB"/>
    <w:rsid w:val="0041562F"/>
    <w:rsid w:val="004156C2"/>
    <w:rsid w:val="00415E58"/>
    <w:rsid w:val="00416231"/>
    <w:rsid w:val="00416ACD"/>
    <w:rsid w:val="00417065"/>
    <w:rsid w:val="004171B9"/>
    <w:rsid w:val="00417575"/>
    <w:rsid w:val="004178D5"/>
    <w:rsid w:val="00417AA8"/>
    <w:rsid w:val="00417CAB"/>
    <w:rsid w:val="004208AB"/>
    <w:rsid w:val="00420C50"/>
    <w:rsid w:val="004219EF"/>
    <w:rsid w:val="00421A72"/>
    <w:rsid w:val="00421E44"/>
    <w:rsid w:val="0042213B"/>
    <w:rsid w:val="0042229D"/>
    <w:rsid w:val="00422D03"/>
    <w:rsid w:val="00423091"/>
    <w:rsid w:val="004236F2"/>
    <w:rsid w:val="004239FC"/>
    <w:rsid w:val="00424348"/>
    <w:rsid w:val="00424F48"/>
    <w:rsid w:val="00425F3B"/>
    <w:rsid w:val="00425F87"/>
    <w:rsid w:val="0042658D"/>
    <w:rsid w:val="004266C3"/>
    <w:rsid w:val="00426CD9"/>
    <w:rsid w:val="00427683"/>
    <w:rsid w:val="004279D9"/>
    <w:rsid w:val="00427E87"/>
    <w:rsid w:val="00430B5D"/>
    <w:rsid w:val="00430FEB"/>
    <w:rsid w:val="004310EE"/>
    <w:rsid w:val="00431971"/>
    <w:rsid w:val="00431E17"/>
    <w:rsid w:val="00432D29"/>
    <w:rsid w:val="00433677"/>
    <w:rsid w:val="00433833"/>
    <w:rsid w:val="0043383E"/>
    <w:rsid w:val="004340D5"/>
    <w:rsid w:val="004340EB"/>
    <w:rsid w:val="00434814"/>
    <w:rsid w:val="00434880"/>
    <w:rsid w:val="00434A21"/>
    <w:rsid w:val="00434B02"/>
    <w:rsid w:val="00434BC0"/>
    <w:rsid w:val="00434E1E"/>
    <w:rsid w:val="00434E57"/>
    <w:rsid w:val="00434F32"/>
    <w:rsid w:val="0043507A"/>
    <w:rsid w:val="0043516B"/>
    <w:rsid w:val="0043526D"/>
    <w:rsid w:val="00435C0C"/>
    <w:rsid w:val="00435CA8"/>
    <w:rsid w:val="00436F3D"/>
    <w:rsid w:val="00436FF8"/>
    <w:rsid w:val="00437461"/>
    <w:rsid w:val="0043760E"/>
    <w:rsid w:val="00437731"/>
    <w:rsid w:val="004405E3"/>
    <w:rsid w:val="0044063E"/>
    <w:rsid w:val="004406D8"/>
    <w:rsid w:val="00440BEE"/>
    <w:rsid w:val="004414C0"/>
    <w:rsid w:val="004422B9"/>
    <w:rsid w:val="00442CD8"/>
    <w:rsid w:val="00443E62"/>
    <w:rsid w:val="004441AE"/>
    <w:rsid w:val="004452A6"/>
    <w:rsid w:val="004460E9"/>
    <w:rsid w:val="004461DB"/>
    <w:rsid w:val="0044666F"/>
    <w:rsid w:val="004469C8"/>
    <w:rsid w:val="004473DC"/>
    <w:rsid w:val="00447B6F"/>
    <w:rsid w:val="00447D2A"/>
    <w:rsid w:val="00447D3B"/>
    <w:rsid w:val="0045000D"/>
    <w:rsid w:val="0045031D"/>
    <w:rsid w:val="00450341"/>
    <w:rsid w:val="00450548"/>
    <w:rsid w:val="0045082E"/>
    <w:rsid w:val="00450F5F"/>
    <w:rsid w:val="0045110A"/>
    <w:rsid w:val="00451FD6"/>
    <w:rsid w:val="00452D5E"/>
    <w:rsid w:val="00453147"/>
    <w:rsid w:val="00453623"/>
    <w:rsid w:val="00453A74"/>
    <w:rsid w:val="00453ACA"/>
    <w:rsid w:val="00453C11"/>
    <w:rsid w:val="00453C4A"/>
    <w:rsid w:val="00453FC5"/>
    <w:rsid w:val="00454B3C"/>
    <w:rsid w:val="00454D4C"/>
    <w:rsid w:val="00455262"/>
    <w:rsid w:val="004556DB"/>
    <w:rsid w:val="004557B0"/>
    <w:rsid w:val="00456955"/>
    <w:rsid w:val="0045743E"/>
    <w:rsid w:val="004574F0"/>
    <w:rsid w:val="00457946"/>
    <w:rsid w:val="00457BF9"/>
    <w:rsid w:val="00457D8B"/>
    <w:rsid w:val="00460A17"/>
    <w:rsid w:val="00460D69"/>
    <w:rsid w:val="0046120A"/>
    <w:rsid w:val="004614C7"/>
    <w:rsid w:val="00461783"/>
    <w:rsid w:val="00461CA0"/>
    <w:rsid w:val="00461F23"/>
    <w:rsid w:val="0046215A"/>
    <w:rsid w:val="00462516"/>
    <w:rsid w:val="004626AC"/>
    <w:rsid w:val="004626CA"/>
    <w:rsid w:val="00462720"/>
    <w:rsid w:val="00462880"/>
    <w:rsid w:val="0046288E"/>
    <w:rsid w:val="00462F79"/>
    <w:rsid w:val="00463147"/>
    <w:rsid w:val="004631E0"/>
    <w:rsid w:val="00463438"/>
    <w:rsid w:val="0046351E"/>
    <w:rsid w:val="0046382E"/>
    <w:rsid w:val="00463859"/>
    <w:rsid w:val="00463C0C"/>
    <w:rsid w:val="00463ECE"/>
    <w:rsid w:val="004648A2"/>
    <w:rsid w:val="004649CF"/>
    <w:rsid w:val="00464B3F"/>
    <w:rsid w:val="00465388"/>
    <w:rsid w:val="00465F60"/>
    <w:rsid w:val="00466412"/>
    <w:rsid w:val="00466AAE"/>
    <w:rsid w:val="00467633"/>
    <w:rsid w:val="004677C9"/>
    <w:rsid w:val="004705F5"/>
    <w:rsid w:val="00470CB5"/>
    <w:rsid w:val="00471AD6"/>
    <w:rsid w:val="00471EAB"/>
    <w:rsid w:val="004723EE"/>
    <w:rsid w:val="004725D8"/>
    <w:rsid w:val="004726A1"/>
    <w:rsid w:val="004731A4"/>
    <w:rsid w:val="004732BD"/>
    <w:rsid w:val="00474357"/>
    <w:rsid w:val="004744AE"/>
    <w:rsid w:val="00474B0C"/>
    <w:rsid w:val="00474B98"/>
    <w:rsid w:val="00474C9E"/>
    <w:rsid w:val="00475A92"/>
    <w:rsid w:val="00477BB9"/>
    <w:rsid w:val="00481242"/>
    <w:rsid w:val="0048176A"/>
    <w:rsid w:val="004818FD"/>
    <w:rsid w:val="00481A41"/>
    <w:rsid w:val="00481C59"/>
    <w:rsid w:val="004823D9"/>
    <w:rsid w:val="00482729"/>
    <w:rsid w:val="004831F7"/>
    <w:rsid w:val="004841B9"/>
    <w:rsid w:val="004843B9"/>
    <w:rsid w:val="004844BC"/>
    <w:rsid w:val="0048475F"/>
    <w:rsid w:val="00484800"/>
    <w:rsid w:val="00484D86"/>
    <w:rsid w:val="004858F9"/>
    <w:rsid w:val="004859EE"/>
    <w:rsid w:val="00485CC7"/>
    <w:rsid w:val="00486A1A"/>
    <w:rsid w:val="004872DF"/>
    <w:rsid w:val="00487366"/>
    <w:rsid w:val="004873E4"/>
    <w:rsid w:val="00487CD1"/>
    <w:rsid w:val="0049072C"/>
    <w:rsid w:val="00490988"/>
    <w:rsid w:val="00490D1D"/>
    <w:rsid w:val="00490FD1"/>
    <w:rsid w:val="0049147F"/>
    <w:rsid w:val="00491AD2"/>
    <w:rsid w:val="00491BB4"/>
    <w:rsid w:val="00491E2C"/>
    <w:rsid w:val="00492AAC"/>
    <w:rsid w:val="00492DBE"/>
    <w:rsid w:val="0049313B"/>
    <w:rsid w:val="004935C0"/>
    <w:rsid w:val="00493B43"/>
    <w:rsid w:val="00493D08"/>
    <w:rsid w:val="00494EB1"/>
    <w:rsid w:val="004952F2"/>
    <w:rsid w:val="00496133"/>
    <w:rsid w:val="0049639D"/>
    <w:rsid w:val="00496414"/>
    <w:rsid w:val="00497564"/>
    <w:rsid w:val="004977BF"/>
    <w:rsid w:val="00497A38"/>
    <w:rsid w:val="004A043E"/>
    <w:rsid w:val="004A19EF"/>
    <w:rsid w:val="004A1F78"/>
    <w:rsid w:val="004A2313"/>
    <w:rsid w:val="004A236F"/>
    <w:rsid w:val="004A259A"/>
    <w:rsid w:val="004A2727"/>
    <w:rsid w:val="004A34B8"/>
    <w:rsid w:val="004A45BD"/>
    <w:rsid w:val="004A4656"/>
    <w:rsid w:val="004A4833"/>
    <w:rsid w:val="004A4A9C"/>
    <w:rsid w:val="004A4EEA"/>
    <w:rsid w:val="004A5E81"/>
    <w:rsid w:val="004A77B0"/>
    <w:rsid w:val="004B08A9"/>
    <w:rsid w:val="004B0DD5"/>
    <w:rsid w:val="004B1179"/>
    <w:rsid w:val="004B1CED"/>
    <w:rsid w:val="004B218C"/>
    <w:rsid w:val="004B2866"/>
    <w:rsid w:val="004B2F20"/>
    <w:rsid w:val="004B302C"/>
    <w:rsid w:val="004B325E"/>
    <w:rsid w:val="004B34A7"/>
    <w:rsid w:val="004B3613"/>
    <w:rsid w:val="004B3B06"/>
    <w:rsid w:val="004B3ED5"/>
    <w:rsid w:val="004B44CE"/>
    <w:rsid w:val="004B4643"/>
    <w:rsid w:val="004B63C3"/>
    <w:rsid w:val="004B6BCF"/>
    <w:rsid w:val="004B6F07"/>
    <w:rsid w:val="004B72FF"/>
    <w:rsid w:val="004B7565"/>
    <w:rsid w:val="004B7F67"/>
    <w:rsid w:val="004C01C6"/>
    <w:rsid w:val="004C0655"/>
    <w:rsid w:val="004C06BE"/>
    <w:rsid w:val="004C0721"/>
    <w:rsid w:val="004C0938"/>
    <w:rsid w:val="004C0C48"/>
    <w:rsid w:val="004C0C96"/>
    <w:rsid w:val="004C0D49"/>
    <w:rsid w:val="004C1539"/>
    <w:rsid w:val="004C1994"/>
    <w:rsid w:val="004C1A25"/>
    <w:rsid w:val="004C1C8E"/>
    <w:rsid w:val="004C2770"/>
    <w:rsid w:val="004C288C"/>
    <w:rsid w:val="004C3DBB"/>
    <w:rsid w:val="004C3EAB"/>
    <w:rsid w:val="004C44F8"/>
    <w:rsid w:val="004C54A0"/>
    <w:rsid w:val="004C5C48"/>
    <w:rsid w:val="004C6441"/>
    <w:rsid w:val="004C64CB"/>
    <w:rsid w:val="004C66FA"/>
    <w:rsid w:val="004C6E97"/>
    <w:rsid w:val="004C6F58"/>
    <w:rsid w:val="004C70FC"/>
    <w:rsid w:val="004C71CF"/>
    <w:rsid w:val="004C7398"/>
    <w:rsid w:val="004C78EF"/>
    <w:rsid w:val="004D022C"/>
    <w:rsid w:val="004D0C5B"/>
    <w:rsid w:val="004D0DE9"/>
    <w:rsid w:val="004D13D1"/>
    <w:rsid w:val="004D154A"/>
    <w:rsid w:val="004D1975"/>
    <w:rsid w:val="004D2675"/>
    <w:rsid w:val="004D28B2"/>
    <w:rsid w:val="004D3A2C"/>
    <w:rsid w:val="004D3FA5"/>
    <w:rsid w:val="004D4080"/>
    <w:rsid w:val="004D46C7"/>
    <w:rsid w:val="004D4F2F"/>
    <w:rsid w:val="004D56BA"/>
    <w:rsid w:val="004D5B23"/>
    <w:rsid w:val="004D6192"/>
    <w:rsid w:val="004D623C"/>
    <w:rsid w:val="004D6547"/>
    <w:rsid w:val="004D66DB"/>
    <w:rsid w:val="004D6808"/>
    <w:rsid w:val="004D750A"/>
    <w:rsid w:val="004D7A09"/>
    <w:rsid w:val="004E0246"/>
    <w:rsid w:val="004E02A6"/>
    <w:rsid w:val="004E05FD"/>
    <w:rsid w:val="004E0D75"/>
    <w:rsid w:val="004E0DF5"/>
    <w:rsid w:val="004E157F"/>
    <w:rsid w:val="004E15D6"/>
    <w:rsid w:val="004E1A0D"/>
    <w:rsid w:val="004E1B79"/>
    <w:rsid w:val="004E23F5"/>
    <w:rsid w:val="004E2630"/>
    <w:rsid w:val="004E298F"/>
    <w:rsid w:val="004E35F7"/>
    <w:rsid w:val="004E402D"/>
    <w:rsid w:val="004E50D6"/>
    <w:rsid w:val="004E5418"/>
    <w:rsid w:val="004E6004"/>
    <w:rsid w:val="004E63E5"/>
    <w:rsid w:val="004E6809"/>
    <w:rsid w:val="004E6910"/>
    <w:rsid w:val="004E6A47"/>
    <w:rsid w:val="004E6B76"/>
    <w:rsid w:val="004E6F57"/>
    <w:rsid w:val="004E717D"/>
    <w:rsid w:val="004F08C2"/>
    <w:rsid w:val="004F0997"/>
    <w:rsid w:val="004F12D6"/>
    <w:rsid w:val="004F12FA"/>
    <w:rsid w:val="004F1437"/>
    <w:rsid w:val="004F1611"/>
    <w:rsid w:val="004F1804"/>
    <w:rsid w:val="004F1F90"/>
    <w:rsid w:val="004F28C7"/>
    <w:rsid w:val="004F3540"/>
    <w:rsid w:val="004F46B7"/>
    <w:rsid w:val="004F4FE2"/>
    <w:rsid w:val="004F502A"/>
    <w:rsid w:val="004F52DB"/>
    <w:rsid w:val="004F53CD"/>
    <w:rsid w:val="004F5624"/>
    <w:rsid w:val="004F5DA4"/>
    <w:rsid w:val="004F609B"/>
    <w:rsid w:val="004F60EA"/>
    <w:rsid w:val="004F62B1"/>
    <w:rsid w:val="004F62B2"/>
    <w:rsid w:val="004F6424"/>
    <w:rsid w:val="004F6C98"/>
    <w:rsid w:val="004F7165"/>
    <w:rsid w:val="004F75BF"/>
    <w:rsid w:val="004F776E"/>
    <w:rsid w:val="004F78C1"/>
    <w:rsid w:val="005000A4"/>
    <w:rsid w:val="00500270"/>
    <w:rsid w:val="00500940"/>
    <w:rsid w:val="0050106B"/>
    <w:rsid w:val="005012A2"/>
    <w:rsid w:val="00502545"/>
    <w:rsid w:val="00502776"/>
    <w:rsid w:val="00502908"/>
    <w:rsid w:val="005036D2"/>
    <w:rsid w:val="00503AE1"/>
    <w:rsid w:val="00503BD6"/>
    <w:rsid w:val="005040CD"/>
    <w:rsid w:val="0050415B"/>
    <w:rsid w:val="00504229"/>
    <w:rsid w:val="005046D6"/>
    <w:rsid w:val="00504810"/>
    <w:rsid w:val="0050485C"/>
    <w:rsid w:val="00505229"/>
    <w:rsid w:val="005052A1"/>
    <w:rsid w:val="005057E8"/>
    <w:rsid w:val="00505A77"/>
    <w:rsid w:val="00505B3A"/>
    <w:rsid w:val="00506948"/>
    <w:rsid w:val="00506F44"/>
    <w:rsid w:val="0050724E"/>
    <w:rsid w:val="00507334"/>
    <w:rsid w:val="00507A1F"/>
    <w:rsid w:val="00507ACD"/>
    <w:rsid w:val="00507F98"/>
    <w:rsid w:val="00510091"/>
    <w:rsid w:val="00510298"/>
    <w:rsid w:val="005106FC"/>
    <w:rsid w:val="0051077E"/>
    <w:rsid w:val="005108A3"/>
    <w:rsid w:val="00510DB5"/>
    <w:rsid w:val="00510F6E"/>
    <w:rsid w:val="00511422"/>
    <w:rsid w:val="005118AE"/>
    <w:rsid w:val="0051212F"/>
    <w:rsid w:val="00513A05"/>
    <w:rsid w:val="00513AAD"/>
    <w:rsid w:val="00513C20"/>
    <w:rsid w:val="005153EA"/>
    <w:rsid w:val="005154A8"/>
    <w:rsid w:val="0051587A"/>
    <w:rsid w:val="005158FA"/>
    <w:rsid w:val="00515A0A"/>
    <w:rsid w:val="005162E0"/>
    <w:rsid w:val="005163D3"/>
    <w:rsid w:val="00516536"/>
    <w:rsid w:val="005165E2"/>
    <w:rsid w:val="0051670D"/>
    <w:rsid w:val="005169AD"/>
    <w:rsid w:val="00516C0F"/>
    <w:rsid w:val="005208B9"/>
    <w:rsid w:val="00520D29"/>
    <w:rsid w:val="00521B72"/>
    <w:rsid w:val="005221F0"/>
    <w:rsid w:val="00522BC8"/>
    <w:rsid w:val="00522D75"/>
    <w:rsid w:val="00522EBA"/>
    <w:rsid w:val="005231FC"/>
    <w:rsid w:val="00523AC8"/>
    <w:rsid w:val="00523AFB"/>
    <w:rsid w:val="00524807"/>
    <w:rsid w:val="0052491B"/>
    <w:rsid w:val="005252E5"/>
    <w:rsid w:val="005252FE"/>
    <w:rsid w:val="005257A1"/>
    <w:rsid w:val="00525FF9"/>
    <w:rsid w:val="005260C4"/>
    <w:rsid w:val="005263E2"/>
    <w:rsid w:val="00526D6C"/>
    <w:rsid w:val="00527164"/>
    <w:rsid w:val="005271F5"/>
    <w:rsid w:val="00527857"/>
    <w:rsid w:val="005305C4"/>
    <w:rsid w:val="00530723"/>
    <w:rsid w:val="00530B71"/>
    <w:rsid w:val="00530ECE"/>
    <w:rsid w:val="00532C41"/>
    <w:rsid w:val="00532D3F"/>
    <w:rsid w:val="005332E6"/>
    <w:rsid w:val="005333E8"/>
    <w:rsid w:val="0053386D"/>
    <w:rsid w:val="00534700"/>
    <w:rsid w:val="00534C51"/>
    <w:rsid w:val="00534D63"/>
    <w:rsid w:val="00535D85"/>
    <w:rsid w:val="005360EB"/>
    <w:rsid w:val="00536348"/>
    <w:rsid w:val="005366B8"/>
    <w:rsid w:val="00536910"/>
    <w:rsid w:val="005377EC"/>
    <w:rsid w:val="0053791F"/>
    <w:rsid w:val="00541E53"/>
    <w:rsid w:val="00542280"/>
    <w:rsid w:val="00542A66"/>
    <w:rsid w:val="00542DBA"/>
    <w:rsid w:val="00542FCC"/>
    <w:rsid w:val="005436F0"/>
    <w:rsid w:val="00543A76"/>
    <w:rsid w:val="00544410"/>
    <w:rsid w:val="005448F7"/>
    <w:rsid w:val="00544AB5"/>
    <w:rsid w:val="0054551F"/>
    <w:rsid w:val="00545F0C"/>
    <w:rsid w:val="00545FBC"/>
    <w:rsid w:val="00546525"/>
    <w:rsid w:val="00546622"/>
    <w:rsid w:val="005468F7"/>
    <w:rsid w:val="00547028"/>
    <w:rsid w:val="005470AB"/>
    <w:rsid w:val="00547467"/>
    <w:rsid w:val="00547538"/>
    <w:rsid w:val="005500A7"/>
    <w:rsid w:val="005504EF"/>
    <w:rsid w:val="005504F6"/>
    <w:rsid w:val="00550EAB"/>
    <w:rsid w:val="00551A8D"/>
    <w:rsid w:val="0055258E"/>
    <w:rsid w:val="00553896"/>
    <w:rsid w:val="00553BFA"/>
    <w:rsid w:val="005544B8"/>
    <w:rsid w:val="00554621"/>
    <w:rsid w:val="005547AA"/>
    <w:rsid w:val="00554D05"/>
    <w:rsid w:val="0055504D"/>
    <w:rsid w:val="00555785"/>
    <w:rsid w:val="00555792"/>
    <w:rsid w:val="0055596B"/>
    <w:rsid w:val="005561CF"/>
    <w:rsid w:val="0055649F"/>
    <w:rsid w:val="005574AA"/>
    <w:rsid w:val="005575CA"/>
    <w:rsid w:val="00557B05"/>
    <w:rsid w:val="0056047C"/>
    <w:rsid w:val="00560543"/>
    <w:rsid w:val="0056077E"/>
    <w:rsid w:val="00560EDA"/>
    <w:rsid w:val="005629EE"/>
    <w:rsid w:val="00562B5A"/>
    <w:rsid w:val="00562B99"/>
    <w:rsid w:val="005638D8"/>
    <w:rsid w:val="005638E8"/>
    <w:rsid w:val="00563AB9"/>
    <w:rsid w:val="00563D6E"/>
    <w:rsid w:val="00564489"/>
    <w:rsid w:val="005648FA"/>
    <w:rsid w:val="00564D50"/>
    <w:rsid w:val="00564F17"/>
    <w:rsid w:val="005662DB"/>
    <w:rsid w:val="00566355"/>
    <w:rsid w:val="005665E8"/>
    <w:rsid w:val="005666A3"/>
    <w:rsid w:val="0056676B"/>
    <w:rsid w:val="0056685B"/>
    <w:rsid w:val="005670A6"/>
    <w:rsid w:val="00567346"/>
    <w:rsid w:val="00567C64"/>
    <w:rsid w:val="0057013D"/>
    <w:rsid w:val="00570584"/>
    <w:rsid w:val="00570796"/>
    <w:rsid w:val="005707DE"/>
    <w:rsid w:val="005714C5"/>
    <w:rsid w:val="005717AA"/>
    <w:rsid w:val="005717BA"/>
    <w:rsid w:val="00572512"/>
    <w:rsid w:val="00572D79"/>
    <w:rsid w:val="005733C5"/>
    <w:rsid w:val="005733DD"/>
    <w:rsid w:val="00573486"/>
    <w:rsid w:val="005734D5"/>
    <w:rsid w:val="0057371B"/>
    <w:rsid w:val="0057511A"/>
    <w:rsid w:val="00575E06"/>
    <w:rsid w:val="00575EB8"/>
    <w:rsid w:val="0057613A"/>
    <w:rsid w:val="00576365"/>
    <w:rsid w:val="0057661B"/>
    <w:rsid w:val="0057691F"/>
    <w:rsid w:val="00577217"/>
    <w:rsid w:val="00580209"/>
    <w:rsid w:val="005804E3"/>
    <w:rsid w:val="00580E0A"/>
    <w:rsid w:val="005816F4"/>
    <w:rsid w:val="00582355"/>
    <w:rsid w:val="005823F6"/>
    <w:rsid w:val="005826C3"/>
    <w:rsid w:val="00582A9B"/>
    <w:rsid w:val="005831A4"/>
    <w:rsid w:val="005832AB"/>
    <w:rsid w:val="0058365A"/>
    <w:rsid w:val="00583DC6"/>
    <w:rsid w:val="005840EB"/>
    <w:rsid w:val="0058437C"/>
    <w:rsid w:val="00584534"/>
    <w:rsid w:val="00584EFD"/>
    <w:rsid w:val="00585AAB"/>
    <w:rsid w:val="00585F02"/>
    <w:rsid w:val="00586F8E"/>
    <w:rsid w:val="005876C3"/>
    <w:rsid w:val="005879C5"/>
    <w:rsid w:val="00587B5B"/>
    <w:rsid w:val="00590D55"/>
    <w:rsid w:val="005918F5"/>
    <w:rsid w:val="005926B6"/>
    <w:rsid w:val="005935F4"/>
    <w:rsid w:val="00593CA8"/>
    <w:rsid w:val="00593E0A"/>
    <w:rsid w:val="00595C9C"/>
    <w:rsid w:val="00595CDD"/>
    <w:rsid w:val="00596C49"/>
    <w:rsid w:val="005971B0"/>
    <w:rsid w:val="0059772C"/>
    <w:rsid w:val="005979BE"/>
    <w:rsid w:val="005A069B"/>
    <w:rsid w:val="005A07EE"/>
    <w:rsid w:val="005A167F"/>
    <w:rsid w:val="005A1751"/>
    <w:rsid w:val="005A1894"/>
    <w:rsid w:val="005A1981"/>
    <w:rsid w:val="005A1CE8"/>
    <w:rsid w:val="005A2698"/>
    <w:rsid w:val="005A2843"/>
    <w:rsid w:val="005A2CD5"/>
    <w:rsid w:val="005A309F"/>
    <w:rsid w:val="005A346E"/>
    <w:rsid w:val="005A35AD"/>
    <w:rsid w:val="005A3967"/>
    <w:rsid w:val="005A42D8"/>
    <w:rsid w:val="005A4DD0"/>
    <w:rsid w:val="005A65A2"/>
    <w:rsid w:val="005A730C"/>
    <w:rsid w:val="005A73CF"/>
    <w:rsid w:val="005A7DDB"/>
    <w:rsid w:val="005B0D93"/>
    <w:rsid w:val="005B0E80"/>
    <w:rsid w:val="005B1E30"/>
    <w:rsid w:val="005B2F61"/>
    <w:rsid w:val="005B3446"/>
    <w:rsid w:val="005B3E8D"/>
    <w:rsid w:val="005B3EB1"/>
    <w:rsid w:val="005B3F6F"/>
    <w:rsid w:val="005B5725"/>
    <w:rsid w:val="005B5C07"/>
    <w:rsid w:val="005B62E4"/>
    <w:rsid w:val="005B6972"/>
    <w:rsid w:val="005B6BC2"/>
    <w:rsid w:val="005B7639"/>
    <w:rsid w:val="005B798B"/>
    <w:rsid w:val="005C0CE5"/>
    <w:rsid w:val="005C1FAE"/>
    <w:rsid w:val="005C3498"/>
    <w:rsid w:val="005C39E8"/>
    <w:rsid w:val="005C4850"/>
    <w:rsid w:val="005C515D"/>
    <w:rsid w:val="005C5660"/>
    <w:rsid w:val="005C57B3"/>
    <w:rsid w:val="005C64D7"/>
    <w:rsid w:val="005C65B8"/>
    <w:rsid w:val="005C669B"/>
    <w:rsid w:val="005C671A"/>
    <w:rsid w:val="005C6CDF"/>
    <w:rsid w:val="005C71E4"/>
    <w:rsid w:val="005C71F0"/>
    <w:rsid w:val="005C72E3"/>
    <w:rsid w:val="005C74DD"/>
    <w:rsid w:val="005D09D7"/>
    <w:rsid w:val="005D0CDE"/>
    <w:rsid w:val="005D0D24"/>
    <w:rsid w:val="005D10A3"/>
    <w:rsid w:val="005D1188"/>
    <w:rsid w:val="005D11B2"/>
    <w:rsid w:val="005D125F"/>
    <w:rsid w:val="005D1F2D"/>
    <w:rsid w:val="005D388C"/>
    <w:rsid w:val="005D3B3B"/>
    <w:rsid w:val="005D3D0A"/>
    <w:rsid w:val="005D3FB5"/>
    <w:rsid w:val="005D4B68"/>
    <w:rsid w:val="005D4C88"/>
    <w:rsid w:val="005D4E99"/>
    <w:rsid w:val="005D5092"/>
    <w:rsid w:val="005D55F2"/>
    <w:rsid w:val="005D5736"/>
    <w:rsid w:val="005D5F6B"/>
    <w:rsid w:val="005D68A4"/>
    <w:rsid w:val="005D76C2"/>
    <w:rsid w:val="005D7A64"/>
    <w:rsid w:val="005D7D2C"/>
    <w:rsid w:val="005D7F0A"/>
    <w:rsid w:val="005E00CE"/>
    <w:rsid w:val="005E0197"/>
    <w:rsid w:val="005E1179"/>
    <w:rsid w:val="005E11C1"/>
    <w:rsid w:val="005E1644"/>
    <w:rsid w:val="005E1AFA"/>
    <w:rsid w:val="005E2376"/>
    <w:rsid w:val="005E2543"/>
    <w:rsid w:val="005E2563"/>
    <w:rsid w:val="005E2644"/>
    <w:rsid w:val="005E2A29"/>
    <w:rsid w:val="005E2EF6"/>
    <w:rsid w:val="005E31CB"/>
    <w:rsid w:val="005E31E4"/>
    <w:rsid w:val="005E37F6"/>
    <w:rsid w:val="005E394C"/>
    <w:rsid w:val="005E394E"/>
    <w:rsid w:val="005E3D0F"/>
    <w:rsid w:val="005E42BF"/>
    <w:rsid w:val="005E45B7"/>
    <w:rsid w:val="005E45F4"/>
    <w:rsid w:val="005E4E70"/>
    <w:rsid w:val="005E6408"/>
    <w:rsid w:val="005E648C"/>
    <w:rsid w:val="005E65BB"/>
    <w:rsid w:val="005E6A23"/>
    <w:rsid w:val="005E6CC4"/>
    <w:rsid w:val="005E792E"/>
    <w:rsid w:val="005E7BE2"/>
    <w:rsid w:val="005F01F1"/>
    <w:rsid w:val="005F0AEC"/>
    <w:rsid w:val="005F0DA0"/>
    <w:rsid w:val="005F14A7"/>
    <w:rsid w:val="005F1908"/>
    <w:rsid w:val="005F1965"/>
    <w:rsid w:val="005F1F9B"/>
    <w:rsid w:val="005F2315"/>
    <w:rsid w:val="005F2767"/>
    <w:rsid w:val="005F2B85"/>
    <w:rsid w:val="005F301C"/>
    <w:rsid w:val="005F34CB"/>
    <w:rsid w:val="005F35E2"/>
    <w:rsid w:val="005F446E"/>
    <w:rsid w:val="005F4790"/>
    <w:rsid w:val="005F4914"/>
    <w:rsid w:val="005F4D37"/>
    <w:rsid w:val="005F5059"/>
    <w:rsid w:val="005F50D5"/>
    <w:rsid w:val="005F58BF"/>
    <w:rsid w:val="005F5F61"/>
    <w:rsid w:val="005F62B7"/>
    <w:rsid w:val="005F647B"/>
    <w:rsid w:val="005F67FC"/>
    <w:rsid w:val="005F6869"/>
    <w:rsid w:val="005F69E5"/>
    <w:rsid w:val="005F6BB9"/>
    <w:rsid w:val="005F6EAA"/>
    <w:rsid w:val="005F70DF"/>
    <w:rsid w:val="005F7828"/>
    <w:rsid w:val="005F7850"/>
    <w:rsid w:val="005F787C"/>
    <w:rsid w:val="005F7CDB"/>
    <w:rsid w:val="005F7D22"/>
    <w:rsid w:val="0060029F"/>
    <w:rsid w:val="0060152B"/>
    <w:rsid w:val="00601AA7"/>
    <w:rsid w:val="00602064"/>
    <w:rsid w:val="00602394"/>
    <w:rsid w:val="006025B8"/>
    <w:rsid w:val="00602D4D"/>
    <w:rsid w:val="00602FD4"/>
    <w:rsid w:val="00603148"/>
    <w:rsid w:val="00603711"/>
    <w:rsid w:val="0060377F"/>
    <w:rsid w:val="00603C74"/>
    <w:rsid w:val="0060477F"/>
    <w:rsid w:val="00604BA3"/>
    <w:rsid w:val="006050DF"/>
    <w:rsid w:val="00605305"/>
    <w:rsid w:val="00605C79"/>
    <w:rsid w:val="00605FE5"/>
    <w:rsid w:val="00606046"/>
    <w:rsid w:val="00606313"/>
    <w:rsid w:val="006064CB"/>
    <w:rsid w:val="00606FC7"/>
    <w:rsid w:val="00607744"/>
    <w:rsid w:val="006101AD"/>
    <w:rsid w:val="006103BC"/>
    <w:rsid w:val="00610456"/>
    <w:rsid w:val="00610DC7"/>
    <w:rsid w:val="00611473"/>
    <w:rsid w:val="006115E1"/>
    <w:rsid w:val="00611B36"/>
    <w:rsid w:val="00611E99"/>
    <w:rsid w:val="00613A34"/>
    <w:rsid w:val="00614147"/>
    <w:rsid w:val="00615ADA"/>
    <w:rsid w:val="00615B2D"/>
    <w:rsid w:val="00616FD5"/>
    <w:rsid w:val="00617396"/>
    <w:rsid w:val="006177B6"/>
    <w:rsid w:val="00617E41"/>
    <w:rsid w:val="00617E42"/>
    <w:rsid w:val="00617F30"/>
    <w:rsid w:val="006205D3"/>
    <w:rsid w:val="00620975"/>
    <w:rsid w:val="00621697"/>
    <w:rsid w:val="0062198B"/>
    <w:rsid w:val="006221CD"/>
    <w:rsid w:val="00622220"/>
    <w:rsid w:val="0062246C"/>
    <w:rsid w:val="00623E2D"/>
    <w:rsid w:val="00625E8C"/>
    <w:rsid w:val="00626236"/>
    <w:rsid w:val="00626472"/>
    <w:rsid w:val="006266A9"/>
    <w:rsid w:val="00626F88"/>
    <w:rsid w:val="00627AC4"/>
    <w:rsid w:val="00627DCA"/>
    <w:rsid w:val="00627FF1"/>
    <w:rsid w:val="0063022F"/>
    <w:rsid w:val="00630426"/>
    <w:rsid w:val="006309CF"/>
    <w:rsid w:val="006316C1"/>
    <w:rsid w:val="00631ED4"/>
    <w:rsid w:val="00632449"/>
    <w:rsid w:val="00633A81"/>
    <w:rsid w:val="00633BC7"/>
    <w:rsid w:val="006340FF"/>
    <w:rsid w:val="0063431C"/>
    <w:rsid w:val="00634ECA"/>
    <w:rsid w:val="0063558F"/>
    <w:rsid w:val="006357E9"/>
    <w:rsid w:val="00635AC7"/>
    <w:rsid w:val="00635E9C"/>
    <w:rsid w:val="00636114"/>
    <w:rsid w:val="00636D6A"/>
    <w:rsid w:val="0063753F"/>
    <w:rsid w:val="00637564"/>
    <w:rsid w:val="00637B41"/>
    <w:rsid w:val="0064010F"/>
    <w:rsid w:val="006403D1"/>
    <w:rsid w:val="006414EE"/>
    <w:rsid w:val="0064179D"/>
    <w:rsid w:val="00641AC5"/>
    <w:rsid w:val="00641F55"/>
    <w:rsid w:val="006420F3"/>
    <w:rsid w:val="0064216B"/>
    <w:rsid w:val="00642524"/>
    <w:rsid w:val="00642540"/>
    <w:rsid w:val="00642D0A"/>
    <w:rsid w:val="00642F61"/>
    <w:rsid w:val="006432E0"/>
    <w:rsid w:val="00644422"/>
    <w:rsid w:val="00644A2C"/>
    <w:rsid w:val="00644FBF"/>
    <w:rsid w:val="00645A37"/>
    <w:rsid w:val="0064630E"/>
    <w:rsid w:val="00646503"/>
    <w:rsid w:val="00646FE1"/>
    <w:rsid w:val="00647075"/>
    <w:rsid w:val="006477D3"/>
    <w:rsid w:val="006477DC"/>
    <w:rsid w:val="00647A63"/>
    <w:rsid w:val="00647F49"/>
    <w:rsid w:val="0065022B"/>
    <w:rsid w:val="0065065A"/>
    <w:rsid w:val="006506A7"/>
    <w:rsid w:val="00651602"/>
    <w:rsid w:val="00651658"/>
    <w:rsid w:val="00651E7D"/>
    <w:rsid w:val="00652702"/>
    <w:rsid w:val="00652884"/>
    <w:rsid w:val="0065297C"/>
    <w:rsid w:val="00652BE8"/>
    <w:rsid w:val="00652C61"/>
    <w:rsid w:val="00652FFA"/>
    <w:rsid w:val="006532A7"/>
    <w:rsid w:val="0065364F"/>
    <w:rsid w:val="00653750"/>
    <w:rsid w:val="00653FDC"/>
    <w:rsid w:val="00654122"/>
    <w:rsid w:val="00654441"/>
    <w:rsid w:val="00654E9F"/>
    <w:rsid w:val="006551F1"/>
    <w:rsid w:val="0065581D"/>
    <w:rsid w:val="00655C2F"/>
    <w:rsid w:val="006569BA"/>
    <w:rsid w:val="00656B30"/>
    <w:rsid w:val="0065729F"/>
    <w:rsid w:val="00657438"/>
    <w:rsid w:val="0065745A"/>
    <w:rsid w:val="006575F4"/>
    <w:rsid w:val="00657650"/>
    <w:rsid w:val="0065768C"/>
    <w:rsid w:val="00660168"/>
    <w:rsid w:val="00660241"/>
    <w:rsid w:val="00660403"/>
    <w:rsid w:val="00660E7F"/>
    <w:rsid w:val="00661140"/>
    <w:rsid w:val="006615F6"/>
    <w:rsid w:val="0066193E"/>
    <w:rsid w:val="00661CA1"/>
    <w:rsid w:val="00661D1E"/>
    <w:rsid w:val="00661EBF"/>
    <w:rsid w:val="0066201E"/>
    <w:rsid w:val="006640AB"/>
    <w:rsid w:val="00664794"/>
    <w:rsid w:val="00664A0B"/>
    <w:rsid w:val="00664A4B"/>
    <w:rsid w:val="0066502C"/>
    <w:rsid w:val="006650A1"/>
    <w:rsid w:val="00665701"/>
    <w:rsid w:val="006658FF"/>
    <w:rsid w:val="00665910"/>
    <w:rsid w:val="0066605D"/>
    <w:rsid w:val="00666137"/>
    <w:rsid w:val="006662BA"/>
    <w:rsid w:val="006669DD"/>
    <w:rsid w:val="0066798A"/>
    <w:rsid w:val="006679F2"/>
    <w:rsid w:val="0067035D"/>
    <w:rsid w:val="00670441"/>
    <w:rsid w:val="00670A24"/>
    <w:rsid w:val="006710DD"/>
    <w:rsid w:val="0067125A"/>
    <w:rsid w:val="0067125F"/>
    <w:rsid w:val="00671487"/>
    <w:rsid w:val="006719D5"/>
    <w:rsid w:val="00671CF3"/>
    <w:rsid w:val="00671FC9"/>
    <w:rsid w:val="00672DA5"/>
    <w:rsid w:val="00673200"/>
    <w:rsid w:val="00673B4E"/>
    <w:rsid w:val="00674492"/>
    <w:rsid w:val="0067501E"/>
    <w:rsid w:val="00675391"/>
    <w:rsid w:val="00675A4E"/>
    <w:rsid w:val="00675D98"/>
    <w:rsid w:val="00675F3C"/>
    <w:rsid w:val="006763C8"/>
    <w:rsid w:val="006773D2"/>
    <w:rsid w:val="006775B1"/>
    <w:rsid w:val="00680581"/>
    <w:rsid w:val="00680683"/>
    <w:rsid w:val="00680A56"/>
    <w:rsid w:val="00680A8B"/>
    <w:rsid w:val="00680EA4"/>
    <w:rsid w:val="00681A41"/>
    <w:rsid w:val="00682142"/>
    <w:rsid w:val="006821B2"/>
    <w:rsid w:val="00682609"/>
    <w:rsid w:val="00682D30"/>
    <w:rsid w:val="006838C0"/>
    <w:rsid w:val="006839A0"/>
    <w:rsid w:val="00684310"/>
    <w:rsid w:val="00684995"/>
    <w:rsid w:val="00684B1F"/>
    <w:rsid w:val="00684B9C"/>
    <w:rsid w:val="00684C15"/>
    <w:rsid w:val="00684F13"/>
    <w:rsid w:val="0068529E"/>
    <w:rsid w:val="006853F6"/>
    <w:rsid w:val="00685725"/>
    <w:rsid w:val="00685750"/>
    <w:rsid w:val="00685856"/>
    <w:rsid w:val="00685901"/>
    <w:rsid w:val="00685AC4"/>
    <w:rsid w:val="00685B0C"/>
    <w:rsid w:val="00685BB9"/>
    <w:rsid w:val="00685E03"/>
    <w:rsid w:val="00686D60"/>
    <w:rsid w:val="00686F54"/>
    <w:rsid w:val="00687CC8"/>
    <w:rsid w:val="00687E06"/>
    <w:rsid w:val="00690127"/>
    <w:rsid w:val="00690B67"/>
    <w:rsid w:val="00691533"/>
    <w:rsid w:val="00691BFF"/>
    <w:rsid w:val="00691C54"/>
    <w:rsid w:val="00692765"/>
    <w:rsid w:val="00692E9F"/>
    <w:rsid w:val="00692F9B"/>
    <w:rsid w:val="0069313F"/>
    <w:rsid w:val="006943EE"/>
    <w:rsid w:val="006949E2"/>
    <w:rsid w:val="006953C1"/>
    <w:rsid w:val="00695A86"/>
    <w:rsid w:val="00695CF9"/>
    <w:rsid w:val="00696EB2"/>
    <w:rsid w:val="0069741A"/>
    <w:rsid w:val="0069766A"/>
    <w:rsid w:val="006A02AF"/>
    <w:rsid w:val="006A061C"/>
    <w:rsid w:val="006A0DEA"/>
    <w:rsid w:val="006A16E9"/>
    <w:rsid w:val="006A1ECD"/>
    <w:rsid w:val="006A2835"/>
    <w:rsid w:val="006A2FFB"/>
    <w:rsid w:val="006A333F"/>
    <w:rsid w:val="006A3A29"/>
    <w:rsid w:val="006A489A"/>
    <w:rsid w:val="006A5450"/>
    <w:rsid w:val="006A54F0"/>
    <w:rsid w:val="006A57C4"/>
    <w:rsid w:val="006A59B4"/>
    <w:rsid w:val="006A5C99"/>
    <w:rsid w:val="006A62A8"/>
    <w:rsid w:val="006A6EB2"/>
    <w:rsid w:val="006A7614"/>
    <w:rsid w:val="006B0199"/>
    <w:rsid w:val="006B0A32"/>
    <w:rsid w:val="006B0BD8"/>
    <w:rsid w:val="006B1558"/>
    <w:rsid w:val="006B1584"/>
    <w:rsid w:val="006B255B"/>
    <w:rsid w:val="006B2E07"/>
    <w:rsid w:val="006B3BD3"/>
    <w:rsid w:val="006B3F75"/>
    <w:rsid w:val="006B4299"/>
    <w:rsid w:val="006B4557"/>
    <w:rsid w:val="006B4C5C"/>
    <w:rsid w:val="006B5225"/>
    <w:rsid w:val="006B5696"/>
    <w:rsid w:val="006B5D76"/>
    <w:rsid w:val="006B5EC2"/>
    <w:rsid w:val="006B6028"/>
    <w:rsid w:val="006B609B"/>
    <w:rsid w:val="006C0251"/>
    <w:rsid w:val="006C0320"/>
    <w:rsid w:val="006C08AD"/>
    <w:rsid w:val="006C0D0F"/>
    <w:rsid w:val="006C1BBD"/>
    <w:rsid w:val="006C23C5"/>
    <w:rsid w:val="006C2A76"/>
    <w:rsid w:val="006C2B9A"/>
    <w:rsid w:val="006C2CBF"/>
    <w:rsid w:val="006C2D11"/>
    <w:rsid w:val="006C36EA"/>
    <w:rsid w:val="006C39BB"/>
    <w:rsid w:val="006C3CA2"/>
    <w:rsid w:val="006C3D85"/>
    <w:rsid w:val="006C3EE9"/>
    <w:rsid w:val="006C4502"/>
    <w:rsid w:val="006C4E6E"/>
    <w:rsid w:val="006C54F8"/>
    <w:rsid w:val="006C58A9"/>
    <w:rsid w:val="006C6114"/>
    <w:rsid w:val="006C628E"/>
    <w:rsid w:val="006C7275"/>
    <w:rsid w:val="006C7B09"/>
    <w:rsid w:val="006C7E8B"/>
    <w:rsid w:val="006D01A2"/>
    <w:rsid w:val="006D0A53"/>
    <w:rsid w:val="006D0A9E"/>
    <w:rsid w:val="006D1262"/>
    <w:rsid w:val="006D222D"/>
    <w:rsid w:val="006D2288"/>
    <w:rsid w:val="006D23E6"/>
    <w:rsid w:val="006D306A"/>
    <w:rsid w:val="006D3649"/>
    <w:rsid w:val="006D42D9"/>
    <w:rsid w:val="006D4464"/>
    <w:rsid w:val="006D50B2"/>
    <w:rsid w:val="006D5E91"/>
    <w:rsid w:val="006D605D"/>
    <w:rsid w:val="006D6539"/>
    <w:rsid w:val="006D7944"/>
    <w:rsid w:val="006D7E87"/>
    <w:rsid w:val="006E00A2"/>
    <w:rsid w:val="006E0190"/>
    <w:rsid w:val="006E040D"/>
    <w:rsid w:val="006E1388"/>
    <w:rsid w:val="006E14E6"/>
    <w:rsid w:val="006E15DB"/>
    <w:rsid w:val="006E1ADE"/>
    <w:rsid w:val="006E1AEE"/>
    <w:rsid w:val="006E2DDF"/>
    <w:rsid w:val="006E2EC3"/>
    <w:rsid w:val="006E2F52"/>
    <w:rsid w:val="006E32A9"/>
    <w:rsid w:val="006E337C"/>
    <w:rsid w:val="006E38AA"/>
    <w:rsid w:val="006E3B9C"/>
    <w:rsid w:val="006E3C31"/>
    <w:rsid w:val="006E4074"/>
    <w:rsid w:val="006E49AF"/>
    <w:rsid w:val="006E4D0C"/>
    <w:rsid w:val="006E4ED5"/>
    <w:rsid w:val="006E5172"/>
    <w:rsid w:val="006E51A2"/>
    <w:rsid w:val="006E5334"/>
    <w:rsid w:val="006E553B"/>
    <w:rsid w:val="006E5657"/>
    <w:rsid w:val="006E6332"/>
    <w:rsid w:val="006E7D90"/>
    <w:rsid w:val="006E7FE7"/>
    <w:rsid w:val="006F06DD"/>
    <w:rsid w:val="006F0DE2"/>
    <w:rsid w:val="006F11BD"/>
    <w:rsid w:val="006F19E7"/>
    <w:rsid w:val="006F25B4"/>
    <w:rsid w:val="006F2B39"/>
    <w:rsid w:val="006F32C7"/>
    <w:rsid w:val="006F336F"/>
    <w:rsid w:val="006F3392"/>
    <w:rsid w:val="006F3495"/>
    <w:rsid w:val="006F417D"/>
    <w:rsid w:val="006F42FE"/>
    <w:rsid w:val="006F460B"/>
    <w:rsid w:val="006F47EE"/>
    <w:rsid w:val="006F498B"/>
    <w:rsid w:val="006F4E04"/>
    <w:rsid w:val="006F5C3C"/>
    <w:rsid w:val="006F5C83"/>
    <w:rsid w:val="006F6080"/>
    <w:rsid w:val="006F617D"/>
    <w:rsid w:val="006F67CC"/>
    <w:rsid w:val="006F68FC"/>
    <w:rsid w:val="006F6B89"/>
    <w:rsid w:val="006F706E"/>
    <w:rsid w:val="006F7117"/>
    <w:rsid w:val="006F7C3D"/>
    <w:rsid w:val="0070062A"/>
    <w:rsid w:val="0070096C"/>
    <w:rsid w:val="00700CC7"/>
    <w:rsid w:val="007014C8"/>
    <w:rsid w:val="00701761"/>
    <w:rsid w:val="007019E8"/>
    <w:rsid w:val="00701C2D"/>
    <w:rsid w:val="00702162"/>
    <w:rsid w:val="00702247"/>
    <w:rsid w:val="007023CD"/>
    <w:rsid w:val="00702B41"/>
    <w:rsid w:val="007032E2"/>
    <w:rsid w:val="00703930"/>
    <w:rsid w:val="00703B68"/>
    <w:rsid w:val="00703EC1"/>
    <w:rsid w:val="007043A7"/>
    <w:rsid w:val="007044A6"/>
    <w:rsid w:val="00704573"/>
    <w:rsid w:val="00704A24"/>
    <w:rsid w:val="00705189"/>
    <w:rsid w:val="0070610E"/>
    <w:rsid w:val="007062C2"/>
    <w:rsid w:val="00706AE8"/>
    <w:rsid w:val="00707759"/>
    <w:rsid w:val="00707E95"/>
    <w:rsid w:val="00710081"/>
    <w:rsid w:val="00710160"/>
    <w:rsid w:val="007101A7"/>
    <w:rsid w:val="00710884"/>
    <w:rsid w:val="0071096C"/>
    <w:rsid w:val="00710A7E"/>
    <w:rsid w:val="00710B0D"/>
    <w:rsid w:val="007117F2"/>
    <w:rsid w:val="00711B5A"/>
    <w:rsid w:val="00712C01"/>
    <w:rsid w:val="007137A5"/>
    <w:rsid w:val="00713804"/>
    <w:rsid w:val="0071391D"/>
    <w:rsid w:val="00713CB5"/>
    <w:rsid w:val="007140D9"/>
    <w:rsid w:val="00714E3F"/>
    <w:rsid w:val="0071500D"/>
    <w:rsid w:val="0071558B"/>
    <w:rsid w:val="00715BCC"/>
    <w:rsid w:val="00716774"/>
    <w:rsid w:val="00716B27"/>
    <w:rsid w:val="00716FA5"/>
    <w:rsid w:val="007176D4"/>
    <w:rsid w:val="0071776A"/>
    <w:rsid w:val="00720ED4"/>
    <w:rsid w:val="00721189"/>
    <w:rsid w:val="00721EAC"/>
    <w:rsid w:val="007221C3"/>
    <w:rsid w:val="007227E4"/>
    <w:rsid w:val="00722F2C"/>
    <w:rsid w:val="007236F7"/>
    <w:rsid w:val="00723DD9"/>
    <w:rsid w:val="00723F90"/>
    <w:rsid w:val="00724C47"/>
    <w:rsid w:val="00725448"/>
    <w:rsid w:val="007254D1"/>
    <w:rsid w:val="00725B32"/>
    <w:rsid w:val="00725B3C"/>
    <w:rsid w:val="007264BB"/>
    <w:rsid w:val="00727A33"/>
    <w:rsid w:val="0073003F"/>
    <w:rsid w:val="00730B5E"/>
    <w:rsid w:val="007312ED"/>
    <w:rsid w:val="00733AB3"/>
    <w:rsid w:val="00733B21"/>
    <w:rsid w:val="00733D54"/>
    <w:rsid w:val="0073458C"/>
    <w:rsid w:val="00734779"/>
    <w:rsid w:val="0073490E"/>
    <w:rsid w:val="00734CEE"/>
    <w:rsid w:val="007355C3"/>
    <w:rsid w:val="0073579A"/>
    <w:rsid w:val="00735D17"/>
    <w:rsid w:val="00736A4F"/>
    <w:rsid w:val="007371B1"/>
    <w:rsid w:val="00737753"/>
    <w:rsid w:val="00737755"/>
    <w:rsid w:val="00737768"/>
    <w:rsid w:val="00737FFA"/>
    <w:rsid w:val="00740BB8"/>
    <w:rsid w:val="00740C84"/>
    <w:rsid w:val="00740CE9"/>
    <w:rsid w:val="00740D90"/>
    <w:rsid w:val="007420C8"/>
    <w:rsid w:val="007428E3"/>
    <w:rsid w:val="00742B1C"/>
    <w:rsid w:val="00742F12"/>
    <w:rsid w:val="00743243"/>
    <w:rsid w:val="0074394E"/>
    <w:rsid w:val="00743A03"/>
    <w:rsid w:val="00743D4D"/>
    <w:rsid w:val="0074407D"/>
    <w:rsid w:val="0074422D"/>
    <w:rsid w:val="00745753"/>
    <w:rsid w:val="00745838"/>
    <w:rsid w:val="00745C8B"/>
    <w:rsid w:val="00746193"/>
    <w:rsid w:val="00746829"/>
    <w:rsid w:val="00746B1F"/>
    <w:rsid w:val="00746B69"/>
    <w:rsid w:val="00747361"/>
    <w:rsid w:val="00747A35"/>
    <w:rsid w:val="00747B0A"/>
    <w:rsid w:val="00750141"/>
    <w:rsid w:val="00750330"/>
    <w:rsid w:val="007507D4"/>
    <w:rsid w:val="00750D0A"/>
    <w:rsid w:val="007512E2"/>
    <w:rsid w:val="007514ED"/>
    <w:rsid w:val="007515CF"/>
    <w:rsid w:val="0075186F"/>
    <w:rsid w:val="00751D93"/>
    <w:rsid w:val="00751DDA"/>
    <w:rsid w:val="00752300"/>
    <w:rsid w:val="00753816"/>
    <w:rsid w:val="00753BF5"/>
    <w:rsid w:val="007546F8"/>
    <w:rsid w:val="00755495"/>
    <w:rsid w:val="00755654"/>
    <w:rsid w:val="0075579B"/>
    <w:rsid w:val="007559CC"/>
    <w:rsid w:val="00755BAB"/>
    <w:rsid w:val="00755F6D"/>
    <w:rsid w:val="00755F79"/>
    <w:rsid w:val="00757322"/>
    <w:rsid w:val="00760169"/>
    <w:rsid w:val="00760775"/>
    <w:rsid w:val="0076080E"/>
    <w:rsid w:val="00760985"/>
    <w:rsid w:val="00761C0E"/>
    <w:rsid w:val="007621E6"/>
    <w:rsid w:val="007627B3"/>
    <w:rsid w:val="00762FA6"/>
    <w:rsid w:val="0076362E"/>
    <w:rsid w:val="00763B8E"/>
    <w:rsid w:val="0076411D"/>
    <w:rsid w:val="007642CB"/>
    <w:rsid w:val="00764414"/>
    <w:rsid w:val="007669E7"/>
    <w:rsid w:val="00766EFA"/>
    <w:rsid w:val="007670F8"/>
    <w:rsid w:val="007671D4"/>
    <w:rsid w:val="00767727"/>
    <w:rsid w:val="00767C40"/>
    <w:rsid w:val="00767E07"/>
    <w:rsid w:val="007701AE"/>
    <w:rsid w:val="00770347"/>
    <w:rsid w:val="007706D6"/>
    <w:rsid w:val="00770A85"/>
    <w:rsid w:val="00770BE0"/>
    <w:rsid w:val="00770D27"/>
    <w:rsid w:val="00770DF6"/>
    <w:rsid w:val="00770FB2"/>
    <w:rsid w:val="00771301"/>
    <w:rsid w:val="00771453"/>
    <w:rsid w:val="00771967"/>
    <w:rsid w:val="00771F07"/>
    <w:rsid w:val="00772800"/>
    <w:rsid w:val="00772908"/>
    <w:rsid w:val="007729AF"/>
    <w:rsid w:val="00772C7B"/>
    <w:rsid w:val="00772E53"/>
    <w:rsid w:val="00772ED6"/>
    <w:rsid w:val="007737BD"/>
    <w:rsid w:val="00773BD0"/>
    <w:rsid w:val="00773DC9"/>
    <w:rsid w:val="0077430B"/>
    <w:rsid w:val="00774434"/>
    <w:rsid w:val="0077478F"/>
    <w:rsid w:val="00774F21"/>
    <w:rsid w:val="0077572E"/>
    <w:rsid w:val="00777BE4"/>
    <w:rsid w:val="00777D18"/>
    <w:rsid w:val="007801B2"/>
    <w:rsid w:val="0078031B"/>
    <w:rsid w:val="00780DA3"/>
    <w:rsid w:val="00781352"/>
    <w:rsid w:val="007819C7"/>
    <w:rsid w:val="007828CC"/>
    <w:rsid w:val="00782ACE"/>
    <w:rsid w:val="0078307D"/>
    <w:rsid w:val="00783C23"/>
    <w:rsid w:val="0078457A"/>
    <w:rsid w:val="00784F44"/>
    <w:rsid w:val="0078535A"/>
    <w:rsid w:val="00785A9A"/>
    <w:rsid w:val="007862AC"/>
    <w:rsid w:val="00786393"/>
    <w:rsid w:val="00786672"/>
    <w:rsid w:val="007867CC"/>
    <w:rsid w:val="007870BF"/>
    <w:rsid w:val="007872CF"/>
    <w:rsid w:val="00787E6B"/>
    <w:rsid w:val="0079026B"/>
    <w:rsid w:val="00790C43"/>
    <w:rsid w:val="00790C71"/>
    <w:rsid w:val="0079201C"/>
    <w:rsid w:val="00792CED"/>
    <w:rsid w:val="00792F4A"/>
    <w:rsid w:val="0079307F"/>
    <w:rsid w:val="007940C5"/>
    <w:rsid w:val="007942BD"/>
    <w:rsid w:val="00794394"/>
    <w:rsid w:val="0079452C"/>
    <w:rsid w:val="007945C3"/>
    <w:rsid w:val="007947C4"/>
    <w:rsid w:val="00794B90"/>
    <w:rsid w:val="007955A9"/>
    <w:rsid w:val="00795606"/>
    <w:rsid w:val="00795812"/>
    <w:rsid w:val="00795CE1"/>
    <w:rsid w:val="00795D93"/>
    <w:rsid w:val="007960AB"/>
    <w:rsid w:val="00796247"/>
    <w:rsid w:val="007966F0"/>
    <w:rsid w:val="007968DE"/>
    <w:rsid w:val="007979C6"/>
    <w:rsid w:val="00797F84"/>
    <w:rsid w:val="007A0646"/>
    <w:rsid w:val="007A06AC"/>
    <w:rsid w:val="007A0B74"/>
    <w:rsid w:val="007A0DE4"/>
    <w:rsid w:val="007A112B"/>
    <w:rsid w:val="007A1138"/>
    <w:rsid w:val="007A1B2F"/>
    <w:rsid w:val="007A1DAF"/>
    <w:rsid w:val="007A1FBC"/>
    <w:rsid w:val="007A28EB"/>
    <w:rsid w:val="007A3E20"/>
    <w:rsid w:val="007A3E53"/>
    <w:rsid w:val="007A45DB"/>
    <w:rsid w:val="007A4636"/>
    <w:rsid w:val="007A5719"/>
    <w:rsid w:val="007A5BD3"/>
    <w:rsid w:val="007A5CB3"/>
    <w:rsid w:val="007A6CBF"/>
    <w:rsid w:val="007A7377"/>
    <w:rsid w:val="007B0AA1"/>
    <w:rsid w:val="007B1014"/>
    <w:rsid w:val="007B103F"/>
    <w:rsid w:val="007B1122"/>
    <w:rsid w:val="007B1484"/>
    <w:rsid w:val="007B1A10"/>
    <w:rsid w:val="007B2361"/>
    <w:rsid w:val="007B2F35"/>
    <w:rsid w:val="007B31AB"/>
    <w:rsid w:val="007B3268"/>
    <w:rsid w:val="007B37F1"/>
    <w:rsid w:val="007B3D0A"/>
    <w:rsid w:val="007B42D3"/>
    <w:rsid w:val="007B46D9"/>
    <w:rsid w:val="007B4AB8"/>
    <w:rsid w:val="007B52B9"/>
    <w:rsid w:val="007B5630"/>
    <w:rsid w:val="007B5861"/>
    <w:rsid w:val="007B6659"/>
    <w:rsid w:val="007B6C39"/>
    <w:rsid w:val="007B6E5D"/>
    <w:rsid w:val="007B76AB"/>
    <w:rsid w:val="007B78F4"/>
    <w:rsid w:val="007B7DBD"/>
    <w:rsid w:val="007C0595"/>
    <w:rsid w:val="007C0884"/>
    <w:rsid w:val="007C08A8"/>
    <w:rsid w:val="007C09EA"/>
    <w:rsid w:val="007C0DD4"/>
    <w:rsid w:val="007C0E92"/>
    <w:rsid w:val="007C1D5A"/>
    <w:rsid w:val="007C264B"/>
    <w:rsid w:val="007C2F66"/>
    <w:rsid w:val="007C45D3"/>
    <w:rsid w:val="007C597B"/>
    <w:rsid w:val="007C669D"/>
    <w:rsid w:val="007C6731"/>
    <w:rsid w:val="007C67CB"/>
    <w:rsid w:val="007C70B2"/>
    <w:rsid w:val="007C731D"/>
    <w:rsid w:val="007C760C"/>
    <w:rsid w:val="007C7647"/>
    <w:rsid w:val="007C77D6"/>
    <w:rsid w:val="007D0804"/>
    <w:rsid w:val="007D08FD"/>
    <w:rsid w:val="007D0E69"/>
    <w:rsid w:val="007D1584"/>
    <w:rsid w:val="007D2044"/>
    <w:rsid w:val="007D20AE"/>
    <w:rsid w:val="007D20ED"/>
    <w:rsid w:val="007D22E5"/>
    <w:rsid w:val="007D2C12"/>
    <w:rsid w:val="007D3143"/>
    <w:rsid w:val="007D3706"/>
    <w:rsid w:val="007D3C46"/>
    <w:rsid w:val="007D4BD8"/>
    <w:rsid w:val="007D4F33"/>
    <w:rsid w:val="007D554B"/>
    <w:rsid w:val="007D5900"/>
    <w:rsid w:val="007D5DF2"/>
    <w:rsid w:val="007D5FDA"/>
    <w:rsid w:val="007D6040"/>
    <w:rsid w:val="007D65C7"/>
    <w:rsid w:val="007D6C90"/>
    <w:rsid w:val="007D7402"/>
    <w:rsid w:val="007D74D2"/>
    <w:rsid w:val="007D79B5"/>
    <w:rsid w:val="007E05AB"/>
    <w:rsid w:val="007E06FA"/>
    <w:rsid w:val="007E1B33"/>
    <w:rsid w:val="007E1D9A"/>
    <w:rsid w:val="007E20AD"/>
    <w:rsid w:val="007E2276"/>
    <w:rsid w:val="007E2334"/>
    <w:rsid w:val="007E23CE"/>
    <w:rsid w:val="007E2CE7"/>
    <w:rsid w:val="007E300C"/>
    <w:rsid w:val="007E3DA7"/>
    <w:rsid w:val="007E3F26"/>
    <w:rsid w:val="007E40A6"/>
    <w:rsid w:val="007E416B"/>
    <w:rsid w:val="007E43D0"/>
    <w:rsid w:val="007E48ED"/>
    <w:rsid w:val="007E4F00"/>
    <w:rsid w:val="007E54F8"/>
    <w:rsid w:val="007E58B0"/>
    <w:rsid w:val="007E5987"/>
    <w:rsid w:val="007E5AB7"/>
    <w:rsid w:val="007E5BD8"/>
    <w:rsid w:val="007E5E0F"/>
    <w:rsid w:val="007E60DE"/>
    <w:rsid w:val="007E669B"/>
    <w:rsid w:val="007E6DE7"/>
    <w:rsid w:val="007E788D"/>
    <w:rsid w:val="007E7BF9"/>
    <w:rsid w:val="007E7CC7"/>
    <w:rsid w:val="007F02BC"/>
    <w:rsid w:val="007F0834"/>
    <w:rsid w:val="007F0843"/>
    <w:rsid w:val="007F0A73"/>
    <w:rsid w:val="007F0AD3"/>
    <w:rsid w:val="007F0AEA"/>
    <w:rsid w:val="007F0F98"/>
    <w:rsid w:val="007F10B4"/>
    <w:rsid w:val="007F1CAC"/>
    <w:rsid w:val="007F1D17"/>
    <w:rsid w:val="007F20D7"/>
    <w:rsid w:val="007F29F6"/>
    <w:rsid w:val="007F2AA8"/>
    <w:rsid w:val="007F2E65"/>
    <w:rsid w:val="007F4131"/>
    <w:rsid w:val="007F43BA"/>
    <w:rsid w:val="007F45D1"/>
    <w:rsid w:val="007F58CF"/>
    <w:rsid w:val="007F5CB1"/>
    <w:rsid w:val="007F623C"/>
    <w:rsid w:val="007F6389"/>
    <w:rsid w:val="007F64BE"/>
    <w:rsid w:val="007F6DC3"/>
    <w:rsid w:val="008006B4"/>
    <w:rsid w:val="00800EE0"/>
    <w:rsid w:val="008011AF"/>
    <w:rsid w:val="008011F6"/>
    <w:rsid w:val="00801304"/>
    <w:rsid w:val="008015B6"/>
    <w:rsid w:val="00802D56"/>
    <w:rsid w:val="00802E74"/>
    <w:rsid w:val="008032BA"/>
    <w:rsid w:val="00803344"/>
    <w:rsid w:val="00803416"/>
    <w:rsid w:val="00803526"/>
    <w:rsid w:val="00803FD4"/>
    <w:rsid w:val="00804160"/>
    <w:rsid w:val="00804161"/>
    <w:rsid w:val="0080481C"/>
    <w:rsid w:val="00804C54"/>
    <w:rsid w:val="008051A4"/>
    <w:rsid w:val="008056DD"/>
    <w:rsid w:val="00805B84"/>
    <w:rsid w:val="008065FE"/>
    <w:rsid w:val="00806717"/>
    <w:rsid w:val="00806AA6"/>
    <w:rsid w:val="008077B6"/>
    <w:rsid w:val="00807957"/>
    <w:rsid w:val="00810627"/>
    <w:rsid w:val="0081102E"/>
    <w:rsid w:val="0081104C"/>
    <w:rsid w:val="008110D3"/>
    <w:rsid w:val="0081130E"/>
    <w:rsid w:val="0081147E"/>
    <w:rsid w:val="00811FE4"/>
    <w:rsid w:val="008121F2"/>
    <w:rsid w:val="00812D16"/>
    <w:rsid w:val="00812F22"/>
    <w:rsid w:val="00813C2E"/>
    <w:rsid w:val="00813FFB"/>
    <w:rsid w:val="00814153"/>
    <w:rsid w:val="00814464"/>
    <w:rsid w:val="00814A07"/>
    <w:rsid w:val="00815730"/>
    <w:rsid w:val="00816C51"/>
    <w:rsid w:val="00817007"/>
    <w:rsid w:val="0081718A"/>
    <w:rsid w:val="0081743A"/>
    <w:rsid w:val="0081784B"/>
    <w:rsid w:val="00817D62"/>
    <w:rsid w:val="00817E15"/>
    <w:rsid w:val="00820075"/>
    <w:rsid w:val="008205BB"/>
    <w:rsid w:val="00821162"/>
    <w:rsid w:val="00821865"/>
    <w:rsid w:val="00821DB6"/>
    <w:rsid w:val="00821F82"/>
    <w:rsid w:val="0082223C"/>
    <w:rsid w:val="0082226C"/>
    <w:rsid w:val="008224CE"/>
    <w:rsid w:val="008225EB"/>
    <w:rsid w:val="00822CCE"/>
    <w:rsid w:val="0082327D"/>
    <w:rsid w:val="008232A5"/>
    <w:rsid w:val="00823598"/>
    <w:rsid w:val="0082389C"/>
    <w:rsid w:val="00823E51"/>
    <w:rsid w:val="0082433D"/>
    <w:rsid w:val="008246A5"/>
    <w:rsid w:val="00825770"/>
    <w:rsid w:val="008258BC"/>
    <w:rsid w:val="00826509"/>
    <w:rsid w:val="0082765B"/>
    <w:rsid w:val="0082779C"/>
    <w:rsid w:val="00830E3C"/>
    <w:rsid w:val="00831AD4"/>
    <w:rsid w:val="00831D44"/>
    <w:rsid w:val="00832611"/>
    <w:rsid w:val="0083354D"/>
    <w:rsid w:val="00833698"/>
    <w:rsid w:val="0083440D"/>
    <w:rsid w:val="00834747"/>
    <w:rsid w:val="00834DBA"/>
    <w:rsid w:val="0083561B"/>
    <w:rsid w:val="00835C55"/>
    <w:rsid w:val="0083607E"/>
    <w:rsid w:val="008363F0"/>
    <w:rsid w:val="00836B69"/>
    <w:rsid w:val="00836B79"/>
    <w:rsid w:val="00836BCF"/>
    <w:rsid w:val="00836DD2"/>
    <w:rsid w:val="008373D8"/>
    <w:rsid w:val="008376CB"/>
    <w:rsid w:val="00837D78"/>
    <w:rsid w:val="00837E75"/>
    <w:rsid w:val="008402A4"/>
    <w:rsid w:val="00840D38"/>
    <w:rsid w:val="00840D79"/>
    <w:rsid w:val="00841C0E"/>
    <w:rsid w:val="00841FEE"/>
    <w:rsid w:val="00842939"/>
    <w:rsid w:val="00842A21"/>
    <w:rsid w:val="00842E94"/>
    <w:rsid w:val="00843CC0"/>
    <w:rsid w:val="008443B2"/>
    <w:rsid w:val="00844505"/>
    <w:rsid w:val="00844C96"/>
    <w:rsid w:val="00844EB4"/>
    <w:rsid w:val="00845713"/>
    <w:rsid w:val="008459FE"/>
    <w:rsid w:val="00845DAD"/>
    <w:rsid w:val="00846827"/>
    <w:rsid w:val="00846A43"/>
    <w:rsid w:val="00846ACD"/>
    <w:rsid w:val="00847A30"/>
    <w:rsid w:val="00850AAD"/>
    <w:rsid w:val="00851377"/>
    <w:rsid w:val="008516F5"/>
    <w:rsid w:val="00851E74"/>
    <w:rsid w:val="00852157"/>
    <w:rsid w:val="008525EC"/>
    <w:rsid w:val="00853188"/>
    <w:rsid w:val="0085437C"/>
    <w:rsid w:val="00854B2F"/>
    <w:rsid w:val="00855481"/>
    <w:rsid w:val="008557DE"/>
    <w:rsid w:val="008558DE"/>
    <w:rsid w:val="00855F1D"/>
    <w:rsid w:val="00856354"/>
    <w:rsid w:val="008568E1"/>
    <w:rsid w:val="00856B83"/>
    <w:rsid w:val="00856BE9"/>
    <w:rsid w:val="00856C71"/>
    <w:rsid w:val="008571D8"/>
    <w:rsid w:val="00857378"/>
    <w:rsid w:val="008578F8"/>
    <w:rsid w:val="00857C1D"/>
    <w:rsid w:val="00857E02"/>
    <w:rsid w:val="00857F55"/>
    <w:rsid w:val="008601DB"/>
    <w:rsid w:val="00860566"/>
    <w:rsid w:val="008609ED"/>
    <w:rsid w:val="00860A34"/>
    <w:rsid w:val="00860A72"/>
    <w:rsid w:val="00860DEB"/>
    <w:rsid w:val="0086129A"/>
    <w:rsid w:val="0086147A"/>
    <w:rsid w:val="00861485"/>
    <w:rsid w:val="0086165C"/>
    <w:rsid w:val="008617D1"/>
    <w:rsid w:val="0086191F"/>
    <w:rsid w:val="00861B26"/>
    <w:rsid w:val="00861D35"/>
    <w:rsid w:val="00862027"/>
    <w:rsid w:val="00862B76"/>
    <w:rsid w:val="00862EED"/>
    <w:rsid w:val="00863074"/>
    <w:rsid w:val="008630E1"/>
    <w:rsid w:val="0086373B"/>
    <w:rsid w:val="00863A5B"/>
    <w:rsid w:val="00863C7D"/>
    <w:rsid w:val="00864004"/>
    <w:rsid w:val="0086439D"/>
    <w:rsid w:val="008643FC"/>
    <w:rsid w:val="008649B9"/>
    <w:rsid w:val="00864FDB"/>
    <w:rsid w:val="0086541A"/>
    <w:rsid w:val="00867001"/>
    <w:rsid w:val="0086761D"/>
    <w:rsid w:val="0086784F"/>
    <w:rsid w:val="00867DE9"/>
    <w:rsid w:val="008700FE"/>
    <w:rsid w:val="00870224"/>
    <w:rsid w:val="00870394"/>
    <w:rsid w:val="0087073B"/>
    <w:rsid w:val="00870E27"/>
    <w:rsid w:val="00871646"/>
    <w:rsid w:val="00872077"/>
    <w:rsid w:val="00872149"/>
    <w:rsid w:val="00872A15"/>
    <w:rsid w:val="00873104"/>
    <w:rsid w:val="00873967"/>
    <w:rsid w:val="00873F5A"/>
    <w:rsid w:val="008743BB"/>
    <w:rsid w:val="00875009"/>
    <w:rsid w:val="008770D4"/>
    <w:rsid w:val="0087718A"/>
    <w:rsid w:val="00877499"/>
    <w:rsid w:val="00877BD1"/>
    <w:rsid w:val="00877F26"/>
    <w:rsid w:val="008800E5"/>
    <w:rsid w:val="00880AA2"/>
    <w:rsid w:val="0088127F"/>
    <w:rsid w:val="008815EF"/>
    <w:rsid w:val="00881999"/>
    <w:rsid w:val="00881E31"/>
    <w:rsid w:val="008822F6"/>
    <w:rsid w:val="00882A0F"/>
    <w:rsid w:val="00883ED5"/>
    <w:rsid w:val="00883F52"/>
    <w:rsid w:val="00884391"/>
    <w:rsid w:val="0088484D"/>
    <w:rsid w:val="00884AC5"/>
    <w:rsid w:val="00884C14"/>
    <w:rsid w:val="008850DD"/>
    <w:rsid w:val="00885137"/>
    <w:rsid w:val="00885273"/>
    <w:rsid w:val="00885BF1"/>
    <w:rsid w:val="00885C7E"/>
    <w:rsid w:val="00885F2C"/>
    <w:rsid w:val="0088615C"/>
    <w:rsid w:val="00886386"/>
    <w:rsid w:val="0088701C"/>
    <w:rsid w:val="008875AC"/>
    <w:rsid w:val="008876D5"/>
    <w:rsid w:val="008902C2"/>
    <w:rsid w:val="008908C3"/>
    <w:rsid w:val="00891438"/>
    <w:rsid w:val="00891AC7"/>
    <w:rsid w:val="00891BFF"/>
    <w:rsid w:val="00892459"/>
    <w:rsid w:val="008929AA"/>
    <w:rsid w:val="00892AA5"/>
    <w:rsid w:val="00892EF8"/>
    <w:rsid w:val="00893288"/>
    <w:rsid w:val="00893B65"/>
    <w:rsid w:val="00893C7D"/>
    <w:rsid w:val="00894152"/>
    <w:rsid w:val="0089426C"/>
    <w:rsid w:val="008945AB"/>
    <w:rsid w:val="0089499B"/>
    <w:rsid w:val="00894ACA"/>
    <w:rsid w:val="00894B28"/>
    <w:rsid w:val="00894EC5"/>
    <w:rsid w:val="0089555A"/>
    <w:rsid w:val="008962C0"/>
    <w:rsid w:val="00896357"/>
    <w:rsid w:val="00896658"/>
    <w:rsid w:val="008967B5"/>
    <w:rsid w:val="00896A67"/>
    <w:rsid w:val="00896B3D"/>
    <w:rsid w:val="00897062"/>
    <w:rsid w:val="00897101"/>
    <w:rsid w:val="0089725A"/>
    <w:rsid w:val="00897723"/>
    <w:rsid w:val="0089783C"/>
    <w:rsid w:val="00897E29"/>
    <w:rsid w:val="008A00DA"/>
    <w:rsid w:val="008A03AC"/>
    <w:rsid w:val="008A06C9"/>
    <w:rsid w:val="008A0A7C"/>
    <w:rsid w:val="008A1008"/>
    <w:rsid w:val="008A1702"/>
    <w:rsid w:val="008A22ED"/>
    <w:rsid w:val="008A2558"/>
    <w:rsid w:val="008A28CE"/>
    <w:rsid w:val="008A2A05"/>
    <w:rsid w:val="008A2B58"/>
    <w:rsid w:val="008A2EBB"/>
    <w:rsid w:val="008A3057"/>
    <w:rsid w:val="008A305C"/>
    <w:rsid w:val="008A345A"/>
    <w:rsid w:val="008A3DB9"/>
    <w:rsid w:val="008A3E16"/>
    <w:rsid w:val="008A4707"/>
    <w:rsid w:val="008A4EBC"/>
    <w:rsid w:val="008A5794"/>
    <w:rsid w:val="008A58B4"/>
    <w:rsid w:val="008A5ADC"/>
    <w:rsid w:val="008A6A5C"/>
    <w:rsid w:val="008A7316"/>
    <w:rsid w:val="008A79D8"/>
    <w:rsid w:val="008B0D81"/>
    <w:rsid w:val="008B1356"/>
    <w:rsid w:val="008B1761"/>
    <w:rsid w:val="008B2112"/>
    <w:rsid w:val="008B23F1"/>
    <w:rsid w:val="008B257E"/>
    <w:rsid w:val="008B258A"/>
    <w:rsid w:val="008B2881"/>
    <w:rsid w:val="008B3984"/>
    <w:rsid w:val="008B4A1C"/>
    <w:rsid w:val="008B500A"/>
    <w:rsid w:val="008B54AA"/>
    <w:rsid w:val="008B58C7"/>
    <w:rsid w:val="008B5DF3"/>
    <w:rsid w:val="008B5F61"/>
    <w:rsid w:val="008B6702"/>
    <w:rsid w:val="008B6AED"/>
    <w:rsid w:val="008B6C27"/>
    <w:rsid w:val="008B7DAC"/>
    <w:rsid w:val="008C028D"/>
    <w:rsid w:val="008C0564"/>
    <w:rsid w:val="008C090B"/>
    <w:rsid w:val="008C0940"/>
    <w:rsid w:val="008C12A6"/>
    <w:rsid w:val="008C1610"/>
    <w:rsid w:val="008C18AB"/>
    <w:rsid w:val="008C2AC7"/>
    <w:rsid w:val="008C2F1E"/>
    <w:rsid w:val="008C2FDC"/>
    <w:rsid w:val="008C30E5"/>
    <w:rsid w:val="008C3826"/>
    <w:rsid w:val="008C3B5B"/>
    <w:rsid w:val="008C3C15"/>
    <w:rsid w:val="008C409F"/>
    <w:rsid w:val="008C43D3"/>
    <w:rsid w:val="008C4858"/>
    <w:rsid w:val="008C494B"/>
    <w:rsid w:val="008C4C8F"/>
    <w:rsid w:val="008C53A3"/>
    <w:rsid w:val="008C5525"/>
    <w:rsid w:val="008C55D3"/>
    <w:rsid w:val="008C5898"/>
    <w:rsid w:val="008C5939"/>
    <w:rsid w:val="008C59AD"/>
    <w:rsid w:val="008C5FAD"/>
    <w:rsid w:val="008C602D"/>
    <w:rsid w:val="008C647D"/>
    <w:rsid w:val="008C68D1"/>
    <w:rsid w:val="008C6BCC"/>
    <w:rsid w:val="008C70BF"/>
    <w:rsid w:val="008C779A"/>
    <w:rsid w:val="008C79CE"/>
    <w:rsid w:val="008C7D3F"/>
    <w:rsid w:val="008D098D"/>
    <w:rsid w:val="008D09CD"/>
    <w:rsid w:val="008D135A"/>
    <w:rsid w:val="008D14AB"/>
    <w:rsid w:val="008D1BD9"/>
    <w:rsid w:val="008D2205"/>
    <w:rsid w:val="008D2331"/>
    <w:rsid w:val="008D269C"/>
    <w:rsid w:val="008D2C2F"/>
    <w:rsid w:val="008D2D4C"/>
    <w:rsid w:val="008D2F2E"/>
    <w:rsid w:val="008D347F"/>
    <w:rsid w:val="008D35AD"/>
    <w:rsid w:val="008D36CD"/>
    <w:rsid w:val="008D4380"/>
    <w:rsid w:val="008D48D1"/>
    <w:rsid w:val="008D5BB5"/>
    <w:rsid w:val="008D61DE"/>
    <w:rsid w:val="008D6989"/>
    <w:rsid w:val="008D6BE8"/>
    <w:rsid w:val="008D7C14"/>
    <w:rsid w:val="008D7CDA"/>
    <w:rsid w:val="008E0033"/>
    <w:rsid w:val="008E05D0"/>
    <w:rsid w:val="008E0A06"/>
    <w:rsid w:val="008E1478"/>
    <w:rsid w:val="008E191A"/>
    <w:rsid w:val="008E1E1A"/>
    <w:rsid w:val="008E27E9"/>
    <w:rsid w:val="008E2ECC"/>
    <w:rsid w:val="008E3028"/>
    <w:rsid w:val="008E3160"/>
    <w:rsid w:val="008E42DE"/>
    <w:rsid w:val="008E4816"/>
    <w:rsid w:val="008E4888"/>
    <w:rsid w:val="008E5C6A"/>
    <w:rsid w:val="008E7594"/>
    <w:rsid w:val="008E78F8"/>
    <w:rsid w:val="008E7DCD"/>
    <w:rsid w:val="008F1139"/>
    <w:rsid w:val="008F115F"/>
    <w:rsid w:val="008F1175"/>
    <w:rsid w:val="008F1CE3"/>
    <w:rsid w:val="008F290B"/>
    <w:rsid w:val="008F2C49"/>
    <w:rsid w:val="008F36F0"/>
    <w:rsid w:val="008F3D86"/>
    <w:rsid w:val="008F3E7A"/>
    <w:rsid w:val="008F440D"/>
    <w:rsid w:val="008F4E6D"/>
    <w:rsid w:val="008F66BC"/>
    <w:rsid w:val="008F6F56"/>
    <w:rsid w:val="008F725F"/>
    <w:rsid w:val="008F7CFF"/>
    <w:rsid w:val="008F7E9B"/>
    <w:rsid w:val="008F7ED1"/>
    <w:rsid w:val="00900C09"/>
    <w:rsid w:val="00900DB9"/>
    <w:rsid w:val="00901425"/>
    <w:rsid w:val="009018D3"/>
    <w:rsid w:val="00901C8D"/>
    <w:rsid w:val="00902386"/>
    <w:rsid w:val="0090238D"/>
    <w:rsid w:val="00903179"/>
    <w:rsid w:val="009039E0"/>
    <w:rsid w:val="00903E32"/>
    <w:rsid w:val="0090401B"/>
    <w:rsid w:val="00904A4D"/>
    <w:rsid w:val="00905026"/>
    <w:rsid w:val="00905409"/>
    <w:rsid w:val="009054D0"/>
    <w:rsid w:val="00905643"/>
    <w:rsid w:val="00905EE9"/>
    <w:rsid w:val="009065F4"/>
    <w:rsid w:val="009074A5"/>
    <w:rsid w:val="009075A7"/>
    <w:rsid w:val="00907DFB"/>
    <w:rsid w:val="00907E42"/>
    <w:rsid w:val="00910624"/>
    <w:rsid w:val="0091075E"/>
    <w:rsid w:val="009107C9"/>
    <w:rsid w:val="00910AE1"/>
    <w:rsid w:val="00910FBA"/>
    <w:rsid w:val="00911767"/>
    <w:rsid w:val="009118C1"/>
    <w:rsid w:val="00911D39"/>
    <w:rsid w:val="009129DC"/>
    <w:rsid w:val="00912B9F"/>
    <w:rsid w:val="00914067"/>
    <w:rsid w:val="0091496A"/>
    <w:rsid w:val="00914A8D"/>
    <w:rsid w:val="009156A2"/>
    <w:rsid w:val="00916753"/>
    <w:rsid w:val="00916893"/>
    <w:rsid w:val="00917C0F"/>
    <w:rsid w:val="009203E3"/>
    <w:rsid w:val="0092040E"/>
    <w:rsid w:val="00920442"/>
    <w:rsid w:val="009207B3"/>
    <w:rsid w:val="009209D5"/>
    <w:rsid w:val="00920C6C"/>
    <w:rsid w:val="0092149C"/>
    <w:rsid w:val="009217A4"/>
    <w:rsid w:val="00921897"/>
    <w:rsid w:val="009218CD"/>
    <w:rsid w:val="00921BC2"/>
    <w:rsid w:val="00921C6D"/>
    <w:rsid w:val="009227D9"/>
    <w:rsid w:val="00922C6E"/>
    <w:rsid w:val="00923B3F"/>
    <w:rsid w:val="00923BFB"/>
    <w:rsid w:val="00923C44"/>
    <w:rsid w:val="00923E7A"/>
    <w:rsid w:val="0092440B"/>
    <w:rsid w:val="00924545"/>
    <w:rsid w:val="0092457D"/>
    <w:rsid w:val="00924994"/>
    <w:rsid w:val="00924B4C"/>
    <w:rsid w:val="00927423"/>
    <w:rsid w:val="0092754F"/>
    <w:rsid w:val="00927791"/>
    <w:rsid w:val="00930607"/>
    <w:rsid w:val="00930D0A"/>
    <w:rsid w:val="00931C3C"/>
    <w:rsid w:val="00931EE2"/>
    <w:rsid w:val="0093238D"/>
    <w:rsid w:val="00932525"/>
    <w:rsid w:val="009329BA"/>
    <w:rsid w:val="0093304D"/>
    <w:rsid w:val="0093325E"/>
    <w:rsid w:val="00933784"/>
    <w:rsid w:val="00934E2C"/>
    <w:rsid w:val="00934E99"/>
    <w:rsid w:val="00936939"/>
    <w:rsid w:val="009371B8"/>
    <w:rsid w:val="00937484"/>
    <w:rsid w:val="00937D3A"/>
    <w:rsid w:val="0094053B"/>
    <w:rsid w:val="00941AD8"/>
    <w:rsid w:val="00942040"/>
    <w:rsid w:val="00942BC8"/>
    <w:rsid w:val="00942C43"/>
    <w:rsid w:val="00942C9F"/>
    <w:rsid w:val="00942CC1"/>
    <w:rsid w:val="00943F98"/>
    <w:rsid w:val="0094480F"/>
    <w:rsid w:val="00945631"/>
    <w:rsid w:val="00945C74"/>
    <w:rsid w:val="0094621E"/>
    <w:rsid w:val="00946378"/>
    <w:rsid w:val="0094696D"/>
    <w:rsid w:val="00946F5F"/>
    <w:rsid w:val="00947549"/>
    <w:rsid w:val="00947A1E"/>
    <w:rsid w:val="00947CF3"/>
    <w:rsid w:val="00950432"/>
    <w:rsid w:val="0095089D"/>
    <w:rsid w:val="0095098E"/>
    <w:rsid w:val="00950C3F"/>
    <w:rsid w:val="009514CA"/>
    <w:rsid w:val="009516AC"/>
    <w:rsid w:val="00951F09"/>
    <w:rsid w:val="00952D08"/>
    <w:rsid w:val="00953549"/>
    <w:rsid w:val="00953AAF"/>
    <w:rsid w:val="00953AD4"/>
    <w:rsid w:val="0095420D"/>
    <w:rsid w:val="00954316"/>
    <w:rsid w:val="00954AFC"/>
    <w:rsid w:val="00954B47"/>
    <w:rsid w:val="00954E13"/>
    <w:rsid w:val="00955470"/>
    <w:rsid w:val="00955633"/>
    <w:rsid w:val="009556E8"/>
    <w:rsid w:val="00955922"/>
    <w:rsid w:val="00955B24"/>
    <w:rsid w:val="00956192"/>
    <w:rsid w:val="00956A24"/>
    <w:rsid w:val="00956ACA"/>
    <w:rsid w:val="0095793C"/>
    <w:rsid w:val="0096052E"/>
    <w:rsid w:val="00960BC1"/>
    <w:rsid w:val="00960DB3"/>
    <w:rsid w:val="0096111E"/>
    <w:rsid w:val="00961125"/>
    <w:rsid w:val="009611C1"/>
    <w:rsid w:val="0096154E"/>
    <w:rsid w:val="00961A5E"/>
    <w:rsid w:val="00961F91"/>
    <w:rsid w:val="00961FFB"/>
    <w:rsid w:val="009621F0"/>
    <w:rsid w:val="009623D8"/>
    <w:rsid w:val="009626D0"/>
    <w:rsid w:val="00962B8A"/>
    <w:rsid w:val="00962BB2"/>
    <w:rsid w:val="00963362"/>
    <w:rsid w:val="00963BD1"/>
    <w:rsid w:val="00963F6F"/>
    <w:rsid w:val="00964B0B"/>
    <w:rsid w:val="00964D20"/>
    <w:rsid w:val="0096518F"/>
    <w:rsid w:val="009654D3"/>
    <w:rsid w:val="0096604A"/>
    <w:rsid w:val="009666E7"/>
    <w:rsid w:val="00966B1F"/>
    <w:rsid w:val="00966E9A"/>
    <w:rsid w:val="00966E9F"/>
    <w:rsid w:val="00967191"/>
    <w:rsid w:val="009676E5"/>
    <w:rsid w:val="00967DA8"/>
    <w:rsid w:val="00970A7E"/>
    <w:rsid w:val="0097116E"/>
    <w:rsid w:val="009711B7"/>
    <w:rsid w:val="0097126F"/>
    <w:rsid w:val="00971D1D"/>
    <w:rsid w:val="009726FD"/>
    <w:rsid w:val="00972D5D"/>
    <w:rsid w:val="009742DC"/>
    <w:rsid w:val="00974518"/>
    <w:rsid w:val="0097471F"/>
    <w:rsid w:val="00974AAA"/>
    <w:rsid w:val="00974FC9"/>
    <w:rsid w:val="0097515A"/>
    <w:rsid w:val="009766E0"/>
    <w:rsid w:val="00976B97"/>
    <w:rsid w:val="00977027"/>
    <w:rsid w:val="0097722D"/>
    <w:rsid w:val="00977FDC"/>
    <w:rsid w:val="00980D22"/>
    <w:rsid w:val="00980ECB"/>
    <w:rsid w:val="00980FE0"/>
    <w:rsid w:val="00981226"/>
    <w:rsid w:val="00981F66"/>
    <w:rsid w:val="0098286B"/>
    <w:rsid w:val="0098288B"/>
    <w:rsid w:val="00982D2F"/>
    <w:rsid w:val="00983932"/>
    <w:rsid w:val="00984036"/>
    <w:rsid w:val="00985251"/>
    <w:rsid w:val="00985F8B"/>
    <w:rsid w:val="0098612C"/>
    <w:rsid w:val="0098657A"/>
    <w:rsid w:val="00986866"/>
    <w:rsid w:val="00986EB8"/>
    <w:rsid w:val="00987029"/>
    <w:rsid w:val="00987961"/>
    <w:rsid w:val="009904CA"/>
    <w:rsid w:val="00990B3A"/>
    <w:rsid w:val="00990B70"/>
    <w:rsid w:val="00990C3B"/>
    <w:rsid w:val="00990CD3"/>
    <w:rsid w:val="009918D8"/>
    <w:rsid w:val="00991BC9"/>
    <w:rsid w:val="00991CBD"/>
    <w:rsid w:val="009921E6"/>
    <w:rsid w:val="009928B7"/>
    <w:rsid w:val="0099320B"/>
    <w:rsid w:val="0099321A"/>
    <w:rsid w:val="0099322A"/>
    <w:rsid w:val="0099377E"/>
    <w:rsid w:val="009947E8"/>
    <w:rsid w:val="00994B08"/>
    <w:rsid w:val="00994DB8"/>
    <w:rsid w:val="00994E08"/>
    <w:rsid w:val="00995178"/>
    <w:rsid w:val="009960B7"/>
    <w:rsid w:val="00996156"/>
    <w:rsid w:val="0099615F"/>
    <w:rsid w:val="00996A03"/>
    <w:rsid w:val="00996F08"/>
    <w:rsid w:val="009972FE"/>
    <w:rsid w:val="0099772F"/>
    <w:rsid w:val="009978C1"/>
    <w:rsid w:val="009A004D"/>
    <w:rsid w:val="009A037B"/>
    <w:rsid w:val="009A05B3"/>
    <w:rsid w:val="009A0873"/>
    <w:rsid w:val="009A0B7B"/>
    <w:rsid w:val="009A18A1"/>
    <w:rsid w:val="009A22E6"/>
    <w:rsid w:val="009A3074"/>
    <w:rsid w:val="009A3102"/>
    <w:rsid w:val="009A3D4D"/>
    <w:rsid w:val="009A44CC"/>
    <w:rsid w:val="009A48A8"/>
    <w:rsid w:val="009A4C3A"/>
    <w:rsid w:val="009A5CC8"/>
    <w:rsid w:val="009A62CB"/>
    <w:rsid w:val="009A70F4"/>
    <w:rsid w:val="009A779F"/>
    <w:rsid w:val="009B00EE"/>
    <w:rsid w:val="009B03A2"/>
    <w:rsid w:val="009B083B"/>
    <w:rsid w:val="009B084F"/>
    <w:rsid w:val="009B1202"/>
    <w:rsid w:val="009B169F"/>
    <w:rsid w:val="009B4216"/>
    <w:rsid w:val="009B478F"/>
    <w:rsid w:val="009B4BE0"/>
    <w:rsid w:val="009B4E3B"/>
    <w:rsid w:val="009B536C"/>
    <w:rsid w:val="009B53F0"/>
    <w:rsid w:val="009B5C19"/>
    <w:rsid w:val="009B6496"/>
    <w:rsid w:val="009B6BE8"/>
    <w:rsid w:val="009B6FF6"/>
    <w:rsid w:val="009B7012"/>
    <w:rsid w:val="009B7DEE"/>
    <w:rsid w:val="009C0119"/>
    <w:rsid w:val="009C01DA"/>
    <w:rsid w:val="009C06C1"/>
    <w:rsid w:val="009C0D28"/>
    <w:rsid w:val="009C1528"/>
    <w:rsid w:val="009C1CA8"/>
    <w:rsid w:val="009C20CC"/>
    <w:rsid w:val="009C2BDF"/>
    <w:rsid w:val="009C2DD9"/>
    <w:rsid w:val="009C2DDD"/>
    <w:rsid w:val="009C3558"/>
    <w:rsid w:val="009C3871"/>
    <w:rsid w:val="009C562E"/>
    <w:rsid w:val="009C5E44"/>
    <w:rsid w:val="009C74E8"/>
    <w:rsid w:val="009C7531"/>
    <w:rsid w:val="009D058B"/>
    <w:rsid w:val="009D0A64"/>
    <w:rsid w:val="009D10FB"/>
    <w:rsid w:val="009D1938"/>
    <w:rsid w:val="009D1BBF"/>
    <w:rsid w:val="009D1C4A"/>
    <w:rsid w:val="009D220C"/>
    <w:rsid w:val="009D221F"/>
    <w:rsid w:val="009D2312"/>
    <w:rsid w:val="009D27B8"/>
    <w:rsid w:val="009D290C"/>
    <w:rsid w:val="009D2DB1"/>
    <w:rsid w:val="009D3FC0"/>
    <w:rsid w:val="009D4350"/>
    <w:rsid w:val="009D483D"/>
    <w:rsid w:val="009D49D7"/>
    <w:rsid w:val="009D49F2"/>
    <w:rsid w:val="009D5143"/>
    <w:rsid w:val="009D56EE"/>
    <w:rsid w:val="009D69B7"/>
    <w:rsid w:val="009D6DDD"/>
    <w:rsid w:val="009D79DC"/>
    <w:rsid w:val="009D7A5B"/>
    <w:rsid w:val="009E050C"/>
    <w:rsid w:val="009E09F0"/>
    <w:rsid w:val="009E10C0"/>
    <w:rsid w:val="009E1147"/>
    <w:rsid w:val="009E19E8"/>
    <w:rsid w:val="009E230B"/>
    <w:rsid w:val="009E23EE"/>
    <w:rsid w:val="009E29BD"/>
    <w:rsid w:val="009E2D2E"/>
    <w:rsid w:val="009E3475"/>
    <w:rsid w:val="009E377C"/>
    <w:rsid w:val="009E3CF8"/>
    <w:rsid w:val="009E411C"/>
    <w:rsid w:val="009E458A"/>
    <w:rsid w:val="009E4CC9"/>
    <w:rsid w:val="009E5316"/>
    <w:rsid w:val="009E5487"/>
    <w:rsid w:val="009E5D7C"/>
    <w:rsid w:val="009E5DFC"/>
    <w:rsid w:val="009E5F61"/>
    <w:rsid w:val="009E69A5"/>
    <w:rsid w:val="009F02F6"/>
    <w:rsid w:val="009F0313"/>
    <w:rsid w:val="009F0327"/>
    <w:rsid w:val="009F0635"/>
    <w:rsid w:val="009F0C07"/>
    <w:rsid w:val="009F0C23"/>
    <w:rsid w:val="009F1210"/>
    <w:rsid w:val="009F1789"/>
    <w:rsid w:val="009F246A"/>
    <w:rsid w:val="009F2D3D"/>
    <w:rsid w:val="009F2E3B"/>
    <w:rsid w:val="009F36D2"/>
    <w:rsid w:val="009F39E9"/>
    <w:rsid w:val="009F3B6B"/>
    <w:rsid w:val="009F4421"/>
    <w:rsid w:val="009F4504"/>
    <w:rsid w:val="009F502C"/>
    <w:rsid w:val="009F51AB"/>
    <w:rsid w:val="009F603B"/>
    <w:rsid w:val="009F6987"/>
    <w:rsid w:val="009F6BEF"/>
    <w:rsid w:val="009F720F"/>
    <w:rsid w:val="009F7B54"/>
    <w:rsid w:val="009F7E97"/>
    <w:rsid w:val="009F7F13"/>
    <w:rsid w:val="00A00174"/>
    <w:rsid w:val="00A00447"/>
    <w:rsid w:val="00A00808"/>
    <w:rsid w:val="00A00E29"/>
    <w:rsid w:val="00A010E7"/>
    <w:rsid w:val="00A01376"/>
    <w:rsid w:val="00A01A17"/>
    <w:rsid w:val="00A01A60"/>
    <w:rsid w:val="00A01CB7"/>
    <w:rsid w:val="00A02269"/>
    <w:rsid w:val="00A0280E"/>
    <w:rsid w:val="00A0350F"/>
    <w:rsid w:val="00A037CF"/>
    <w:rsid w:val="00A0382C"/>
    <w:rsid w:val="00A039EB"/>
    <w:rsid w:val="00A03D43"/>
    <w:rsid w:val="00A04979"/>
    <w:rsid w:val="00A04D2F"/>
    <w:rsid w:val="00A05512"/>
    <w:rsid w:val="00A0572A"/>
    <w:rsid w:val="00A059D8"/>
    <w:rsid w:val="00A064E8"/>
    <w:rsid w:val="00A06964"/>
    <w:rsid w:val="00A06AAC"/>
    <w:rsid w:val="00A06E6E"/>
    <w:rsid w:val="00A074F5"/>
    <w:rsid w:val="00A076F9"/>
    <w:rsid w:val="00A07997"/>
    <w:rsid w:val="00A07DB2"/>
    <w:rsid w:val="00A07F87"/>
    <w:rsid w:val="00A102A5"/>
    <w:rsid w:val="00A10F07"/>
    <w:rsid w:val="00A116F4"/>
    <w:rsid w:val="00A12163"/>
    <w:rsid w:val="00A12B3D"/>
    <w:rsid w:val="00A134E8"/>
    <w:rsid w:val="00A135AA"/>
    <w:rsid w:val="00A13659"/>
    <w:rsid w:val="00A1374E"/>
    <w:rsid w:val="00A139A4"/>
    <w:rsid w:val="00A13E62"/>
    <w:rsid w:val="00A143C6"/>
    <w:rsid w:val="00A14490"/>
    <w:rsid w:val="00A1489A"/>
    <w:rsid w:val="00A151F0"/>
    <w:rsid w:val="00A156A3"/>
    <w:rsid w:val="00A15A3A"/>
    <w:rsid w:val="00A15F7A"/>
    <w:rsid w:val="00A1637F"/>
    <w:rsid w:val="00A16461"/>
    <w:rsid w:val="00A17173"/>
    <w:rsid w:val="00A17351"/>
    <w:rsid w:val="00A17BF5"/>
    <w:rsid w:val="00A17D07"/>
    <w:rsid w:val="00A17DB1"/>
    <w:rsid w:val="00A204EF"/>
    <w:rsid w:val="00A206ED"/>
    <w:rsid w:val="00A20806"/>
    <w:rsid w:val="00A20C7F"/>
    <w:rsid w:val="00A210E5"/>
    <w:rsid w:val="00A2183C"/>
    <w:rsid w:val="00A21D41"/>
    <w:rsid w:val="00A22319"/>
    <w:rsid w:val="00A22710"/>
    <w:rsid w:val="00A22804"/>
    <w:rsid w:val="00A22DBA"/>
    <w:rsid w:val="00A2329D"/>
    <w:rsid w:val="00A234E2"/>
    <w:rsid w:val="00A23CF9"/>
    <w:rsid w:val="00A240E6"/>
    <w:rsid w:val="00A247D6"/>
    <w:rsid w:val="00A2490E"/>
    <w:rsid w:val="00A24E63"/>
    <w:rsid w:val="00A25442"/>
    <w:rsid w:val="00A25539"/>
    <w:rsid w:val="00A2596A"/>
    <w:rsid w:val="00A259CF"/>
    <w:rsid w:val="00A25B27"/>
    <w:rsid w:val="00A25BFF"/>
    <w:rsid w:val="00A261BB"/>
    <w:rsid w:val="00A26648"/>
    <w:rsid w:val="00A26975"/>
    <w:rsid w:val="00A26DFF"/>
    <w:rsid w:val="00A26F79"/>
    <w:rsid w:val="00A27058"/>
    <w:rsid w:val="00A27522"/>
    <w:rsid w:val="00A3036E"/>
    <w:rsid w:val="00A30A64"/>
    <w:rsid w:val="00A31368"/>
    <w:rsid w:val="00A3136F"/>
    <w:rsid w:val="00A31521"/>
    <w:rsid w:val="00A31E38"/>
    <w:rsid w:val="00A32FEC"/>
    <w:rsid w:val="00A33D27"/>
    <w:rsid w:val="00A34CD5"/>
    <w:rsid w:val="00A34D0C"/>
    <w:rsid w:val="00A34D76"/>
    <w:rsid w:val="00A35125"/>
    <w:rsid w:val="00A3518D"/>
    <w:rsid w:val="00A3546C"/>
    <w:rsid w:val="00A362E3"/>
    <w:rsid w:val="00A365D0"/>
    <w:rsid w:val="00A367E2"/>
    <w:rsid w:val="00A368AA"/>
    <w:rsid w:val="00A36E91"/>
    <w:rsid w:val="00A37250"/>
    <w:rsid w:val="00A37902"/>
    <w:rsid w:val="00A402B8"/>
    <w:rsid w:val="00A4043E"/>
    <w:rsid w:val="00A40735"/>
    <w:rsid w:val="00A41037"/>
    <w:rsid w:val="00A417FA"/>
    <w:rsid w:val="00A41DEE"/>
    <w:rsid w:val="00A42203"/>
    <w:rsid w:val="00A425AD"/>
    <w:rsid w:val="00A43387"/>
    <w:rsid w:val="00A437D9"/>
    <w:rsid w:val="00A43A3A"/>
    <w:rsid w:val="00A43C16"/>
    <w:rsid w:val="00A443A6"/>
    <w:rsid w:val="00A448FC"/>
    <w:rsid w:val="00A44AA1"/>
    <w:rsid w:val="00A454AB"/>
    <w:rsid w:val="00A45A1A"/>
    <w:rsid w:val="00A45E61"/>
    <w:rsid w:val="00A46426"/>
    <w:rsid w:val="00A468A7"/>
    <w:rsid w:val="00A46FF4"/>
    <w:rsid w:val="00A476E7"/>
    <w:rsid w:val="00A47BBF"/>
    <w:rsid w:val="00A47F32"/>
    <w:rsid w:val="00A50186"/>
    <w:rsid w:val="00A511AD"/>
    <w:rsid w:val="00A51314"/>
    <w:rsid w:val="00A51366"/>
    <w:rsid w:val="00A51533"/>
    <w:rsid w:val="00A517F5"/>
    <w:rsid w:val="00A519C4"/>
    <w:rsid w:val="00A51EB3"/>
    <w:rsid w:val="00A5216B"/>
    <w:rsid w:val="00A5321E"/>
    <w:rsid w:val="00A53220"/>
    <w:rsid w:val="00A538E6"/>
    <w:rsid w:val="00A53AB0"/>
    <w:rsid w:val="00A53DFC"/>
    <w:rsid w:val="00A5405C"/>
    <w:rsid w:val="00A54514"/>
    <w:rsid w:val="00A54D54"/>
    <w:rsid w:val="00A5554A"/>
    <w:rsid w:val="00A56102"/>
    <w:rsid w:val="00A56800"/>
    <w:rsid w:val="00A5689D"/>
    <w:rsid w:val="00A56D7E"/>
    <w:rsid w:val="00A57404"/>
    <w:rsid w:val="00A575BD"/>
    <w:rsid w:val="00A576F9"/>
    <w:rsid w:val="00A57AA9"/>
    <w:rsid w:val="00A57F0E"/>
    <w:rsid w:val="00A57FE1"/>
    <w:rsid w:val="00A60332"/>
    <w:rsid w:val="00A6077B"/>
    <w:rsid w:val="00A60995"/>
    <w:rsid w:val="00A60BB3"/>
    <w:rsid w:val="00A60C10"/>
    <w:rsid w:val="00A60EEC"/>
    <w:rsid w:val="00A6102C"/>
    <w:rsid w:val="00A6123D"/>
    <w:rsid w:val="00A61857"/>
    <w:rsid w:val="00A61984"/>
    <w:rsid w:val="00A61A68"/>
    <w:rsid w:val="00A61F47"/>
    <w:rsid w:val="00A62457"/>
    <w:rsid w:val="00A630BA"/>
    <w:rsid w:val="00A63292"/>
    <w:rsid w:val="00A63B83"/>
    <w:rsid w:val="00A64081"/>
    <w:rsid w:val="00A64102"/>
    <w:rsid w:val="00A6427C"/>
    <w:rsid w:val="00A643BF"/>
    <w:rsid w:val="00A643C6"/>
    <w:rsid w:val="00A647AF"/>
    <w:rsid w:val="00A654B4"/>
    <w:rsid w:val="00A65BD9"/>
    <w:rsid w:val="00A66543"/>
    <w:rsid w:val="00A66718"/>
    <w:rsid w:val="00A67018"/>
    <w:rsid w:val="00A671EF"/>
    <w:rsid w:val="00A67CA8"/>
    <w:rsid w:val="00A70B31"/>
    <w:rsid w:val="00A70B72"/>
    <w:rsid w:val="00A70DED"/>
    <w:rsid w:val="00A7157F"/>
    <w:rsid w:val="00A7230E"/>
    <w:rsid w:val="00A7234A"/>
    <w:rsid w:val="00A732C6"/>
    <w:rsid w:val="00A7399D"/>
    <w:rsid w:val="00A73A74"/>
    <w:rsid w:val="00A73ACF"/>
    <w:rsid w:val="00A740F9"/>
    <w:rsid w:val="00A74C93"/>
    <w:rsid w:val="00A759FE"/>
    <w:rsid w:val="00A75B1F"/>
    <w:rsid w:val="00A75CF1"/>
    <w:rsid w:val="00A75E05"/>
    <w:rsid w:val="00A75FE1"/>
    <w:rsid w:val="00A765E3"/>
    <w:rsid w:val="00A76A69"/>
    <w:rsid w:val="00A76D63"/>
    <w:rsid w:val="00A76D67"/>
    <w:rsid w:val="00A773C8"/>
    <w:rsid w:val="00A77562"/>
    <w:rsid w:val="00A776B8"/>
    <w:rsid w:val="00A77801"/>
    <w:rsid w:val="00A77A05"/>
    <w:rsid w:val="00A77E63"/>
    <w:rsid w:val="00A808BB"/>
    <w:rsid w:val="00A810BA"/>
    <w:rsid w:val="00A81189"/>
    <w:rsid w:val="00A818E6"/>
    <w:rsid w:val="00A81E3A"/>
    <w:rsid w:val="00A81EB6"/>
    <w:rsid w:val="00A82C2A"/>
    <w:rsid w:val="00A82DE9"/>
    <w:rsid w:val="00A82F21"/>
    <w:rsid w:val="00A837FE"/>
    <w:rsid w:val="00A838EF"/>
    <w:rsid w:val="00A850AC"/>
    <w:rsid w:val="00A85357"/>
    <w:rsid w:val="00A854D7"/>
    <w:rsid w:val="00A85521"/>
    <w:rsid w:val="00A85534"/>
    <w:rsid w:val="00A856B8"/>
    <w:rsid w:val="00A85A10"/>
    <w:rsid w:val="00A85C90"/>
    <w:rsid w:val="00A86271"/>
    <w:rsid w:val="00A86A99"/>
    <w:rsid w:val="00A871E5"/>
    <w:rsid w:val="00A8724B"/>
    <w:rsid w:val="00A874B1"/>
    <w:rsid w:val="00A902DD"/>
    <w:rsid w:val="00A91617"/>
    <w:rsid w:val="00A9192C"/>
    <w:rsid w:val="00A922EB"/>
    <w:rsid w:val="00A928C7"/>
    <w:rsid w:val="00A92A81"/>
    <w:rsid w:val="00A92DD2"/>
    <w:rsid w:val="00A9340A"/>
    <w:rsid w:val="00A93C1C"/>
    <w:rsid w:val="00A93F83"/>
    <w:rsid w:val="00A9405F"/>
    <w:rsid w:val="00A944F4"/>
    <w:rsid w:val="00A9472D"/>
    <w:rsid w:val="00A94A45"/>
    <w:rsid w:val="00A94BC3"/>
    <w:rsid w:val="00A94EB8"/>
    <w:rsid w:val="00A952BF"/>
    <w:rsid w:val="00A95ED5"/>
    <w:rsid w:val="00A95FF2"/>
    <w:rsid w:val="00A960C4"/>
    <w:rsid w:val="00A96448"/>
    <w:rsid w:val="00A96FA8"/>
    <w:rsid w:val="00A971BD"/>
    <w:rsid w:val="00A9770A"/>
    <w:rsid w:val="00A97C4E"/>
    <w:rsid w:val="00A97F21"/>
    <w:rsid w:val="00AA01F2"/>
    <w:rsid w:val="00AA05F5"/>
    <w:rsid w:val="00AA0A43"/>
    <w:rsid w:val="00AA0CE6"/>
    <w:rsid w:val="00AA0DD3"/>
    <w:rsid w:val="00AA1C07"/>
    <w:rsid w:val="00AA2032"/>
    <w:rsid w:val="00AA2462"/>
    <w:rsid w:val="00AA2D35"/>
    <w:rsid w:val="00AA3688"/>
    <w:rsid w:val="00AA4006"/>
    <w:rsid w:val="00AA41DF"/>
    <w:rsid w:val="00AA4336"/>
    <w:rsid w:val="00AA53A2"/>
    <w:rsid w:val="00AA5887"/>
    <w:rsid w:val="00AA5FB7"/>
    <w:rsid w:val="00AA75FC"/>
    <w:rsid w:val="00AA7ED1"/>
    <w:rsid w:val="00AB002D"/>
    <w:rsid w:val="00AB1160"/>
    <w:rsid w:val="00AB1508"/>
    <w:rsid w:val="00AB1608"/>
    <w:rsid w:val="00AB19F8"/>
    <w:rsid w:val="00AB2071"/>
    <w:rsid w:val="00AB21A0"/>
    <w:rsid w:val="00AB2A61"/>
    <w:rsid w:val="00AB2B33"/>
    <w:rsid w:val="00AB2D19"/>
    <w:rsid w:val="00AB3080"/>
    <w:rsid w:val="00AB3A12"/>
    <w:rsid w:val="00AB3E8F"/>
    <w:rsid w:val="00AB4516"/>
    <w:rsid w:val="00AB4BF6"/>
    <w:rsid w:val="00AB4FC2"/>
    <w:rsid w:val="00AB509F"/>
    <w:rsid w:val="00AB50DF"/>
    <w:rsid w:val="00AB5786"/>
    <w:rsid w:val="00AB5A8D"/>
    <w:rsid w:val="00AB5B7D"/>
    <w:rsid w:val="00AB5F9B"/>
    <w:rsid w:val="00AB62C8"/>
    <w:rsid w:val="00AB6642"/>
    <w:rsid w:val="00AB7989"/>
    <w:rsid w:val="00AB7B1C"/>
    <w:rsid w:val="00AC032B"/>
    <w:rsid w:val="00AC041E"/>
    <w:rsid w:val="00AC0667"/>
    <w:rsid w:val="00AC099A"/>
    <w:rsid w:val="00AC1576"/>
    <w:rsid w:val="00AC26A9"/>
    <w:rsid w:val="00AC2EFE"/>
    <w:rsid w:val="00AC3930"/>
    <w:rsid w:val="00AC3AB1"/>
    <w:rsid w:val="00AC448D"/>
    <w:rsid w:val="00AC44D8"/>
    <w:rsid w:val="00AC4A1A"/>
    <w:rsid w:val="00AC4C4C"/>
    <w:rsid w:val="00AC53D9"/>
    <w:rsid w:val="00AC5584"/>
    <w:rsid w:val="00AC68C6"/>
    <w:rsid w:val="00AC6B22"/>
    <w:rsid w:val="00AC6C70"/>
    <w:rsid w:val="00AC6EBE"/>
    <w:rsid w:val="00AC73CB"/>
    <w:rsid w:val="00AC7612"/>
    <w:rsid w:val="00AC7661"/>
    <w:rsid w:val="00AC76AF"/>
    <w:rsid w:val="00AC79C1"/>
    <w:rsid w:val="00AC7A43"/>
    <w:rsid w:val="00AC7CA4"/>
    <w:rsid w:val="00AD04D0"/>
    <w:rsid w:val="00AD1BA4"/>
    <w:rsid w:val="00AD1F31"/>
    <w:rsid w:val="00AD26C4"/>
    <w:rsid w:val="00AD3100"/>
    <w:rsid w:val="00AD3200"/>
    <w:rsid w:val="00AD3B63"/>
    <w:rsid w:val="00AD493B"/>
    <w:rsid w:val="00AD4A64"/>
    <w:rsid w:val="00AD4D4E"/>
    <w:rsid w:val="00AD5848"/>
    <w:rsid w:val="00AD598F"/>
    <w:rsid w:val="00AD5EF3"/>
    <w:rsid w:val="00AD6D09"/>
    <w:rsid w:val="00AD72BF"/>
    <w:rsid w:val="00AD798F"/>
    <w:rsid w:val="00AE0168"/>
    <w:rsid w:val="00AE0673"/>
    <w:rsid w:val="00AE07DA"/>
    <w:rsid w:val="00AE098E"/>
    <w:rsid w:val="00AE0BBA"/>
    <w:rsid w:val="00AE144F"/>
    <w:rsid w:val="00AE2291"/>
    <w:rsid w:val="00AE25C8"/>
    <w:rsid w:val="00AE29D6"/>
    <w:rsid w:val="00AE3FAC"/>
    <w:rsid w:val="00AE4003"/>
    <w:rsid w:val="00AE4113"/>
    <w:rsid w:val="00AE4380"/>
    <w:rsid w:val="00AE4A80"/>
    <w:rsid w:val="00AE4FAC"/>
    <w:rsid w:val="00AE503D"/>
    <w:rsid w:val="00AE5525"/>
    <w:rsid w:val="00AE60B2"/>
    <w:rsid w:val="00AE6381"/>
    <w:rsid w:val="00AE656F"/>
    <w:rsid w:val="00AE6A79"/>
    <w:rsid w:val="00AE715C"/>
    <w:rsid w:val="00AE78D6"/>
    <w:rsid w:val="00AE7A83"/>
    <w:rsid w:val="00AE7D78"/>
    <w:rsid w:val="00AF010C"/>
    <w:rsid w:val="00AF07C5"/>
    <w:rsid w:val="00AF08C5"/>
    <w:rsid w:val="00AF09C8"/>
    <w:rsid w:val="00AF126D"/>
    <w:rsid w:val="00AF19BB"/>
    <w:rsid w:val="00AF1C96"/>
    <w:rsid w:val="00AF2287"/>
    <w:rsid w:val="00AF41F6"/>
    <w:rsid w:val="00AF438E"/>
    <w:rsid w:val="00AF4408"/>
    <w:rsid w:val="00AF447E"/>
    <w:rsid w:val="00AF45CA"/>
    <w:rsid w:val="00AF4722"/>
    <w:rsid w:val="00AF4811"/>
    <w:rsid w:val="00AF486D"/>
    <w:rsid w:val="00AF4B01"/>
    <w:rsid w:val="00AF5510"/>
    <w:rsid w:val="00AF5AE5"/>
    <w:rsid w:val="00AF5CEE"/>
    <w:rsid w:val="00AF5ED4"/>
    <w:rsid w:val="00AF5F8A"/>
    <w:rsid w:val="00AF639C"/>
    <w:rsid w:val="00AF6533"/>
    <w:rsid w:val="00AF66E2"/>
    <w:rsid w:val="00AF7506"/>
    <w:rsid w:val="00AF7CAA"/>
    <w:rsid w:val="00B007DD"/>
    <w:rsid w:val="00B00954"/>
    <w:rsid w:val="00B0095C"/>
    <w:rsid w:val="00B0098A"/>
    <w:rsid w:val="00B01016"/>
    <w:rsid w:val="00B0146E"/>
    <w:rsid w:val="00B02160"/>
    <w:rsid w:val="00B0279F"/>
    <w:rsid w:val="00B027CB"/>
    <w:rsid w:val="00B02992"/>
    <w:rsid w:val="00B02E5D"/>
    <w:rsid w:val="00B030F5"/>
    <w:rsid w:val="00B0352B"/>
    <w:rsid w:val="00B03991"/>
    <w:rsid w:val="00B03B1C"/>
    <w:rsid w:val="00B041E5"/>
    <w:rsid w:val="00B044ED"/>
    <w:rsid w:val="00B0456F"/>
    <w:rsid w:val="00B047E7"/>
    <w:rsid w:val="00B05D6B"/>
    <w:rsid w:val="00B05E8D"/>
    <w:rsid w:val="00B0656E"/>
    <w:rsid w:val="00B0675F"/>
    <w:rsid w:val="00B06C8B"/>
    <w:rsid w:val="00B06DF0"/>
    <w:rsid w:val="00B06E1C"/>
    <w:rsid w:val="00B06FB9"/>
    <w:rsid w:val="00B073E6"/>
    <w:rsid w:val="00B07487"/>
    <w:rsid w:val="00B074F8"/>
    <w:rsid w:val="00B0751F"/>
    <w:rsid w:val="00B07654"/>
    <w:rsid w:val="00B07C4D"/>
    <w:rsid w:val="00B10366"/>
    <w:rsid w:val="00B10FC5"/>
    <w:rsid w:val="00B1129D"/>
    <w:rsid w:val="00B11690"/>
    <w:rsid w:val="00B11A3D"/>
    <w:rsid w:val="00B11BD3"/>
    <w:rsid w:val="00B11E0B"/>
    <w:rsid w:val="00B121B0"/>
    <w:rsid w:val="00B12461"/>
    <w:rsid w:val="00B12560"/>
    <w:rsid w:val="00B12E62"/>
    <w:rsid w:val="00B130D0"/>
    <w:rsid w:val="00B132C4"/>
    <w:rsid w:val="00B13B87"/>
    <w:rsid w:val="00B1412B"/>
    <w:rsid w:val="00B143CB"/>
    <w:rsid w:val="00B14953"/>
    <w:rsid w:val="00B14D2A"/>
    <w:rsid w:val="00B15FBA"/>
    <w:rsid w:val="00B161FF"/>
    <w:rsid w:val="00B163CC"/>
    <w:rsid w:val="00B17198"/>
    <w:rsid w:val="00B17199"/>
    <w:rsid w:val="00B17281"/>
    <w:rsid w:val="00B176B6"/>
    <w:rsid w:val="00B17AB9"/>
    <w:rsid w:val="00B17FAB"/>
    <w:rsid w:val="00B2050D"/>
    <w:rsid w:val="00B21634"/>
    <w:rsid w:val="00B21A28"/>
    <w:rsid w:val="00B21BE7"/>
    <w:rsid w:val="00B21CAF"/>
    <w:rsid w:val="00B22042"/>
    <w:rsid w:val="00B22597"/>
    <w:rsid w:val="00B22690"/>
    <w:rsid w:val="00B22ACD"/>
    <w:rsid w:val="00B22B1E"/>
    <w:rsid w:val="00B22C5F"/>
    <w:rsid w:val="00B232BB"/>
    <w:rsid w:val="00B23687"/>
    <w:rsid w:val="00B23FAF"/>
    <w:rsid w:val="00B243F0"/>
    <w:rsid w:val="00B24C2C"/>
    <w:rsid w:val="00B24FC8"/>
    <w:rsid w:val="00B25449"/>
    <w:rsid w:val="00B25515"/>
    <w:rsid w:val="00B25710"/>
    <w:rsid w:val="00B25903"/>
    <w:rsid w:val="00B26381"/>
    <w:rsid w:val="00B26F80"/>
    <w:rsid w:val="00B27870"/>
    <w:rsid w:val="00B27AEA"/>
    <w:rsid w:val="00B27B03"/>
    <w:rsid w:val="00B27DB6"/>
    <w:rsid w:val="00B300AD"/>
    <w:rsid w:val="00B3130F"/>
    <w:rsid w:val="00B31331"/>
    <w:rsid w:val="00B31B62"/>
    <w:rsid w:val="00B31DCE"/>
    <w:rsid w:val="00B3208E"/>
    <w:rsid w:val="00B321DC"/>
    <w:rsid w:val="00B326FB"/>
    <w:rsid w:val="00B3296B"/>
    <w:rsid w:val="00B32B1D"/>
    <w:rsid w:val="00B32CB0"/>
    <w:rsid w:val="00B32E65"/>
    <w:rsid w:val="00B33711"/>
    <w:rsid w:val="00B33E10"/>
    <w:rsid w:val="00B33E9A"/>
    <w:rsid w:val="00B34150"/>
    <w:rsid w:val="00B34889"/>
    <w:rsid w:val="00B34E69"/>
    <w:rsid w:val="00B35009"/>
    <w:rsid w:val="00B35A85"/>
    <w:rsid w:val="00B36039"/>
    <w:rsid w:val="00B36DC2"/>
    <w:rsid w:val="00B37550"/>
    <w:rsid w:val="00B37581"/>
    <w:rsid w:val="00B376E0"/>
    <w:rsid w:val="00B3779E"/>
    <w:rsid w:val="00B37E68"/>
    <w:rsid w:val="00B37F2D"/>
    <w:rsid w:val="00B402C6"/>
    <w:rsid w:val="00B407D6"/>
    <w:rsid w:val="00B40BFE"/>
    <w:rsid w:val="00B40F61"/>
    <w:rsid w:val="00B41113"/>
    <w:rsid w:val="00B415A8"/>
    <w:rsid w:val="00B41DC1"/>
    <w:rsid w:val="00B42222"/>
    <w:rsid w:val="00B4233D"/>
    <w:rsid w:val="00B42F69"/>
    <w:rsid w:val="00B43F8A"/>
    <w:rsid w:val="00B454D1"/>
    <w:rsid w:val="00B458DD"/>
    <w:rsid w:val="00B45F30"/>
    <w:rsid w:val="00B460B2"/>
    <w:rsid w:val="00B46EC7"/>
    <w:rsid w:val="00B472C9"/>
    <w:rsid w:val="00B50A91"/>
    <w:rsid w:val="00B50FAB"/>
    <w:rsid w:val="00B51365"/>
    <w:rsid w:val="00B5160B"/>
    <w:rsid w:val="00B51761"/>
    <w:rsid w:val="00B51871"/>
    <w:rsid w:val="00B52022"/>
    <w:rsid w:val="00B52187"/>
    <w:rsid w:val="00B53079"/>
    <w:rsid w:val="00B53624"/>
    <w:rsid w:val="00B538DB"/>
    <w:rsid w:val="00B538E2"/>
    <w:rsid w:val="00B540EA"/>
    <w:rsid w:val="00B5418E"/>
    <w:rsid w:val="00B542D0"/>
    <w:rsid w:val="00B54337"/>
    <w:rsid w:val="00B54691"/>
    <w:rsid w:val="00B54AC5"/>
    <w:rsid w:val="00B54E10"/>
    <w:rsid w:val="00B55DF7"/>
    <w:rsid w:val="00B55FE0"/>
    <w:rsid w:val="00B5687A"/>
    <w:rsid w:val="00B56CBD"/>
    <w:rsid w:val="00B5722B"/>
    <w:rsid w:val="00B60166"/>
    <w:rsid w:val="00B60CCD"/>
    <w:rsid w:val="00B611D4"/>
    <w:rsid w:val="00B61204"/>
    <w:rsid w:val="00B61AEE"/>
    <w:rsid w:val="00B62581"/>
    <w:rsid w:val="00B62854"/>
    <w:rsid w:val="00B62EF1"/>
    <w:rsid w:val="00B63D9A"/>
    <w:rsid w:val="00B640CC"/>
    <w:rsid w:val="00B64337"/>
    <w:rsid w:val="00B645B6"/>
    <w:rsid w:val="00B64B2F"/>
    <w:rsid w:val="00B65898"/>
    <w:rsid w:val="00B666F4"/>
    <w:rsid w:val="00B6675F"/>
    <w:rsid w:val="00B667BF"/>
    <w:rsid w:val="00B66C86"/>
    <w:rsid w:val="00B674D6"/>
    <w:rsid w:val="00B678F8"/>
    <w:rsid w:val="00B6797D"/>
    <w:rsid w:val="00B67C48"/>
    <w:rsid w:val="00B7132E"/>
    <w:rsid w:val="00B7245B"/>
    <w:rsid w:val="00B72A03"/>
    <w:rsid w:val="00B731F6"/>
    <w:rsid w:val="00B735B8"/>
    <w:rsid w:val="00B73A42"/>
    <w:rsid w:val="00B73F56"/>
    <w:rsid w:val="00B74149"/>
    <w:rsid w:val="00B74275"/>
    <w:rsid w:val="00B74858"/>
    <w:rsid w:val="00B74DE6"/>
    <w:rsid w:val="00B752EB"/>
    <w:rsid w:val="00B753EB"/>
    <w:rsid w:val="00B75D17"/>
    <w:rsid w:val="00B767E8"/>
    <w:rsid w:val="00B76D47"/>
    <w:rsid w:val="00B77360"/>
    <w:rsid w:val="00B77BE4"/>
    <w:rsid w:val="00B805ED"/>
    <w:rsid w:val="00B809DF"/>
    <w:rsid w:val="00B80DE7"/>
    <w:rsid w:val="00B81243"/>
    <w:rsid w:val="00B812BE"/>
    <w:rsid w:val="00B81326"/>
    <w:rsid w:val="00B813D5"/>
    <w:rsid w:val="00B8169C"/>
    <w:rsid w:val="00B8258D"/>
    <w:rsid w:val="00B825B4"/>
    <w:rsid w:val="00B833C3"/>
    <w:rsid w:val="00B83BDC"/>
    <w:rsid w:val="00B83F00"/>
    <w:rsid w:val="00B84134"/>
    <w:rsid w:val="00B843CB"/>
    <w:rsid w:val="00B8445D"/>
    <w:rsid w:val="00B84AFB"/>
    <w:rsid w:val="00B84E5F"/>
    <w:rsid w:val="00B84E7E"/>
    <w:rsid w:val="00B854A2"/>
    <w:rsid w:val="00B86608"/>
    <w:rsid w:val="00B86DAE"/>
    <w:rsid w:val="00B87847"/>
    <w:rsid w:val="00B87F8D"/>
    <w:rsid w:val="00B90236"/>
    <w:rsid w:val="00B902A5"/>
    <w:rsid w:val="00B90477"/>
    <w:rsid w:val="00B90635"/>
    <w:rsid w:val="00B9165E"/>
    <w:rsid w:val="00B92AA5"/>
    <w:rsid w:val="00B9384F"/>
    <w:rsid w:val="00B93904"/>
    <w:rsid w:val="00B93EB5"/>
    <w:rsid w:val="00B93F3C"/>
    <w:rsid w:val="00B940A9"/>
    <w:rsid w:val="00B94541"/>
    <w:rsid w:val="00B94698"/>
    <w:rsid w:val="00B94C41"/>
    <w:rsid w:val="00B95056"/>
    <w:rsid w:val="00B950E4"/>
    <w:rsid w:val="00B955FE"/>
    <w:rsid w:val="00B957CB"/>
    <w:rsid w:val="00B95B1C"/>
    <w:rsid w:val="00B96006"/>
    <w:rsid w:val="00B96567"/>
    <w:rsid w:val="00B96744"/>
    <w:rsid w:val="00B967FC"/>
    <w:rsid w:val="00B975B2"/>
    <w:rsid w:val="00B979C3"/>
    <w:rsid w:val="00B97F68"/>
    <w:rsid w:val="00BA0B9F"/>
    <w:rsid w:val="00BA0EE7"/>
    <w:rsid w:val="00BA0FC3"/>
    <w:rsid w:val="00BA1842"/>
    <w:rsid w:val="00BA3287"/>
    <w:rsid w:val="00BA4356"/>
    <w:rsid w:val="00BA57C5"/>
    <w:rsid w:val="00BA6419"/>
    <w:rsid w:val="00BA6550"/>
    <w:rsid w:val="00BA68C3"/>
    <w:rsid w:val="00BB0249"/>
    <w:rsid w:val="00BB051C"/>
    <w:rsid w:val="00BB0A2E"/>
    <w:rsid w:val="00BB1464"/>
    <w:rsid w:val="00BB1D24"/>
    <w:rsid w:val="00BB1E02"/>
    <w:rsid w:val="00BB1F43"/>
    <w:rsid w:val="00BB2CD8"/>
    <w:rsid w:val="00BB2E74"/>
    <w:rsid w:val="00BB3283"/>
    <w:rsid w:val="00BB35BE"/>
    <w:rsid w:val="00BB3642"/>
    <w:rsid w:val="00BB436F"/>
    <w:rsid w:val="00BB4463"/>
    <w:rsid w:val="00BB4A3B"/>
    <w:rsid w:val="00BB4D4D"/>
    <w:rsid w:val="00BB59F6"/>
    <w:rsid w:val="00BB5E9D"/>
    <w:rsid w:val="00BB5EF0"/>
    <w:rsid w:val="00BB66AB"/>
    <w:rsid w:val="00BB6983"/>
    <w:rsid w:val="00BB6FF7"/>
    <w:rsid w:val="00BB7634"/>
    <w:rsid w:val="00BB788B"/>
    <w:rsid w:val="00BB7A32"/>
    <w:rsid w:val="00BB7BBA"/>
    <w:rsid w:val="00BB7D94"/>
    <w:rsid w:val="00BBD2B7"/>
    <w:rsid w:val="00BC0AD6"/>
    <w:rsid w:val="00BC122E"/>
    <w:rsid w:val="00BC1360"/>
    <w:rsid w:val="00BC1704"/>
    <w:rsid w:val="00BC18C1"/>
    <w:rsid w:val="00BC1A02"/>
    <w:rsid w:val="00BC2D2C"/>
    <w:rsid w:val="00BC3323"/>
    <w:rsid w:val="00BC3584"/>
    <w:rsid w:val="00BC3DA7"/>
    <w:rsid w:val="00BC4212"/>
    <w:rsid w:val="00BC5670"/>
    <w:rsid w:val="00BC5838"/>
    <w:rsid w:val="00BC6725"/>
    <w:rsid w:val="00BC67BC"/>
    <w:rsid w:val="00BC6AF2"/>
    <w:rsid w:val="00BC6DC2"/>
    <w:rsid w:val="00BC7F78"/>
    <w:rsid w:val="00BD042C"/>
    <w:rsid w:val="00BD05D2"/>
    <w:rsid w:val="00BD0E2E"/>
    <w:rsid w:val="00BD0E5D"/>
    <w:rsid w:val="00BD12E3"/>
    <w:rsid w:val="00BD1762"/>
    <w:rsid w:val="00BD17B0"/>
    <w:rsid w:val="00BD2507"/>
    <w:rsid w:val="00BD25BD"/>
    <w:rsid w:val="00BD2B01"/>
    <w:rsid w:val="00BD32F6"/>
    <w:rsid w:val="00BD3569"/>
    <w:rsid w:val="00BD3891"/>
    <w:rsid w:val="00BD3AE8"/>
    <w:rsid w:val="00BD4040"/>
    <w:rsid w:val="00BD40DE"/>
    <w:rsid w:val="00BD4524"/>
    <w:rsid w:val="00BD45AA"/>
    <w:rsid w:val="00BD4BCB"/>
    <w:rsid w:val="00BD4BEE"/>
    <w:rsid w:val="00BD672A"/>
    <w:rsid w:val="00BE00C5"/>
    <w:rsid w:val="00BE032E"/>
    <w:rsid w:val="00BE164E"/>
    <w:rsid w:val="00BE1734"/>
    <w:rsid w:val="00BE1904"/>
    <w:rsid w:val="00BE2BAD"/>
    <w:rsid w:val="00BE30CE"/>
    <w:rsid w:val="00BE3136"/>
    <w:rsid w:val="00BE38DF"/>
    <w:rsid w:val="00BE391C"/>
    <w:rsid w:val="00BE442D"/>
    <w:rsid w:val="00BE4564"/>
    <w:rsid w:val="00BE4625"/>
    <w:rsid w:val="00BE4ED6"/>
    <w:rsid w:val="00BE5321"/>
    <w:rsid w:val="00BE54F3"/>
    <w:rsid w:val="00BE5F67"/>
    <w:rsid w:val="00BE68B6"/>
    <w:rsid w:val="00BE6F2A"/>
    <w:rsid w:val="00BE7416"/>
    <w:rsid w:val="00BE7653"/>
    <w:rsid w:val="00BE7920"/>
    <w:rsid w:val="00BF0668"/>
    <w:rsid w:val="00BF0948"/>
    <w:rsid w:val="00BF0D4F"/>
    <w:rsid w:val="00BF1116"/>
    <w:rsid w:val="00BF1A9F"/>
    <w:rsid w:val="00BF1CD0"/>
    <w:rsid w:val="00BF1E46"/>
    <w:rsid w:val="00BF2971"/>
    <w:rsid w:val="00BF2A3A"/>
    <w:rsid w:val="00BF2CD1"/>
    <w:rsid w:val="00BF2F57"/>
    <w:rsid w:val="00BF340B"/>
    <w:rsid w:val="00BF37B3"/>
    <w:rsid w:val="00BF4582"/>
    <w:rsid w:val="00BF4AE1"/>
    <w:rsid w:val="00BF4B6A"/>
    <w:rsid w:val="00BF5107"/>
    <w:rsid w:val="00BF5126"/>
    <w:rsid w:val="00BF5135"/>
    <w:rsid w:val="00BF5F42"/>
    <w:rsid w:val="00BF6D84"/>
    <w:rsid w:val="00BF7591"/>
    <w:rsid w:val="00BF795C"/>
    <w:rsid w:val="00BF7F3B"/>
    <w:rsid w:val="00C00312"/>
    <w:rsid w:val="00C003E2"/>
    <w:rsid w:val="00C00828"/>
    <w:rsid w:val="00C009F5"/>
    <w:rsid w:val="00C00C02"/>
    <w:rsid w:val="00C00F16"/>
    <w:rsid w:val="00C01129"/>
    <w:rsid w:val="00C01DD9"/>
    <w:rsid w:val="00C02239"/>
    <w:rsid w:val="00C022E1"/>
    <w:rsid w:val="00C02973"/>
    <w:rsid w:val="00C02BB9"/>
    <w:rsid w:val="00C02E90"/>
    <w:rsid w:val="00C03316"/>
    <w:rsid w:val="00C03448"/>
    <w:rsid w:val="00C0398D"/>
    <w:rsid w:val="00C054BE"/>
    <w:rsid w:val="00C05C3D"/>
    <w:rsid w:val="00C0612D"/>
    <w:rsid w:val="00C0688A"/>
    <w:rsid w:val="00C069D3"/>
    <w:rsid w:val="00C071AC"/>
    <w:rsid w:val="00C0744C"/>
    <w:rsid w:val="00C0794D"/>
    <w:rsid w:val="00C109A2"/>
    <w:rsid w:val="00C10EA5"/>
    <w:rsid w:val="00C10F3A"/>
    <w:rsid w:val="00C1102A"/>
    <w:rsid w:val="00C11707"/>
    <w:rsid w:val="00C11E4C"/>
    <w:rsid w:val="00C11EA6"/>
    <w:rsid w:val="00C127BA"/>
    <w:rsid w:val="00C12F2A"/>
    <w:rsid w:val="00C13A26"/>
    <w:rsid w:val="00C1471B"/>
    <w:rsid w:val="00C14954"/>
    <w:rsid w:val="00C14C77"/>
    <w:rsid w:val="00C14D0C"/>
    <w:rsid w:val="00C154D8"/>
    <w:rsid w:val="00C15739"/>
    <w:rsid w:val="00C1575D"/>
    <w:rsid w:val="00C168CD"/>
    <w:rsid w:val="00C16918"/>
    <w:rsid w:val="00C16E55"/>
    <w:rsid w:val="00C16E8B"/>
    <w:rsid w:val="00C171AD"/>
    <w:rsid w:val="00C179B0"/>
    <w:rsid w:val="00C20245"/>
    <w:rsid w:val="00C20ABC"/>
    <w:rsid w:val="00C20CA6"/>
    <w:rsid w:val="00C211BB"/>
    <w:rsid w:val="00C2141F"/>
    <w:rsid w:val="00C21817"/>
    <w:rsid w:val="00C21AD6"/>
    <w:rsid w:val="00C21E65"/>
    <w:rsid w:val="00C226F9"/>
    <w:rsid w:val="00C228FA"/>
    <w:rsid w:val="00C22C45"/>
    <w:rsid w:val="00C2307B"/>
    <w:rsid w:val="00C23190"/>
    <w:rsid w:val="00C23398"/>
    <w:rsid w:val="00C235A7"/>
    <w:rsid w:val="00C23683"/>
    <w:rsid w:val="00C23A3B"/>
    <w:rsid w:val="00C23B23"/>
    <w:rsid w:val="00C2428B"/>
    <w:rsid w:val="00C24AB2"/>
    <w:rsid w:val="00C24ADD"/>
    <w:rsid w:val="00C24DFB"/>
    <w:rsid w:val="00C24E0F"/>
    <w:rsid w:val="00C254AF"/>
    <w:rsid w:val="00C25BF2"/>
    <w:rsid w:val="00C25EE0"/>
    <w:rsid w:val="00C260CC"/>
    <w:rsid w:val="00C26518"/>
    <w:rsid w:val="00C26744"/>
    <w:rsid w:val="00C26C22"/>
    <w:rsid w:val="00C27B03"/>
    <w:rsid w:val="00C27DA6"/>
    <w:rsid w:val="00C30107"/>
    <w:rsid w:val="00C3089B"/>
    <w:rsid w:val="00C30B6E"/>
    <w:rsid w:val="00C31764"/>
    <w:rsid w:val="00C3178E"/>
    <w:rsid w:val="00C32D95"/>
    <w:rsid w:val="00C3329C"/>
    <w:rsid w:val="00C338A8"/>
    <w:rsid w:val="00C33A36"/>
    <w:rsid w:val="00C3409C"/>
    <w:rsid w:val="00C34380"/>
    <w:rsid w:val="00C34B40"/>
    <w:rsid w:val="00C355D8"/>
    <w:rsid w:val="00C35836"/>
    <w:rsid w:val="00C3637F"/>
    <w:rsid w:val="00C36E0E"/>
    <w:rsid w:val="00C370B8"/>
    <w:rsid w:val="00C37193"/>
    <w:rsid w:val="00C37231"/>
    <w:rsid w:val="00C40A52"/>
    <w:rsid w:val="00C411BC"/>
    <w:rsid w:val="00C412CC"/>
    <w:rsid w:val="00C41691"/>
    <w:rsid w:val="00C416BE"/>
    <w:rsid w:val="00C416DF"/>
    <w:rsid w:val="00C41CD3"/>
    <w:rsid w:val="00C42450"/>
    <w:rsid w:val="00C43438"/>
    <w:rsid w:val="00C438B3"/>
    <w:rsid w:val="00C4415F"/>
    <w:rsid w:val="00C44264"/>
    <w:rsid w:val="00C44A03"/>
    <w:rsid w:val="00C44DD4"/>
    <w:rsid w:val="00C45539"/>
    <w:rsid w:val="00C4563F"/>
    <w:rsid w:val="00C46251"/>
    <w:rsid w:val="00C46668"/>
    <w:rsid w:val="00C467CA"/>
    <w:rsid w:val="00C46AEE"/>
    <w:rsid w:val="00C46BEB"/>
    <w:rsid w:val="00C47142"/>
    <w:rsid w:val="00C4790F"/>
    <w:rsid w:val="00C47CE3"/>
    <w:rsid w:val="00C47EA9"/>
    <w:rsid w:val="00C47FC0"/>
    <w:rsid w:val="00C50F3D"/>
    <w:rsid w:val="00C5189F"/>
    <w:rsid w:val="00C51D1D"/>
    <w:rsid w:val="00C51DEE"/>
    <w:rsid w:val="00C528CC"/>
    <w:rsid w:val="00C5296C"/>
    <w:rsid w:val="00C52FB0"/>
    <w:rsid w:val="00C5300F"/>
    <w:rsid w:val="00C536C1"/>
    <w:rsid w:val="00C53ABD"/>
    <w:rsid w:val="00C53AD3"/>
    <w:rsid w:val="00C53C94"/>
    <w:rsid w:val="00C5418B"/>
    <w:rsid w:val="00C54605"/>
    <w:rsid w:val="00C561AA"/>
    <w:rsid w:val="00C56B2C"/>
    <w:rsid w:val="00C56E11"/>
    <w:rsid w:val="00C57741"/>
    <w:rsid w:val="00C57B1D"/>
    <w:rsid w:val="00C57C75"/>
    <w:rsid w:val="00C57DB4"/>
    <w:rsid w:val="00C57F3F"/>
    <w:rsid w:val="00C60396"/>
    <w:rsid w:val="00C6074F"/>
    <w:rsid w:val="00C61197"/>
    <w:rsid w:val="00C61A17"/>
    <w:rsid w:val="00C61D24"/>
    <w:rsid w:val="00C62119"/>
    <w:rsid w:val="00C623B2"/>
    <w:rsid w:val="00C62510"/>
    <w:rsid w:val="00C62568"/>
    <w:rsid w:val="00C626EE"/>
    <w:rsid w:val="00C6296C"/>
    <w:rsid w:val="00C64143"/>
    <w:rsid w:val="00C64307"/>
    <w:rsid w:val="00C6434D"/>
    <w:rsid w:val="00C64FDC"/>
    <w:rsid w:val="00C652E5"/>
    <w:rsid w:val="00C65897"/>
    <w:rsid w:val="00C65967"/>
    <w:rsid w:val="00C6698F"/>
    <w:rsid w:val="00C669E3"/>
    <w:rsid w:val="00C67220"/>
    <w:rsid w:val="00C67446"/>
    <w:rsid w:val="00C67F66"/>
    <w:rsid w:val="00C70962"/>
    <w:rsid w:val="00C70A36"/>
    <w:rsid w:val="00C70A4D"/>
    <w:rsid w:val="00C7147D"/>
    <w:rsid w:val="00C7161D"/>
    <w:rsid w:val="00C71674"/>
    <w:rsid w:val="00C716B0"/>
    <w:rsid w:val="00C71CFB"/>
    <w:rsid w:val="00C71EE5"/>
    <w:rsid w:val="00C7229D"/>
    <w:rsid w:val="00C726A6"/>
    <w:rsid w:val="00C72FD4"/>
    <w:rsid w:val="00C73174"/>
    <w:rsid w:val="00C733F7"/>
    <w:rsid w:val="00C74EDF"/>
    <w:rsid w:val="00C75263"/>
    <w:rsid w:val="00C757EB"/>
    <w:rsid w:val="00C75BF5"/>
    <w:rsid w:val="00C75EC5"/>
    <w:rsid w:val="00C7697F"/>
    <w:rsid w:val="00C76AAE"/>
    <w:rsid w:val="00C7714C"/>
    <w:rsid w:val="00C7716A"/>
    <w:rsid w:val="00C7791B"/>
    <w:rsid w:val="00C77920"/>
    <w:rsid w:val="00C77E54"/>
    <w:rsid w:val="00C80679"/>
    <w:rsid w:val="00C80783"/>
    <w:rsid w:val="00C8136C"/>
    <w:rsid w:val="00C81B18"/>
    <w:rsid w:val="00C81EA1"/>
    <w:rsid w:val="00C81F94"/>
    <w:rsid w:val="00C82FAC"/>
    <w:rsid w:val="00C82FFA"/>
    <w:rsid w:val="00C84032"/>
    <w:rsid w:val="00C843D9"/>
    <w:rsid w:val="00C845C4"/>
    <w:rsid w:val="00C84A1B"/>
    <w:rsid w:val="00C85087"/>
    <w:rsid w:val="00C85521"/>
    <w:rsid w:val="00C856C0"/>
    <w:rsid w:val="00C85DC2"/>
    <w:rsid w:val="00C863EE"/>
    <w:rsid w:val="00C86555"/>
    <w:rsid w:val="00C86E2F"/>
    <w:rsid w:val="00C901A9"/>
    <w:rsid w:val="00C903A6"/>
    <w:rsid w:val="00C90CE2"/>
    <w:rsid w:val="00C91C87"/>
    <w:rsid w:val="00C92562"/>
    <w:rsid w:val="00C92646"/>
    <w:rsid w:val="00C92E01"/>
    <w:rsid w:val="00C9316A"/>
    <w:rsid w:val="00C937E7"/>
    <w:rsid w:val="00C93B04"/>
    <w:rsid w:val="00C93B56"/>
    <w:rsid w:val="00C93B5E"/>
    <w:rsid w:val="00C9487A"/>
    <w:rsid w:val="00C95613"/>
    <w:rsid w:val="00C959E6"/>
    <w:rsid w:val="00C95D8D"/>
    <w:rsid w:val="00C96C03"/>
    <w:rsid w:val="00C96E8F"/>
    <w:rsid w:val="00C96F73"/>
    <w:rsid w:val="00C97090"/>
    <w:rsid w:val="00C974E8"/>
    <w:rsid w:val="00C977D6"/>
    <w:rsid w:val="00C97C7F"/>
    <w:rsid w:val="00C97DF8"/>
    <w:rsid w:val="00CA0003"/>
    <w:rsid w:val="00CA0146"/>
    <w:rsid w:val="00CA0575"/>
    <w:rsid w:val="00CA0910"/>
    <w:rsid w:val="00CA0EEC"/>
    <w:rsid w:val="00CA0FE7"/>
    <w:rsid w:val="00CA1646"/>
    <w:rsid w:val="00CA19E3"/>
    <w:rsid w:val="00CA2283"/>
    <w:rsid w:val="00CA2412"/>
    <w:rsid w:val="00CA2857"/>
    <w:rsid w:val="00CA2AEF"/>
    <w:rsid w:val="00CA2CA3"/>
    <w:rsid w:val="00CA325F"/>
    <w:rsid w:val="00CA33B8"/>
    <w:rsid w:val="00CA3715"/>
    <w:rsid w:val="00CA3AB7"/>
    <w:rsid w:val="00CA3BFF"/>
    <w:rsid w:val="00CA48BB"/>
    <w:rsid w:val="00CA4E94"/>
    <w:rsid w:val="00CA5282"/>
    <w:rsid w:val="00CA5297"/>
    <w:rsid w:val="00CA55C5"/>
    <w:rsid w:val="00CA571A"/>
    <w:rsid w:val="00CA60EF"/>
    <w:rsid w:val="00CA6DD8"/>
    <w:rsid w:val="00CA70E9"/>
    <w:rsid w:val="00CA71C9"/>
    <w:rsid w:val="00CB1582"/>
    <w:rsid w:val="00CB1CE9"/>
    <w:rsid w:val="00CB2143"/>
    <w:rsid w:val="00CB22B7"/>
    <w:rsid w:val="00CB2520"/>
    <w:rsid w:val="00CB25B9"/>
    <w:rsid w:val="00CB25F0"/>
    <w:rsid w:val="00CB2740"/>
    <w:rsid w:val="00CB277F"/>
    <w:rsid w:val="00CB31DA"/>
    <w:rsid w:val="00CB358B"/>
    <w:rsid w:val="00CB44BC"/>
    <w:rsid w:val="00CB46A1"/>
    <w:rsid w:val="00CB472B"/>
    <w:rsid w:val="00CB5032"/>
    <w:rsid w:val="00CB5100"/>
    <w:rsid w:val="00CB6B38"/>
    <w:rsid w:val="00CB6F67"/>
    <w:rsid w:val="00CB6F91"/>
    <w:rsid w:val="00CB6FD1"/>
    <w:rsid w:val="00CB7A2E"/>
    <w:rsid w:val="00CB7DF6"/>
    <w:rsid w:val="00CC132F"/>
    <w:rsid w:val="00CC18A0"/>
    <w:rsid w:val="00CC1CA1"/>
    <w:rsid w:val="00CC26A7"/>
    <w:rsid w:val="00CC2CB4"/>
    <w:rsid w:val="00CC303F"/>
    <w:rsid w:val="00CC3ABF"/>
    <w:rsid w:val="00CC3BBE"/>
    <w:rsid w:val="00CC3C96"/>
    <w:rsid w:val="00CC3CB6"/>
    <w:rsid w:val="00CC4B7D"/>
    <w:rsid w:val="00CC5017"/>
    <w:rsid w:val="00CC5677"/>
    <w:rsid w:val="00CC5D85"/>
    <w:rsid w:val="00CC608F"/>
    <w:rsid w:val="00CC65D0"/>
    <w:rsid w:val="00CC6730"/>
    <w:rsid w:val="00CC68AE"/>
    <w:rsid w:val="00CC69DD"/>
    <w:rsid w:val="00CC75D5"/>
    <w:rsid w:val="00CC7C10"/>
    <w:rsid w:val="00CD032B"/>
    <w:rsid w:val="00CD077C"/>
    <w:rsid w:val="00CD0B27"/>
    <w:rsid w:val="00CD0E91"/>
    <w:rsid w:val="00CD1031"/>
    <w:rsid w:val="00CD135B"/>
    <w:rsid w:val="00CD189E"/>
    <w:rsid w:val="00CD24B1"/>
    <w:rsid w:val="00CD2C8E"/>
    <w:rsid w:val="00CD342A"/>
    <w:rsid w:val="00CD3498"/>
    <w:rsid w:val="00CD38C9"/>
    <w:rsid w:val="00CD3940"/>
    <w:rsid w:val="00CD3EEE"/>
    <w:rsid w:val="00CD43A1"/>
    <w:rsid w:val="00CD45D2"/>
    <w:rsid w:val="00CD4C70"/>
    <w:rsid w:val="00CD4E39"/>
    <w:rsid w:val="00CD5031"/>
    <w:rsid w:val="00CD563C"/>
    <w:rsid w:val="00CD585B"/>
    <w:rsid w:val="00CD602E"/>
    <w:rsid w:val="00CE00CA"/>
    <w:rsid w:val="00CE07DA"/>
    <w:rsid w:val="00CE0827"/>
    <w:rsid w:val="00CE2CE0"/>
    <w:rsid w:val="00CE2F14"/>
    <w:rsid w:val="00CE352D"/>
    <w:rsid w:val="00CE453A"/>
    <w:rsid w:val="00CE4BDB"/>
    <w:rsid w:val="00CE52B8"/>
    <w:rsid w:val="00CE5E95"/>
    <w:rsid w:val="00CE6A0B"/>
    <w:rsid w:val="00CE6E5D"/>
    <w:rsid w:val="00CE7BF6"/>
    <w:rsid w:val="00CF0734"/>
    <w:rsid w:val="00CF0950"/>
    <w:rsid w:val="00CF104B"/>
    <w:rsid w:val="00CF14A4"/>
    <w:rsid w:val="00CF1892"/>
    <w:rsid w:val="00CF1FCB"/>
    <w:rsid w:val="00CF20C3"/>
    <w:rsid w:val="00CF267E"/>
    <w:rsid w:val="00CF2A6F"/>
    <w:rsid w:val="00CF35B0"/>
    <w:rsid w:val="00CF39FE"/>
    <w:rsid w:val="00CF3B07"/>
    <w:rsid w:val="00CF44D7"/>
    <w:rsid w:val="00CF4C13"/>
    <w:rsid w:val="00CF5188"/>
    <w:rsid w:val="00CF52BB"/>
    <w:rsid w:val="00CF62E0"/>
    <w:rsid w:val="00CF6306"/>
    <w:rsid w:val="00CF6384"/>
    <w:rsid w:val="00CF6902"/>
    <w:rsid w:val="00CF7D82"/>
    <w:rsid w:val="00D00A5F"/>
    <w:rsid w:val="00D011F8"/>
    <w:rsid w:val="00D02175"/>
    <w:rsid w:val="00D0257D"/>
    <w:rsid w:val="00D026E6"/>
    <w:rsid w:val="00D0271A"/>
    <w:rsid w:val="00D02B33"/>
    <w:rsid w:val="00D02B8F"/>
    <w:rsid w:val="00D0301E"/>
    <w:rsid w:val="00D0401F"/>
    <w:rsid w:val="00D04401"/>
    <w:rsid w:val="00D04608"/>
    <w:rsid w:val="00D04CD4"/>
    <w:rsid w:val="00D051FF"/>
    <w:rsid w:val="00D053EE"/>
    <w:rsid w:val="00D05BD3"/>
    <w:rsid w:val="00D05D43"/>
    <w:rsid w:val="00D06E88"/>
    <w:rsid w:val="00D06E98"/>
    <w:rsid w:val="00D0703B"/>
    <w:rsid w:val="00D07562"/>
    <w:rsid w:val="00D0791E"/>
    <w:rsid w:val="00D07B42"/>
    <w:rsid w:val="00D07F38"/>
    <w:rsid w:val="00D1073E"/>
    <w:rsid w:val="00D10FFA"/>
    <w:rsid w:val="00D11A52"/>
    <w:rsid w:val="00D11F90"/>
    <w:rsid w:val="00D12E22"/>
    <w:rsid w:val="00D13527"/>
    <w:rsid w:val="00D13544"/>
    <w:rsid w:val="00D142FD"/>
    <w:rsid w:val="00D14B0C"/>
    <w:rsid w:val="00D155CD"/>
    <w:rsid w:val="00D15E4E"/>
    <w:rsid w:val="00D16A5A"/>
    <w:rsid w:val="00D16A74"/>
    <w:rsid w:val="00D16CD9"/>
    <w:rsid w:val="00D17601"/>
    <w:rsid w:val="00D1791A"/>
    <w:rsid w:val="00D20D0E"/>
    <w:rsid w:val="00D20D6E"/>
    <w:rsid w:val="00D20EFD"/>
    <w:rsid w:val="00D210DF"/>
    <w:rsid w:val="00D21300"/>
    <w:rsid w:val="00D21D48"/>
    <w:rsid w:val="00D22715"/>
    <w:rsid w:val="00D2289F"/>
    <w:rsid w:val="00D22A70"/>
    <w:rsid w:val="00D22F7B"/>
    <w:rsid w:val="00D230DC"/>
    <w:rsid w:val="00D2326C"/>
    <w:rsid w:val="00D23847"/>
    <w:rsid w:val="00D23887"/>
    <w:rsid w:val="00D255AC"/>
    <w:rsid w:val="00D2583E"/>
    <w:rsid w:val="00D258F6"/>
    <w:rsid w:val="00D25CAE"/>
    <w:rsid w:val="00D26512"/>
    <w:rsid w:val="00D26C9A"/>
    <w:rsid w:val="00D27818"/>
    <w:rsid w:val="00D27850"/>
    <w:rsid w:val="00D27D26"/>
    <w:rsid w:val="00D3033D"/>
    <w:rsid w:val="00D303E8"/>
    <w:rsid w:val="00D30820"/>
    <w:rsid w:val="00D30B3B"/>
    <w:rsid w:val="00D30CC6"/>
    <w:rsid w:val="00D310E7"/>
    <w:rsid w:val="00D31BA6"/>
    <w:rsid w:val="00D31EE1"/>
    <w:rsid w:val="00D31FAA"/>
    <w:rsid w:val="00D33022"/>
    <w:rsid w:val="00D3338F"/>
    <w:rsid w:val="00D334C4"/>
    <w:rsid w:val="00D335E1"/>
    <w:rsid w:val="00D34E19"/>
    <w:rsid w:val="00D3510F"/>
    <w:rsid w:val="00D3545E"/>
    <w:rsid w:val="00D35BF3"/>
    <w:rsid w:val="00D35FEA"/>
    <w:rsid w:val="00D36286"/>
    <w:rsid w:val="00D36464"/>
    <w:rsid w:val="00D366E4"/>
    <w:rsid w:val="00D36A10"/>
    <w:rsid w:val="00D36B06"/>
    <w:rsid w:val="00D373D0"/>
    <w:rsid w:val="00D37EE1"/>
    <w:rsid w:val="00D404F4"/>
    <w:rsid w:val="00D40AF7"/>
    <w:rsid w:val="00D40B7A"/>
    <w:rsid w:val="00D412CA"/>
    <w:rsid w:val="00D423AC"/>
    <w:rsid w:val="00D434A0"/>
    <w:rsid w:val="00D435AC"/>
    <w:rsid w:val="00D447C3"/>
    <w:rsid w:val="00D44B15"/>
    <w:rsid w:val="00D44DC6"/>
    <w:rsid w:val="00D4515C"/>
    <w:rsid w:val="00D45443"/>
    <w:rsid w:val="00D4546B"/>
    <w:rsid w:val="00D4549C"/>
    <w:rsid w:val="00D46752"/>
    <w:rsid w:val="00D46F35"/>
    <w:rsid w:val="00D476EA"/>
    <w:rsid w:val="00D5022A"/>
    <w:rsid w:val="00D50E30"/>
    <w:rsid w:val="00D514E5"/>
    <w:rsid w:val="00D51BC8"/>
    <w:rsid w:val="00D51D69"/>
    <w:rsid w:val="00D5207B"/>
    <w:rsid w:val="00D52938"/>
    <w:rsid w:val="00D53589"/>
    <w:rsid w:val="00D539D5"/>
    <w:rsid w:val="00D53C4F"/>
    <w:rsid w:val="00D544D5"/>
    <w:rsid w:val="00D54508"/>
    <w:rsid w:val="00D54860"/>
    <w:rsid w:val="00D54E1A"/>
    <w:rsid w:val="00D55266"/>
    <w:rsid w:val="00D5540A"/>
    <w:rsid w:val="00D555A7"/>
    <w:rsid w:val="00D55A93"/>
    <w:rsid w:val="00D570DD"/>
    <w:rsid w:val="00D570FC"/>
    <w:rsid w:val="00D57897"/>
    <w:rsid w:val="00D57C5C"/>
    <w:rsid w:val="00D602DE"/>
    <w:rsid w:val="00D607B8"/>
    <w:rsid w:val="00D6096A"/>
    <w:rsid w:val="00D60ABE"/>
    <w:rsid w:val="00D60CE5"/>
    <w:rsid w:val="00D60E92"/>
    <w:rsid w:val="00D60FB7"/>
    <w:rsid w:val="00D61811"/>
    <w:rsid w:val="00D62247"/>
    <w:rsid w:val="00D62607"/>
    <w:rsid w:val="00D63F9F"/>
    <w:rsid w:val="00D646D3"/>
    <w:rsid w:val="00D65191"/>
    <w:rsid w:val="00D65753"/>
    <w:rsid w:val="00D66112"/>
    <w:rsid w:val="00D662F2"/>
    <w:rsid w:val="00D665F1"/>
    <w:rsid w:val="00D66E47"/>
    <w:rsid w:val="00D6711E"/>
    <w:rsid w:val="00D67EB2"/>
    <w:rsid w:val="00D6EAD6"/>
    <w:rsid w:val="00D70831"/>
    <w:rsid w:val="00D70CFD"/>
    <w:rsid w:val="00D70E16"/>
    <w:rsid w:val="00D710F7"/>
    <w:rsid w:val="00D717CB"/>
    <w:rsid w:val="00D719BC"/>
    <w:rsid w:val="00D71DAD"/>
    <w:rsid w:val="00D71E4E"/>
    <w:rsid w:val="00D723CA"/>
    <w:rsid w:val="00D730D4"/>
    <w:rsid w:val="00D73B08"/>
    <w:rsid w:val="00D73BDB"/>
    <w:rsid w:val="00D73C75"/>
    <w:rsid w:val="00D74548"/>
    <w:rsid w:val="00D74AB6"/>
    <w:rsid w:val="00D75288"/>
    <w:rsid w:val="00D75764"/>
    <w:rsid w:val="00D75CEE"/>
    <w:rsid w:val="00D768FA"/>
    <w:rsid w:val="00D80127"/>
    <w:rsid w:val="00D804E2"/>
    <w:rsid w:val="00D805D1"/>
    <w:rsid w:val="00D8081F"/>
    <w:rsid w:val="00D80FA5"/>
    <w:rsid w:val="00D813AD"/>
    <w:rsid w:val="00D81625"/>
    <w:rsid w:val="00D817F8"/>
    <w:rsid w:val="00D81E25"/>
    <w:rsid w:val="00D81FB3"/>
    <w:rsid w:val="00D823CC"/>
    <w:rsid w:val="00D82FD7"/>
    <w:rsid w:val="00D83867"/>
    <w:rsid w:val="00D83B7B"/>
    <w:rsid w:val="00D84AE5"/>
    <w:rsid w:val="00D84FA6"/>
    <w:rsid w:val="00D85C5F"/>
    <w:rsid w:val="00D85ECC"/>
    <w:rsid w:val="00D85FBC"/>
    <w:rsid w:val="00D864C7"/>
    <w:rsid w:val="00D86967"/>
    <w:rsid w:val="00D86EB7"/>
    <w:rsid w:val="00D90E8F"/>
    <w:rsid w:val="00D9163C"/>
    <w:rsid w:val="00D91651"/>
    <w:rsid w:val="00D91684"/>
    <w:rsid w:val="00D91E9F"/>
    <w:rsid w:val="00D92025"/>
    <w:rsid w:val="00D9204D"/>
    <w:rsid w:val="00D92809"/>
    <w:rsid w:val="00D92B5E"/>
    <w:rsid w:val="00D93345"/>
    <w:rsid w:val="00D93388"/>
    <w:rsid w:val="00D93CFF"/>
    <w:rsid w:val="00D94598"/>
    <w:rsid w:val="00D946BD"/>
    <w:rsid w:val="00D94E25"/>
    <w:rsid w:val="00D94E8C"/>
    <w:rsid w:val="00D95261"/>
    <w:rsid w:val="00D95457"/>
    <w:rsid w:val="00D9558F"/>
    <w:rsid w:val="00D9580D"/>
    <w:rsid w:val="00D95D31"/>
    <w:rsid w:val="00D96537"/>
    <w:rsid w:val="00D9725E"/>
    <w:rsid w:val="00D97590"/>
    <w:rsid w:val="00D97A7B"/>
    <w:rsid w:val="00D97DFD"/>
    <w:rsid w:val="00D97FCE"/>
    <w:rsid w:val="00DA0475"/>
    <w:rsid w:val="00DA093B"/>
    <w:rsid w:val="00DA1259"/>
    <w:rsid w:val="00DA1AAD"/>
    <w:rsid w:val="00DA1E08"/>
    <w:rsid w:val="00DA28CC"/>
    <w:rsid w:val="00DA3CF6"/>
    <w:rsid w:val="00DA3FA4"/>
    <w:rsid w:val="00DA460B"/>
    <w:rsid w:val="00DA494B"/>
    <w:rsid w:val="00DA499C"/>
    <w:rsid w:val="00DA49E7"/>
    <w:rsid w:val="00DA4A45"/>
    <w:rsid w:val="00DA4A52"/>
    <w:rsid w:val="00DA4BE2"/>
    <w:rsid w:val="00DA4FBC"/>
    <w:rsid w:val="00DA5C22"/>
    <w:rsid w:val="00DA618E"/>
    <w:rsid w:val="00DA61B9"/>
    <w:rsid w:val="00DA7457"/>
    <w:rsid w:val="00DA7492"/>
    <w:rsid w:val="00DB1083"/>
    <w:rsid w:val="00DB1642"/>
    <w:rsid w:val="00DB1957"/>
    <w:rsid w:val="00DB1B31"/>
    <w:rsid w:val="00DB2995"/>
    <w:rsid w:val="00DB2ED0"/>
    <w:rsid w:val="00DB38F0"/>
    <w:rsid w:val="00DB397C"/>
    <w:rsid w:val="00DB3A0C"/>
    <w:rsid w:val="00DB3D9A"/>
    <w:rsid w:val="00DB3EE8"/>
    <w:rsid w:val="00DB4701"/>
    <w:rsid w:val="00DB484F"/>
    <w:rsid w:val="00DB497C"/>
    <w:rsid w:val="00DB4C9B"/>
    <w:rsid w:val="00DB4CD3"/>
    <w:rsid w:val="00DB4E76"/>
    <w:rsid w:val="00DB4EF6"/>
    <w:rsid w:val="00DB523D"/>
    <w:rsid w:val="00DB5449"/>
    <w:rsid w:val="00DB56F2"/>
    <w:rsid w:val="00DB59C0"/>
    <w:rsid w:val="00DB5A1E"/>
    <w:rsid w:val="00DB6D12"/>
    <w:rsid w:val="00DB74C2"/>
    <w:rsid w:val="00DB74E5"/>
    <w:rsid w:val="00DB7BFC"/>
    <w:rsid w:val="00DB7C7A"/>
    <w:rsid w:val="00DC0146"/>
    <w:rsid w:val="00DC03EE"/>
    <w:rsid w:val="00DC0427"/>
    <w:rsid w:val="00DC1365"/>
    <w:rsid w:val="00DC1633"/>
    <w:rsid w:val="00DC1785"/>
    <w:rsid w:val="00DC1BC9"/>
    <w:rsid w:val="00DC24A1"/>
    <w:rsid w:val="00DC279A"/>
    <w:rsid w:val="00DC2D70"/>
    <w:rsid w:val="00DC36B8"/>
    <w:rsid w:val="00DC4007"/>
    <w:rsid w:val="00DC4023"/>
    <w:rsid w:val="00DC42CC"/>
    <w:rsid w:val="00DC4316"/>
    <w:rsid w:val="00DC51CB"/>
    <w:rsid w:val="00DC53F2"/>
    <w:rsid w:val="00DC55EF"/>
    <w:rsid w:val="00DC5640"/>
    <w:rsid w:val="00DC61E6"/>
    <w:rsid w:val="00DC628C"/>
    <w:rsid w:val="00DC677A"/>
    <w:rsid w:val="00DC6B01"/>
    <w:rsid w:val="00DC6CCA"/>
    <w:rsid w:val="00DC6D71"/>
    <w:rsid w:val="00DC7797"/>
    <w:rsid w:val="00DC7946"/>
    <w:rsid w:val="00DC7E53"/>
    <w:rsid w:val="00DD078A"/>
    <w:rsid w:val="00DD11AC"/>
    <w:rsid w:val="00DD1205"/>
    <w:rsid w:val="00DD1737"/>
    <w:rsid w:val="00DD17F7"/>
    <w:rsid w:val="00DD1A3D"/>
    <w:rsid w:val="00DD1EAB"/>
    <w:rsid w:val="00DD1F82"/>
    <w:rsid w:val="00DD24CA"/>
    <w:rsid w:val="00DD27B5"/>
    <w:rsid w:val="00DD285A"/>
    <w:rsid w:val="00DD34E1"/>
    <w:rsid w:val="00DD3721"/>
    <w:rsid w:val="00DD4472"/>
    <w:rsid w:val="00DD45E7"/>
    <w:rsid w:val="00DD4640"/>
    <w:rsid w:val="00DD4850"/>
    <w:rsid w:val="00DD4ADB"/>
    <w:rsid w:val="00DD4BCF"/>
    <w:rsid w:val="00DD5202"/>
    <w:rsid w:val="00DD56DD"/>
    <w:rsid w:val="00DD6755"/>
    <w:rsid w:val="00DD6DFC"/>
    <w:rsid w:val="00DD6ECD"/>
    <w:rsid w:val="00DD7059"/>
    <w:rsid w:val="00DD7131"/>
    <w:rsid w:val="00DD71F6"/>
    <w:rsid w:val="00DD73BC"/>
    <w:rsid w:val="00DD7667"/>
    <w:rsid w:val="00DD7732"/>
    <w:rsid w:val="00DD777C"/>
    <w:rsid w:val="00DD7CB8"/>
    <w:rsid w:val="00DE0549"/>
    <w:rsid w:val="00DE0D2F"/>
    <w:rsid w:val="00DE0D75"/>
    <w:rsid w:val="00DE0EFC"/>
    <w:rsid w:val="00DE1450"/>
    <w:rsid w:val="00DE19EB"/>
    <w:rsid w:val="00DE2A97"/>
    <w:rsid w:val="00DE2B0F"/>
    <w:rsid w:val="00DE398F"/>
    <w:rsid w:val="00DE56D7"/>
    <w:rsid w:val="00DE5850"/>
    <w:rsid w:val="00DE5B0F"/>
    <w:rsid w:val="00DE5C78"/>
    <w:rsid w:val="00DE610D"/>
    <w:rsid w:val="00DE661E"/>
    <w:rsid w:val="00DE6BEE"/>
    <w:rsid w:val="00DE7647"/>
    <w:rsid w:val="00DF0312"/>
    <w:rsid w:val="00DF0FA5"/>
    <w:rsid w:val="00DF0FE3"/>
    <w:rsid w:val="00DF13FE"/>
    <w:rsid w:val="00DF1DB5"/>
    <w:rsid w:val="00DF2CB1"/>
    <w:rsid w:val="00DF316C"/>
    <w:rsid w:val="00DF3CC1"/>
    <w:rsid w:val="00DF4F50"/>
    <w:rsid w:val="00DF501A"/>
    <w:rsid w:val="00DF555B"/>
    <w:rsid w:val="00DF5E40"/>
    <w:rsid w:val="00DF659A"/>
    <w:rsid w:val="00DF673B"/>
    <w:rsid w:val="00DF69CF"/>
    <w:rsid w:val="00DF69F9"/>
    <w:rsid w:val="00DF6EFD"/>
    <w:rsid w:val="00DF7393"/>
    <w:rsid w:val="00E0013D"/>
    <w:rsid w:val="00E002AB"/>
    <w:rsid w:val="00E0058A"/>
    <w:rsid w:val="00E00F23"/>
    <w:rsid w:val="00E01793"/>
    <w:rsid w:val="00E02579"/>
    <w:rsid w:val="00E02732"/>
    <w:rsid w:val="00E02B50"/>
    <w:rsid w:val="00E03354"/>
    <w:rsid w:val="00E034D4"/>
    <w:rsid w:val="00E03987"/>
    <w:rsid w:val="00E04B3F"/>
    <w:rsid w:val="00E04C43"/>
    <w:rsid w:val="00E0565A"/>
    <w:rsid w:val="00E05A6B"/>
    <w:rsid w:val="00E05EF2"/>
    <w:rsid w:val="00E05FBC"/>
    <w:rsid w:val="00E060C1"/>
    <w:rsid w:val="00E06341"/>
    <w:rsid w:val="00E06B1E"/>
    <w:rsid w:val="00E075DE"/>
    <w:rsid w:val="00E07787"/>
    <w:rsid w:val="00E10245"/>
    <w:rsid w:val="00E102C4"/>
    <w:rsid w:val="00E103A7"/>
    <w:rsid w:val="00E104D2"/>
    <w:rsid w:val="00E10AAF"/>
    <w:rsid w:val="00E11525"/>
    <w:rsid w:val="00E11D49"/>
    <w:rsid w:val="00E1253C"/>
    <w:rsid w:val="00E12965"/>
    <w:rsid w:val="00E13B06"/>
    <w:rsid w:val="00E145CD"/>
    <w:rsid w:val="00E147D5"/>
    <w:rsid w:val="00E14C0E"/>
    <w:rsid w:val="00E152D3"/>
    <w:rsid w:val="00E1558F"/>
    <w:rsid w:val="00E1562E"/>
    <w:rsid w:val="00E1599C"/>
    <w:rsid w:val="00E16642"/>
    <w:rsid w:val="00E1787C"/>
    <w:rsid w:val="00E17CEA"/>
    <w:rsid w:val="00E20CA1"/>
    <w:rsid w:val="00E2143C"/>
    <w:rsid w:val="00E21E97"/>
    <w:rsid w:val="00E2249E"/>
    <w:rsid w:val="00E228FE"/>
    <w:rsid w:val="00E22B76"/>
    <w:rsid w:val="00E22C44"/>
    <w:rsid w:val="00E22EB5"/>
    <w:rsid w:val="00E233E5"/>
    <w:rsid w:val="00E2344C"/>
    <w:rsid w:val="00E234F1"/>
    <w:rsid w:val="00E236E4"/>
    <w:rsid w:val="00E237DC"/>
    <w:rsid w:val="00E241ED"/>
    <w:rsid w:val="00E24D96"/>
    <w:rsid w:val="00E24E3A"/>
    <w:rsid w:val="00E25AF8"/>
    <w:rsid w:val="00E25BD9"/>
    <w:rsid w:val="00E25D37"/>
    <w:rsid w:val="00E26609"/>
    <w:rsid w:val="00E26707"/>
    <w:rsid w:val="00E267C6"/>
    <w:rsid w:val="00E267CA"/>
    <w:rsid w:val="00E26C55"/>
    <w:rsid w:val="00E26D19"/>
    <w:rsid w:val="00E26F6C"/>
    <w:rsid w:val="00E2788C"/>
    <w:rsid w:val="00E27E43"/>
    <w:rsid w:val="00E27ED0"/>
    <w:rsid w:val="00E27F4B"/>
    <w:rsid w:val="00E30F4D"/>
    <w:rsid w:val="00E3122E"/>
    <w:rsid w:val="00E317E9"/>
    <w:rsid w:val="00E31977"/>
    <w:rsid w:val="00E31BD0"/>
    <w:rsid w:val="00E31D59"/>
    <w:rsid w:val="00E31DE2"/>
    <w:rsid w:val="00E327F1"/>
    <w:rsid w:val="00E33AD8"/>
    <w:rsid w:val="00E33FEF"/>
    <w:rsid w:val="00E3400B"/>
    <w:rsid w:val="00E34CA3"/>
    <w:rsid w:val="00E34E8C"/>
    <w:rsid w:val="00E35764"/>
    <w:rsid w:val="00E35978"/>
    <w:rsid w:val="00E35C4A"/>
    <w:rsid w:val="00E35D3E"/>
    <w:rsid w:val="00E35D58"/>
    <w:rsid w:val="00E360C7"/>
    <w:rsid w:val="00E361FB"/>
    <w:rsid w:val="00E37A0F"/>
    <w:rsid w:val="00E37CAF"/>
    <w:rsid w:val="00E37D26"/>
    <w:rsid w:val="00E37DA6"/>
    <w:rsid w:val="00E37E5E"/>
    <w:rsid w:val="00E37E61"/>
    <w:rsid w:val="00E37F60"/>
    <w:rsid w:val="00E37FE3"/>
    <w:rsid w:val="00E406D9"/>
    <w:rsid w:val="00E40EB7"/>
    <w:rsid w:val="00E41717"/>
    <w:rsid w:val="00E41EC2"/>
    <w:rsid w:val="00E42F12"/>
    <w:rsid w:val="00E42F5B"/>
    <w:rsid w:val="00E43AAA"/>
    <w:rsid w:val="00E446C4"/>
    <w:rsid w:val="00E44C62"/>
    <w:rsid w:val="00E455B5"/>
    <w:rsid w:val="00E45C07"/>
    <w:rsid w:val="00E45C5A"/>
    <w:rsid w:val="00E46C26"/>
    <w:rsid w:val="00E50AA2"/>
    <w:rsid w:val="00E50CF9"/>
    <w:rsid w:val="00E514E1"/>
    <w:rsid w:val="00E5191D"/>
    <w:rsid w:val="00E533BA"/>
    <w:rsid w:val="00E536B5"/>
    <w:rsid w:val="00E5387C"/>
    <w:rsid w:val="00E53B17"/>
    <w:rsid w:val="00E54EF2"/>
    <w:rsid w:val="00E5535D"/>
    <w:rsid w:val="00E557C0"/>
    <w:rsid w:val="00E5595E"/>
    <w:rsid w:val="00E55E65"/>
    <w:rsid w:val="00E55F8C"/>
    <w:rsid w:val="00E5619B"/>
    <w:rsid w:val="00E569AC"/>
    <w:rsid w:val="00E56F0A"/>
    <w:rsid w:val="00E574E3"/>
    <w:rsid w:val="00E5771E"/>
    <w:rsid w:val="00E57AE8"/>
    <w:rsid w:val="00E57E74"/>
    <w:rsid w:val="00E57FA8"/>
    <w:rsid w:val="00E60204"/>
    <w:rsid w:val="00E6036A"/>
    <w:rsid w:val="00E605F4"/>
    <w:rsid w:val="00E6064F"/>
    <w:rsid w:val="00E60A1C"/>
    <w:rsid w:val="00E60DC5"/>
    <w:rsid w:val="00E60DCC"/>
    <w:rsid w:val="00E61454"/>
    <w:rsid w:val="00E6227C"/>
    <w:rsid w:val="00E62334"/>
    <w:rsid w:val="00E62ABA"/>
    <w:rsid w:val="00E62E3F"/>
    <w:rsid w:val="00E62EEE"/>
    <w:rsid w:val="00E62F1A"/>
    <w:rsid w:val="00E630BE"/>
    <w:rsid w:val="00E63559"/>
    <w:rsid w:val="00E656C7"/>
    <w:rsid w:val="00E65771"/>
    <w:rsid w:val="00E658BD"/>
    <w:rsid w:val="00E65D41"/>
    <w:rsid w:val="00E65DF5"/>
    <w:rsid w:val="00E65E70"/>
    <w:rsid w:val="00E67180"/>
    <w:rsid w:val="00E67693"/>
    <w:rsid w:val="00E676E2"/>
    <w:rsid w:val="00E67DF8"/>
    <w:rsid w:val="00E67FE4"/>
    <w:rsid w:val="00E7037D"/>
    <w:rsid w:val="00E703D2"/>
    <w:rsid w:val="00E704AB"/>
    <w:rsid w:val="00E71238"/>
    <w:rsid w:val="00E71258"/>
    <w:rsid w:val="00E71666"/>
    <w:rsid w:val="00E72B8B"/>
    <w:rsid w:val="00E73264"/>
    <w:rsid w:val="00E73318"/>
    <w:rsid w:val="00E74763"/>
    <w:rsid w:val="00E74B9A"/>
    <w:rsid w:val="00E74FA5"/>
    <w:rsid w:val="00E756A8"/>
    <w:rsid w:val="00E75998"/>
    <w:rsid w:val="00E76032"/>
    <w:rsid w:val="00E768F2"/>
    <w:rsid w:val="00E76CA2"/>
    <w:rsid w:val="00E76D2E"/>
    <w:rsid w:val="00E7769E"/>
    <w:rsid w:val="00E77B59"/>
    <w:rsid w:val="00E77E9E"/>
    <w:rsid w:val="00E8020E"/>
    <w:rsid w:val="00E80852"/>
    <w:rsid w:val="00E8091E"/>
    <w:rsid w:val="00E81204"/>
    <w:rsid w:val="00E81D32"/>
    <w:rsid w:val="00E81DED"/>
    <w:rsid w:val="00E81F93"/>
    <w:rsid w:val="00E820E9"/>
    <w:rsid w:val="00E82167"/>
    <w:rsid w:val="00E82218"/>
    <w:rsid w:val="00E82248"/>
    <w:rsid w:val="00E82316"/>
    <w:rsid w:val="00E825B3"/>
    <w:rsid w:val="00E82617"/>
    <w:rsid w:val="00E827AD"/>
    <w:rsid w:val="00E8325E"/>
    <w:rsid w:val="00E84532"/>
    <w:rsid w:val="00E84780"/>
    <w:rsid w:val="00E849DE"/>
    <w:rsid w:val="00E85241"/>
    <w:rsid w:val="00E85948"/>
    <w:rsid w:val="00E86536"/>
    <w:rsid w:val="00E86C5A"/>
    <w:rsid w:val="00E904AB"/>
    <w:rsid w:val="00E91222"/>
    <w:rsid w:val="00E9167E"/>
    <w:rsid w:val="00E92090"/>
    <w:rsid w:val="00E922A4"/>
    <w:rsid w:val="00E92558"/>
    <w:rsid w:val="00E925CE"/>
    <w:rsid w:val="00E92EDD"/>
    <w:rsid w:val="00E93208"/>
    <w:rsid w:val="00E93836"/>
    <w:rsid w:val="00E93977"/>
    <w:rsid w:val="00E93F3F"/>
    <w:rsid w:val="00E9492C"/>
    <w:rsid w:val="00E949A1"/>
    <w:rsid w:val="00E94A4E"/>
    <w:rsid w:val="00E94FCC"/>
    <w:rsid w:val="00E95633"/>
    <w:rsid w:val="00E957EF"/>
    <w:rsid w:val="00E95821"/>
    <w:rsid w:val="00E964E6"/>
    <w:rsid w:val="00E9679C"/>
    <w:rsid w:val="00E967CB"/>
    <w:rsid w:val="00E96FDA"/>
    <w:rsid w:val="00E97254"/>
    <w:rsid w:val="00E973C2"/>
    <w:rsid w:val="00EA05D9"/>
    <w:rsid w:val="00EA0DC7"/>
    <w:rsid w:val="00EA1104"/>
    <w:rsid w:val="00EA1AB8"/>
    <w:rsid w:val="00EA244F"/>
    <w:rsid w:val="00EA2510"/>
    <w:rsid w:val="00EA25EF"/>
    <w:rsid w:val="00EA321E"/>
    <w:rsid w:val="00EA35C5"/>
    <w:rsid w:val="00EA4654"/>
    <w:rsid w:val="00EA5257"/>
    <w:rsid w:val="00EA5509"/>
    <w:rsid w:val="00EA59B6"/>
    <w:rsid w:val="00EA5BFC"/>
    <w:rsid w:val="00EA5C14"/>
    <w:rsid w:val="00EA7415"/>
    <w:rsid w:val="00EB0209"/>
    <w:rsid w:val="00EB0433"/>
    <w:rsid w:val="00EB0675"/>
    <w:rsid w:val="00EB1406"/>
    <w:rsid w:val="00EB147A"/>
    <w:rsid w:val="00EB1842"/>
    <w:rsid w:val="00EB1AC8"/>
    <w:rsid w:val="00EB1B8B"/>
    <w:rsid w:val="00EB209E"/>
    <w:rsid w:val="00EB2126"/>
    <w:rsid w:val="00EB24EC"/>
    <w:rsid w:val="00EB2A10"/>
    <w:rsid w:val="00EB35F6"/>
    <w:rsid w:val="00EB3C54"/>
    <w:rsid w:val="00EB4540"/>
    <w:rsid w:val="00EB4951"/>
    <w:rsid w:val="00EB595B"/>
    <w:rsid w:val="00EB5C2C"/>
    <w:rsid w:val="00EB663E"/>
    <w:rsid w:val="00EC02FC"/>
    <w:rsid w:val="00EC098E"/>
    <w:rsid w:val="00EC0BCB"/>
    <w:rsid w:val="00EC0C87"/>
    <w:rsid w:val="00EC0E71"/>
    <w:rsid w:val="00EC210A"/>
    <w:rsid w:val="00EC217A"/>
    <w:rsid w:val="00EC22D7"/>
    <w:rsid w:val="00EC2EC1"/>
    <w:rsid w:val="00EC328D"/>
    <w:rsid w:val="00EC33C8"/>
    <w:rsid w:val="00EC3612"/>
    <w:rsid w:val="00EC3EBD"/>
    <w:rsid w:val="00EC3F63"/>
    <w:rsid w:val="00EC4396"/>
    <w:rsid w:val="00EC4AB7"/>
    <w:rsid w:val="00EC4F62"/>
    <w:rsid w:val="00EC517D"/>
    <w:rsid w:val="00EC54B7"/>
    <w:rsid w:val="00EC5E14"/>
    <w:rsid w:val="00EC63C1"/>
    <w:rsid w:val="00EC698D"/>
    <w:rsid w:val="00EC6B3B"/>
    <w:rsid w:val="00EC6F4C"/>
    <w:rsid w:val="00EC7564"/>
    <w:rsid w:val="00EC78A6"/>
    <w:rsid w:val="00EC78D2"/>
    <w:rsid w:val="00EC7EFB"/>
    <w:rsid w:val="00ED076A"/>
    <w:rsid w:val="00ED078B"/>
    <w:rsid w:val="00ED12E2"/>
    <w:rsid w:val="00ED2538"/>
    <w:rsid w:val="00ED3969"/>
    <w:rsid w:val="00ED4F2E"/>
    <w:rsid w:val="00ED5127"/>
    <w:rsid w:val="00ED596F"/>
    <w:rsid w:val="00ED613A"/>
    <w:rsid w:val="00ED64D9"/>
    <w:rsid w:val="00ED6C64"/>
    <w:rsid w:val="00ED6CFA"/>
    <w:rsid w:val="00ED6D53"/>
    <w:rsid w:val="00ED6E11"/>
    <w:rsid w:val="00ED6FC6"/>
    <w:rsid w:val="00ED7918"/>
    <w:rsid w:val="00EE029C"/>
    <w:rsid w:val="00EE0E12"/>
    <w:rsid w:val="00EE17AE"/>
    <w:rsid w:val="00EE1855"/>
    <w:rsid w:val="00EE1E1F"/>
    <w:rsid w:val="00EE2B68"/>
    <w:rsid w:val="00EE3733"/>
    <w:rsid w:val="00EE395E"/>
    <w:rsid w:val="00EE4557"/>
    <w:rsid w:val="00EE498C"/>
    <w:rsid w:val="00EE4ADE"/>
    <w:rsid w:val="00EE4FA1"/>
    <w:rsid w:val="00EE653C"/>
    <w:rsid w:val="00EE6D70"/>
    <w:rsid w:val="00EE77B4"/>
    <w:rsid w:val="00EE7FBB"/>
    <w:rsid w:val="00EF08BF"/>
    <w:rsid w:val="00EF0A4E"/>
    <w:rsid w:val="00EF1386"/>
    <w:rsid w:val="00EF1F09"/>
    <w:rsid w:val="00EF23BB"/>
    <w:rsid w:val="00EF2491"/>
    <w:rsid w:val="00EF256B"/>
    <w:rsid w:val="00EF27D7"/>
    <w:rsid w:val="00EF2B47"/>
    <w:rsid w:val="00EF3D7F"/>
    <w:rsid w:val="00EF4390"/>
    <w:rsid w:val="00EF48D8"/>
    <w:rsid w:val="00EF4D8C"/>
    <w:rsid w:val="00EF4F3C"/>
    <w:rsid w:val="00EF50FE"/>
    <w:rsid w:val="00EF5277"/>
    <w:rsid w:val="00EF53C2"/>
    <w:rsid w:val="00EF5414"/>
    <w:rsid w:val="00EF56C0"/>
    <w:rsid w:val="00EF5C5A"/>
    <w:rsid w:val="00EF5CAD"/>
    <w:rsid w:val="00EF611F"/>
    <w:rsid w:val="00EF65B0"/>
    <w:rsid w:val="00EF680C"/>
    <w:rsid w:val="00EF6A6D"/>
    <w:rsid w:val="00EF6B01"/>
    <w:rsid w:val="00EF76E1"/>
    <w:rsid w:val="00F0040A"/>
    <w:rsid w:val="00F00863"/>
    <w:rsid w:val="00F00B4F"/>
    <w:rsid w:val="00F00BBB"/>
    <w:rsid w:val="00F00F42"/>
    <w:rsid w:val="00F0132C"/>
    <w:rsid w:val="00F029AF"/>
    <w:rsid w:val="00F02A9C"/>
    <w:rsid w:val="00F02CAE"/>
    <w:rsid w:val="00F02FE8"/>
    <w:rsid w:val="00F03EB9"/>
    <w:rsid w:val="00F04099"/>
    <w:rsid w:val="00F04C2E"/>
    <w:rsid w:val="00F04FF8"/>
    <w:rsid w:val="00F05345"/>
    <w:rsid w:val="00F05B66"/>
    <w:rsid w:val="00F060E9"/>
    <w:rsid w:val="00F068A9"/>
    <w:rsid w:val="00F06DB9"/>
    <w:rsid w:val="00F06DFF"/>
    <w:rsid w:val="00F07C0B"/>
    <w:rsid w:val="00F1030E"/>
    <w:rsid w:val="00F10410"/>
    <w:rsid w:val="00F10925"/>
    <w:rsid w:val="00F10B7F"/>
    <w:rsid w:val="00F10FCC"/>
    <w:rsid w:val="00F1131B"/>
    <w:rsid w:val="00F11E30"/>
    <w:rsid w:val="00F11EB0"/>
    <w:rsid w:val="00F11EFD"/>
    <w:rsid w:val="00F12F50"/>
    <w:rsid w:val="00F12F6C"/>
    <w:rsid w:val="00F12FA2"/>
    <w:rsid w:val="00F12FE2"/>
    <w:rsid w:val="00F1357E"/>
    <w:rsid w:val="00F137A3"/>
    <w:rsid w:val="00F13A1F"/>
    <w:rsid w:val="00F13B26"/>
    <w:rsid w:val="00F13DAE"/>
    <w:rsid w:val="00F13FA9"/>
    <w:rsid w:val="00F15126"/>
    <w:rsid w:val="00F157D8"/>
    <w:rsid w:val="00F15A3B"/>
    <w:rsid w:val="00F15E77"/>
    <w:rsid w:val="00F15FF7"/>
    <w:rsid w:val="00F16C7A"/>
    <w:rsid w:val="00F16E17"/>
    <w:rsid w:val="00F178E5"/>
    <w:rsid w:val="00F178FA"/>
    <w:rsid w:val="00F17A46"/>
    <w:rsid w:val="00F201AD"/>
    <w:rsid w:val="00F21481"/>
    <w:rsid w:val="00F21757"/>
    <w:rsid w:val="00F21B21"/>
    <w:rsid w:val="00F222BB"/>
    <w:rsid w:val="00F22445"/>
    <w:rsid w:val="00F226E3"/>
    <w:rsid w:val="00F23061"/>
    <w:rsid w:val="00F23B70"/>
    <w:rsid w:val="00F2491A"/>
    <w:rsid w:val="00F24E08"/>
    <w:rsid w:val="00F24EF6"/>
    <w:rsid w:val="00F254E4"/>
    <w:rsid w:val="00F2589D"/>
    <w:rsid w:val="00F26120"/>
    <w:rsid w:val="00F26872"/>
    <w:rsid w:val="00F26952"/>
    <w:rsid w:val="00F26AAB"/>
    <w:rsid w:val="00F26CFB"/>
    <w:rsid w:val="00F26F5D"/>
    <w:rsid w:val="00F27F6B"/>
    <w:rsid w:val="00F304B6"/>
    <w:rsid w:val="00F31737"/>
    <w:rsid w:val="00F31B8A"/>
    <w:rsid w:val="00F31B9E"/>
    <w:rsid w:val="00F31BB7"/>
    <w:rsid w:val="00F31D46"/>
    <w:rsid w:val="00F3294B"/>
    <w:rsid w:val="00F3324B"/>
    <w:rsid w:val="00F334E8"/>
    <w:rsid w:val="00F3381E"/>
    <w:rsid w:val="00F33B13"/>
    <w:rsid w:val="00F33BF8"/>
    <w:rsid w:val="00F3457F"/>
    <w:rsid w:val="00F34C92"/>
    <w:rsid w:val="00F34DBE"/>
    <w:rsid w:val="00F35025"/>
    <w:rsid w:val="00F35504"/>
    <w:rsid w:val="00F35D19"/>
    <w:rsid w:val="00F36D4D"/>
    <w:rsid w:val="00F37062"/>
    <w:rsid w:val="00F3719A"/>
    <w:rsid w:val="00F37626"/>
    <w:rsid w:val="00F37749"/>
    <w:rsid w:val="00F377AE"/>
    <w:rsid w:val="00F4005A"/>
    <w:rsid w:val="00F407FB"/>
    <w:rsid w:val="00F40DA1"/>
    <w:rsid w:val="00F41269"/>
    <w:rsid w:val="00F41319"/>
    <w:rsid w:val="00F42555"/>
    <w:rsid w:val="00F43369"/>
    <w:rsid w:val="00F435D4"/>
    <w:rsid w:val="00F44B13"/>
    <w:rsid w:val="00F44BE7"/>
    <w:rsid w:val="00F451D9"/>
    <w:rsid w:val="00F45205"/>
    <w:rsid w:val="00F45BC9"/>
    <w:rsid w:val="00F45BE7"/>
    <w:rsid w:val="00F463D7"/>
    <w:rsid w:val="00F46BB3"/>
    <w:rsid w:val="00F46C7D"/>
    <w:rsid w:val="00F47428"/>
    <w:rsid w:val="00F47479"/>
    <w:rsid w:val="00F50163"/>
    <w:rsid w:val="00F501E1"/>
    <w:rsid w:val="00F5094B"/>
    <w:rsid w:val="00F510E2"/>
    <w:rsid w:val="00F515F1"/>
    <w:rsid w:val="00F51841"/>
    <w:rsid w:val="00F5273A"/>
    <w:rsid w:val="00F527FC"/>
    <w:rsid w:val="00F52D6B"/>
    <w:rsid w:val="00F52E18"/>
    <w:rsid w:val="00F535E2"/>
    <w:rsid w:val="00F54516"/>
    <w:rsid w:val="00F546FB"/>
    <w:rsid w:val="00F54A7D"/>
    <w:rsid w:val="00F54ED3"/>
    <w:rsid w:val="00F55335"/>
    <w:rsid w:val="00F556E4"/>
    <w:rsid w:val="00F55812"/>
    <w:rsid w:val="00F55BE8"/>
    <w:rsid w:val="00F55CF7"/>
    <w:rsid w:val="00F56BC7"/>
    <w:rsid w:val="00F56C7F"/>
    <w:rsid w:val="00F56F5F"/>
    <w:rsid w:val="00F570F0"/>
    <w:rsid w:val="00F5735C"/>
    <w:rsid w:val="00F5765E"/>
    <w:rsid w:val="00F57808"/>
    <w:rsid w:val="00F57D1C"/>
    <w:rsid w:val="00F60417"/>
    <w:rsid w:val="00F6077A"/>
    <w:rsid w:val="00F6086A"/>
    <w:rsid w:val="00F60AAC"/>
    <w:rsid w:val="00F60D87"/>
    <w:rsid w:val="00F60E15"/>
    <w:rsid w:val="00F60F01"/>
    <w:rsid w:val="00F610E7"/>
    <w:rsid w:val="00F61176"/>
    <w:rsid w:val="00F6169B"/>
    <w:rsid w:val="00F62824"/>
    <w:rsid w:val="00F6293D"/>
    <w:rsid w:val="00F62D7C"/>
    <w:rsid w:val="00F63305"/>
    <w:rsid w:val="00F634C8"/>
    <w:rsid w:val="00F64CF2"/>
    <w:rsid w:val="00F65198"/>
    <w:rsid w:val="00F65216"/>
    <w:rsid w:val="00F6676C"/>
    <w:rsid w:val="00F67155"/>
    <w:rsid w:val="00F7058F"/>
    <w:rsid w:val="00F70D21"/>
    <w:rsid w:val="00F70FEF"/>
    <w:rsid w:val="00F71662"/>
    <w:rsid w:val="00F716F0"/>
    <w:rsid w:val="00F71B29"/>
    <w:rsid w:val="00F71C3D"/>
    <w:rsid w:val="00F7274E"/>
    <w:rsid w:val="00F7283B"/>
    <w:rsid w:val="00F73F06"/>
    <w:rsid w:val="00F74F3A"/>
    <w:rsid w:val="00F75C02"/>
    <w:rsid w:val="00F76808"/>
    <w:rsid w:val="00F76D7E"/>
    <w:rsid w:val="00F76E1E"/>
    <w:rsid w:val="00F77082"/>
    <w:rsid w:val="00F77349"/>
    <w:rsid w:val="00F7773E"/>
    <w:rsid w:val="00F777EC"/>
    <w:rsid w:val="00F77E55"/>
    <w:rsid w:val="00F77ECB"/>
    <w:rsid w:val="00F80602"/>
    <w:rsid w:val="00F8067B"/>
    <w:rsid w:val="00F81936"/>
    <w:rsid w:val="00F81BF8"/>
    <w:rsid w:val="00F81E47"/>
    <w:rsid w:val="00F8217B"/>
    <w:rsid w:val="00F824EF"/>
    <w:rsid w:val="00F8342C"/>
    <w:rsid w:val="00F83E55"/>
    <w:rsid w:val="00F8435F"/>
    <w:rsid w:val="00F84408"/>
    <w:rsid w:val="00F845A8"/>
    <w:rsid w:val="00F84718"/>
    <w:rsid w:val="00F85056"/>
    <w:rsid w:val="00F85684"/>
    <w:rsid w:val="00F8597B"/>
    <w:rsid w:val="00F85EF8"/>
    <w:rsid w:val="00F86474"/>
    <w:rsid w:val="00F868B4"/>
    <w:rsid w:val="00F868C4"/>
    <w:rsid w:val="00F8730A"/>
    <w:rsid w:val="00F9016F"/>
    <w:rsid w:val="00F90601"/>
    <w:rsid w:val="00F91B1E"/>
    <w:rsid w:val="00F91BF0"/>
    <w:rsid w:val="00F91C32"/>
    <w:rsid w:val="00F91E4E"/>
    <w:rsid w:val="00F92AE9"/>
    <w:rsid w:val="00F93647"/>
    <w:rsid w:val="00F93703"/>
    <w:rsid w:val="00F93907"/>
    <w:rsid w:val="00F93EA8"/>
    <w:rsid w:val="00F94441"/>
    <w:rsid w:val="00F963D4"/>
    <w:rsid w:val="00F96E23"/>
    <w:rsid w:val="00F97ADB"/>
    <w:rsid w:val="00F97CD2"/>
    <w:rsid w:val="00FA09D5"/>
    <w:rsid w:val="00FA0B52"/>
    <w:rsid w:val="00FA1885"/>
    <w:rsid w:val="00FA1CAC"/>
    <w:rsid w:val="00FA23C3"/>
    <w:rsid w:val="00FA3A66"/>
    <w:rsid w:val="00FA504E"/>
    <w:rsid w:val="00FA55B7"/>
    <w:rsid w:val="00FA5721"/>
    <w:rsid w:val="00FA67E2"/>
    <w:rsid w:val="00FA69EC"/>
    <w:rsid w:val="00FA69F8"/>
    <w:rsid w:val="00FA6AD4"/>
    <w:rsid w:val="00FA72C8"/>
    <w:rsid w:val="00FA7332"/>
    <w:rsid w:val="00FA78FD"/>
    <w:rsid w:val="00FA7FAE"/>
    <w:rsid w:val="00FB02DC"/>
    <w:rsid w:val="00FB0709"/>
    <w:rsid w:val="00FB07F3"/>
    <w:rsid w:val="00FB095E"/>
    <w:rsid w:val="00FB0F38"/>
    <w:rsid w:val="00FB1155"/>
    <w:rsid w:val="00FB11BE"/>
    <w:rsid w:val="00FB1357"/>
    <w:rsid w:val="00FB1419"/>
    <w:rsid w:val="00FB1799"/>
    <w:rsid w:val="00FB1B56"/>
    <w:rsid w:val="00FB1C4B"/>
    <w:rsid w:val="00FB1F80"/>
    <w:rsid w:val="00FB27F1"/>
    <w:rsid w:val="00FB3298"/>
    <w:rsid w:val="00FB3BCE"/>
    <w:rsid w:val="00FB4943"/>
    <w:rsid w:val="00FB4B26"/>
    <w:rsid w:val="00FB4C6F"/>
    <w:rsid w:val="00FB4F3E"/>
    <w:rsid w:val="00FB50E1"/>
    <w:rsid w:val="00FB5116"/>
    <w:rsid w:val="00FB568A"/>
    <w:rsid w:val="00FB6A42"/>
    <w:rsid w:val="00FB6C5F"/>
    <w:rsid w:val="00FB6E7B"/>
    <w:rsid w:val="00FB740E"/>
    <w:rsid w:val="00FB7D8A"/>
    <w:rsid w:val="00FB7F3B"/>
    <w:rsid w:val="00FC0B0F"/>
    <w:rsid w:val="00FC0EC3"/>
    <w:rsid w:val="00FC18DF"/>
    <w:rsid w:val="00FC1914"/>
    <w:rsid w:val="00FC32EC"/>
    <w:rsid w:val="00FC3EB2"/>
    <w:rsid w:val="00FC3ED4"/>
    <w:rsid w:val="00FC4298"/>
    <w:rsid w:val="00FC4D8F"/>
    <w:rsid w:val="00FC5E41"/>
    <w:rsid w:val="00FC5E76"/>
    <w:rsid w:val="00FC69CF"/>
    <w:rsid w:val="00FC6A05"/>
    <w:rsid w:val="00FC6A12"/>
    <w:rsid w:val="00FC7214"/>
    <w:rsid w:val="00FC7FB3"/>
    <w:rsid w:val="00FD047A"/>
    <w:rsid w:val="00FD04A1"/>
    <w:rsid w:val="00FD058F"/>
    <w:rsid w:val="00FD05B0"/>
    <w:rsid w:val="00FD07C7"/>
    <w:rsid w:val="00FD0B70"/>
    <w:rsid w:val="00FD0FE9"/>
    <w:rsid w:val="00FD11B8"/>
    <w:rsid w:val="00FD1440"/>
    <w:rsid w:val="00FD1489"/>
    <w:rsid w:val="00FD1494"/>
    <w:rsid w:val="00FD17D7"/>
    <w:rsid w:val="00FD1983"/>
    <w:rsid w:val="00FD1ACD"/>
    <w:rsid w:val="00FD21F0"/>
    <w:rsid w:val="00FD2249"/>
    <w:rsid w:val="00FD29B8"/>
    <w:rsid w:val="00FD2DA9"/>
    <w:rsid w:val="00FD35FA"/>
    <w:rsid w:val="00FD3D47"/>
    <w:rsid w:val="00FD4213"/>
    <w:rsid w:val="00FD4486"/>
    <w:rsid w:val="00FD44C4"/>
    <w:rsid w:val="00FD5709"/>
    <w:rsid w:val="00FD59F1"/>
    <w:rsid w:val="00FD66A4"/>
    <w:rsid w:val="00FD6FE2"/>
    <w:rsid w:val="00FD7243"/>
    <w:rsid w:val="00FD74CB"/>
    <w:rsid w:val="00FD7543"/>
    <w:rsid w:val="00FD78B5"/>
    <w:rsid w:val="00FD7BF5"/>
    <w:rsid w:val="00FD7F10"/>
    <w:rsid w:val="00FE0922"/>
    <w:rsid w:val="00FE0F0C"/>
    <w:rsid w:val="00FE1483"/>
    <w:rsid w:val="00FE185C"/>
    <w:rsid w:val="00FE1BD0"/>
    <w:rsid w:val="00FE239F"/>
    <w:rsid w:val="00FE2AAA"/>
    <w:rsid w:val="00FE2D43"/>
    <w:rsid w:val="00FE3BD4"/>
    <w:rsid w:val="00FE3C5F"/>
    <w:rsid w:val="00FE401B"/>
    <w:rsid w:val="00FE42FF"/>
    <w:rsid w:val="00FE4705"/>
    <w:rsid w:val="00FE503D"/>
    <w:rsid w:val="00FE5220"/>
    <w:rsid w:val="00FE557C"/>
    <w:rsid w:val="00FE5FC1"/>
    <w:rsid w:val="00FE6D78"/>
    <w:rsid w:val="00FE7495"/>
    <w:rsid w:val="00FE76BA"/>
    <w:rsid w:val="00FE7FB0"/>
    <w:rsid w:val="00FF01EB"/>
    <w:rsid w:val="00FF0448"/>
    <w:rsid w:val="00FF053B"/>
    <w:rsid w:val="00FF08B0"/>
    <w:rsid w:val="00FF08B7"/>
    <w:rsid w:val="00FF214B"/>
    <w:rsid w:val="00FF299E"/>
    <w:rsid w:val="00FF2C4A"/>
    <w:rsid w:val="00FF3355"/>
    <w:rsid w:val="00FF4C3A"/>
    <w:rsid w:val="00FF5188"/>
    <w:rsid w:val="00FF5778"/>
    <w:rsid w:val="00FF605B"/>
    <w:rsid w:val="00FF62F4"/>
    <w:rsid w:val="00FF6519"/>
    <w:rsid w:val="010A5E00"/>
    <w:rsid w:val="0143968F"/>
    <w:rsid w:val="014E2C10"/>
    <w:rsid w:val="017456BD"/>
    <w:rsid w:val="01D55576"/>
    <w:rsid w:val="01F8D57B"/>
    <w:rsid w:val="02123AC5"/>
    <w:rsid w:val="0215EA21"/>
    <w:rsid w:val="021741C8"/>
    <w:rsid w:val="0238BA0B"/>
    <w:rsid w:val="023D88B5"/>
    <w:rsid w:val="0271D285"/>
    <w:rsid w:val="027A213D"/>
    <w:rsid w:val="0287B520"/>
    <w:rsid w:val="028DC19E"/>
    <w:rsid w:val="02F2BCC1"/>
    <w:rsid w:val="03259783"/>
    <w:rsid w:val="03364616"/>
    <w:rsid w:val="03401B4C"/>
    <w:rsid w:val="0391A5D6"/>
    <w:rsid w:val="0393E118"/>
    <w:rsid w:val="03B67127"/>
    <w:rsid w:val="03DC88A3"/>
    <w:rsid w:val="0409DE4D"/>
    <w:rsid w:val="04169FB6"/>
    <w:rsid w:val="0425106E"/>
    <w:rsid w:val="0438BE55"/>
    <w:rsid w:val="0462A292"/>
    <w:rsid w:val="0471E423"/>
    <w:rsid w:val="04720B79"/>
    <w:rsid w:val="048EB3D2"/>
    <w:rsid w:val="04998EB1"/>
    <w:rsid w:val="04CA6F79"/>
    <w:rsid w:val="04D3A9F7"/>
    <w:rsid w:val="05167E6A"/>
    <w:rsid w:val="053E5665"/>
    <w:rsid w:val="055BF8B6"/>
    <w:rsid w:val="056FA12F"/>
    <w:rsid w:val="0574D8A9"/>
    <w:rsid w:val="059A5825"/>
    <w:rsid w:val="05E33B3D"/>
    <w:rsid w:val="0615C24D"/>
    <w:rsid w:val="0641ABE9"/>
    <w:rsid w:val="0686ADB2"/>
    <w:rsid w:val="06B6366D"/>
    <w:rsid w:val="06BE6DBA"/>
    <w:rsid w:val="06CC65F9"/>
    <w:rsid w:val="06F00AEE"/>
    <w:rsid w:val="06F620B3"/>
    <w:rsid w:val="06F7B036"/>
    <w:rsid w:val="06FD2EE0"/>
    <w:rsid w:val="0708A726"/>
    <w:rsid w:val="0715B4AE"/>
    <w:rsid w:val="07228D67"/>
    <w:rsid w:val="07252CAF"/>
    <w:rsid w:val="07272FE9"/>
    <w:rsid w:val="076D9966"/>
    <w:rsid w:val="077B102F"/>
    <w:rsid w:val="077C43AF"/>
    <w:rsid w:val="077E6FA2"/>
    <w:rsid w:val="079C6386"/>
    <w:rsid w:val="07B1FB86"/>
    <w:rsid w:val="07B51E20"/>
    <w:rsid w:val="084E00E1"/>
    <w:rsid w:val="08621C4A"/>
    <w:rsid w:val="088AD296"/>
    <w:rsid w:val="088E1372"/>
    <w:rsid w:val="0895D879"/>
    <w:rsid w:val="089917D4"/>
    <w:rsid w:val="08A89DCB"/>
    <w:rsid w:val="08C6061F"/>
    <w:rsid w:val="08D8C3A9"/>
    <w:rsid w:val="08DCEE0F"/>
    <w:rsid w:val="08F20035"/>
    <w:rsid w:val="091C539B"/>
    <w:rsid w:val="0945453B"/>
    <w:rsid w:val="09674117"/>
    <w:rsid w:val="097D6F3C"/>
    <w:rsid w:val="09803A7B"/>
    <w:rsid w:val="0981C69D"/>
    <w:rsid w:val="098423F3"/>
    <w:rsid w:val="098BB0A4"/>
    <w:rsid w:val="098D1844"/>
    <w:rsid w:val="09A529F4"/>
    <w:rsid w:val="09D266F4"/>
    <w:rsid w:val="09DD8068"/>
    <w:rsid w:val="0A1E0E24"/>
    <w:rsid w:val="0A294A07"/>
    <w:rsid w:val="0A30FCEE"/>
    <w:rsid w:val="0A32231F"/>
    <w:rsid w:val="0A85FFA2"/>
    <w:rsid w:val="0A8A0DB0"/>
    <w:rsid w:val="0A92A0E8"/>
    <w:rsid w:val="0AAC8BE7"/>
    <w:rsid w:val="0AC9D348"/>
    <w:rsid w:val="0B05C203"/>
    <w:rsid w:val="0B2C6F03"/>
    <w:rsid w:val="0B34F195"/>
    <w:rsid w:val="0B601604"/>
    <w:rsid w:val="0B89B848"/>
    <w:rsid w:val="0B8DF89F"/>
    <w:rsid w:val="0B8FDCCD"/>
    <w:rsid w:val="0BC2D061"/>
    <w:rsid w:val="0BC35681"/>
    <w:rsid w:val="0BD221ED"/>
    <w:rsid w:val="0BDC8014"/>
    <w:rsid w:val="0C0F3D9A"/>
    <w:rsid w:val="0C4ADA22"/>
    <w:rsid w:val="0C6001FA"/>
    <w:rsid w:val="0C6F0789"/>
    <w:rsid w:val="0C8B083A"/>
    <w:rsid w:val="0C936FBC"/>
    <w:rsid w:val="0C9B319A"/>
    <w:rsid w:val="0CBC2048"/>
    <w:rsid w:val="0CC3A259"/>
    <w:rsid w:val="0D00AE12"/>
    <w:rsid w:val="0D142D05"/>
    <w:rsid w:val="0D27B5F2"/>
    <w:rsid w:val="0D28096A"/>
    <w:rsid w:val="0D2A3EA7"/>
    <w:rsid w:val="0D2B51EA"/>
    <w:rsid w:val="0D64978C"/>
    <w:rsid w:val="0D6C5747"/>
    <w:rsid w:val="0D6F2F42"/>
    <w:rsid w:val="0D72B53A"/>
    <w:rsid w:val="0D7DA1B5"/>
    <w:rsid w:val="0DBB0B80"/>
    <w:rsid w:val="0E2390A4"/>
    <w:rsid w:val="0E27D299"/>
    <w:rsid w:val="0E58FC89"/>
    <w:rsid w:val="0EB6656A"/>
    <w:rsid w:val="0EB95DA1"/>
    <w:rsid w:val="0EBF26FE"/>
    <w:rsid w:val="0EC44D00"/>
    <w:rsid w:val="0EF04545"/>
    <w:rsid w:val="0F00B895"/>
    <w:rsid w:val="0F0D226B"/>
    <w:rsid w:val="0F0DDC5C"/>
    <w:rsid w:val="0F2624E6"/>
    <w:rsid w:val="0F64EA83"/>
    <w:rsid w:val="0F761738"/>
    <w:rsid w:val="0F79BDDD"/>
    <w:rsid w:val="0F80A244"/>
    <w:rsid w:val="0F89F658"/>
    <w:rsid w:val="0FA8C6F8"/>
    <w:rsid w:val="0FD6B297"/>
    <w:rsid w:val="1011278F"/>
    <w:rsid w:val="10237DA7"/>
    <w:rsid w:val="105BCB49"/>
    <w:rsid w:val="109A350E"/>
    <w:rsid w:val="109C3B94"/>
    <w:rsid w:val="10A66287"/>
    <w:rsid w:val="10B21850"/>
    <w:rsid w:val="10C8B290"/>
    <w:rsid w:val="11A6E2A0"/>
    <w:rsid w:val="11B98EFD"/>
    <w:rsid w:val="11CCE0DA"/>
    <w:rsid w:val="11CDE771"/>
    <w:rsid w:val="11D714FA"/>
    <w:rsid w:val="11EDF150"/>
    <w:rsid w:val="121E96F6"/>
    <w:rsid w:val="122096AB"/>
    <w:rsid w:val="127709F7"/>
    <w:rsid w:val="1308F1AF"/>
    <w:rsid w:val="13311996"/>
    <w:rsid w:val="1337A298"/>
    <w:rsid w:val="1352083B"/>
    <w:rsid w:val="136ED15F"/>
    <w:rsid w:val="13802235"/>
    <w:rsid w:val="139A1707"/>
    <w:rsid w:val="13B7C9D4"/>
    <w:rsid w:val="13D4684E"/>
    <w:rsid w:val="13FC5891"/>
    <w:rsid w:val="14032192"/>
    <w:rsid w:val="1435F80D"/>
    <w:rsid w:val="143E8015"/>
    <w:rsid w:val="1482F8EA"/>
    <w:rsid w:val="1492ADCC"/>
    <w:rsid w:val="14C8C38C"/>
    <w:rsid w:val="14E98799"/>
    <w:rsid w:val="14FB2D18"/>
    <w:rsid w:val="15152FC7"/>
    <w:rsid w:val="152E498A"/>
    <w:rsid w:val="15651297"/>
    <w:rsid w:val="157A2BEB"/>
    <w:rsid w:val="158B9E8C"/>
    <w:rsid w:val="1595F861"/>
    <w:rsid w:val="15A068E4"/>
    <w:rsid w:val="15F152DA"/>
    <w:rsid w:val="16517DD6"/>
    <w:rsid w:val="16684E06"/>
    <w:rsid w:val="166EBFF2"/>
    <w:rsid w:val="1674B211"/>
    <w:rsid w:val="16EA7A57"/>
    <w:rsid w:val="16F429D4"/>
    <w:rsid w:val="16FFAD20"/>
    <w:rsid w:val="16FFF6CC"/>
    <w:rsid w:val="1715A40B"/>
    <w:rsid w:val="1741DD52"/>
    <w:rsid w:val="174A58BF"/>
    <w:rsid w:val="174AF860"/>
    <w:rsid w:val="176082D7"/>
    <w:rsid w:val="1795083D"/>
    <w:rsid w:val="17C09BE1"/>
    <w:rsid w:val="17CC7402"/>
    <w:rsid w:val="187C110B"/>
    <w:rsid w:val="189078BA"/>
    <w:rsid w:val="189213E5"/>
    <w:rsid w:val="1897027A"/>
    <w:rsid w:val="18A21A87"/>
    <w:rsid w:val="18ADEEE4"/>
    <w:rsid w:val="19051823"/>
    <w:rsid w:val="1920939B"/>
    <w:rsid w:val="1920C5E8"/>
    <w:rsid w:val="195EA7A6"/>
    <w:rsid w:val="1974A09D"/>
    <w:rsid w:val="19757716"/>
    <w:rsid w:val="19C4EA86"/>
    <w:rsid w:val="19E22F15"/>
    <w:rsid w:val="19E91384"/>
    <w:rsid w:val="1A12D4D0"/>
    <w:rsid w:val="1A9A60B1"/>
    <w:rsid w:val="1AA2150C"/>
    <w:rsid w:val="1AD2E229"/>
    <w:rsid w:val="1AE41764"/>
    <w:rsid w:val="1B0936E6"/>
    <w:rsid w:val="1B149B7C"/>
    <w:rsid w:val="1BA9E7FA"/>
    <w:rsid w:val="1BC2D268"/>
    <w:rsid w:val="1BCAA885"/>
    <w:rsid w:val="1BD3D8B1"/>
    <w:rsid w:val="1C403050"/>
    <w:rsid w:val="1C66325D"/>
    <w:rsid w:val="1C77E3A3"/>
    <w:rsid w:val="1D76DD46"/>
    <w:rsid w:val="1D8A3E9F"/>
    <w:rsid w:val="1D9888DE"/>
    <w:rsid w:val="1D9B4E6E"/>
    <w:rsid w:val="1D9B7DF2"/>
    <w:rsid w:val="1DB30AC7"/>
    <w:rsid w:val="1DC24817"/>
    <w:rsid w:val="1DDCB8E3"/>
    <w:rsid w:val="1DE7ABA7"/>
    <w:rsid w:val="1E030BAD"/>
    <w:rsid w:val="1E133619"/>
    <w:rsid w:val="1E4AE01B"/>
    <w:rsid w:val="1E8EEFC7"/>
    <w:rsid w:val="1EAD932E"/>
    <w:rsid w:val="1ECC9BD3"/>
    <w:rsid w:val="1EF6F8E6"/>
    <w:rsid w:val="1F05AD8B"/>
    <w:rsid w:val="1F13A527"/>
    <w:rsid w:val="1F4ABBAE"/>
    <w:rsid w:val="1F540EE0"/>
    <w:rsid w:val="1F64F374"/>
    <w:rsid w:val="1F83828B"/>
    <w:rsid w:val="1F874041"/>
    <w:rsid w:val="1FAD071A"/>
    <w:rsid w:val="1FF3DECD"/>
    <w:rsid w:val="1FF61B30"/>
    <w:rsid w:val="2002FE2C"/>
    <w:rsid w:val="202DD8C9"/>
    <w:rsid w:val="2036BFF6"/>
    <w:rsid w:val="2041FA93"/>
    <w:rsid w:val="204BDBF8"/>
    <w:rsid w:val="205C8DD0"/>
    <w:rsid w:val="208C61A1"/>
    <w:rsid w:val="20A08969"/>
    <w:rsid w:val="20A5451F"/>
    <w:rsid w:val="20B17732"/>
    <w:rsid w:val="20ED31A0"/>
    <w:rsid w:val="20FDD4BE"/>
    <w:rsid w:val="21213275"/>
    <w:rsid w:val="2141E7AC"/>
    <w:rsid w:val="214C9F94"/>
    <w:rsid w:val="215358E8"/>
    <w:rsid w:val="215B6474"/>
    <w:rsid w:val="21619643"/>
    <w:rsid w:val="218ED168"/>
    <w:rsid w:val="2190787C"/>
    <w:rsid w:val="21916136"/>
    <w:rsid w:val="2199E63A"/>
    <w:rsid w:val="21A4AE1A"/>
    <w:rsid w:val="21A8CD4D"/>
    <w:rsid w:val="21B66E77"/>
    <w:rsid w:val="21BDB10C"/>
    <w:rsid w:val="21BE0607"/>
    <w:rsid w:val="21D343AF"/>
    <w:rsid w:val="21DACB8D"/>
    <w:rsid w:val="221E25C5"/>
    <w:rsid w:val="221F7594"/>
    <w:rsid w:val="223332A4"/>
    <w:rsid w:val="2258C026"/>
    <w:rsid w:val="225DFFC8"/>
    <w:rsid w:val="22A7BA83"/>
    <w:rsid w:val="22AA4769"/>
    <w:rsid w:val="22D437E8"/>
    <w:rsid w:val="236BB346"/>
    <w:rsid w:val="237427D2"/>
    <w:rsid w:val="237CC395"/>
    <w:rsid w:val="2383A79A"/>
    <w:rsid w:val="238C651E"/>
    <w:rsid w:val="23A846B9"/>
    <w:rsid w:val="23B7DE62"/>
    <w:rsid w:val="23C32F61"/>
    <w:rsid w:val="23CE2C35"/>
    <w:rsid w:val="24212A8D"/>
    <w:rsid w:val="24440D78"/>
    <w:rsid w:val="24619026"/>
    <w:rsid w:val="24624038"/>
    <w:rsid w:val="2480A720"/>
    <w:rsid w:val="248A2D9C"/>
    <w:rsid w:val="249E9CF9"/>
    <w:rsid w:val="24B34FF9"/>
    <w:rsid w:val="24C08682"/>
    <w:rsid w:val="25080329"/>
    <w:rsid w:val="2510B913"/>
    <w:rsid w:val="2544570E"/>
    <w:rsid w:val="257AAA30"/>
    <w:rsid w:val="2599A025"/>
    <w:rsid w:val="25C62997"/>
    <w:rsid w:val="25EFEF74"/>
    <w:rsid w:val="25F12A97"/>
    <w:rsid w:val="25FDF2FC"/>
    <w:rsid w:val="26109E0A"/>
    <w:rsid w:val="264AEF9C"/>
    <w:rsid w:val="266681FB"/>
    <w:rsid w:val="266DEFA3"/>
    <w:rsid w:val="2674A4D9"/>
    <w:rsid w:val="26759F48"/>
    <w:rsid w:val="2683BA67"/>
    <w:rsid w:val="26D57366"/>
    <w:rsid w:val="26E6F839"/>
    <w:rsid w:val="26F43DE8"/>
    <w:rsid w:val="26F98B47"/>
    <w:rsid w:val="2725980A"/>
    <w:rsid w:val="2758F6AA"/>
    <w:rsid w:val="27816C91"/>
    <w:rsid w:val="27824119"/>
    <w:rsid w:val="278FE8BB"/>
    <w:rsid w:val="27F46D07"/>
    <w:rsid w:val="2851973D"/>
    <w:rsid w:val="28688053"/>
    <w:rsid w:val="28757FB0"/>
    <w:rsid w:val="287F08FC"/>
    <w:rsid w:val="28834697"/>
    <w:rsid w:val="288723B1"/>
    <w:rsid w:val="28A39C70"/>
    <w:rsid w:val="29063CA9"/>
    <w:rsid w:val="2947299B"/>
    <w:rsid w:val="29685CE5"/>
    <w:rsid w:val="29761537"/>
    <w:rsid w:val="2980AB5A"/>
    <w:rsid w:val="299B8A61"/>
    <w:rsid w:val="29A7F97A"/>
    <w:rsid w:val="29ABB3FD"/>
    <w:rsid w:val="29C6DA75"/>
    <w:rsid w:val="29FED8AA"/>
    <w:rsid w:val="2A1D98E6"/>
    <w:rsid w:val="2A265B05"/>
    <w:rsid w:val="2A2F03F4"/>
    <w:rsid w:val="2A3F765D"/>
    <w:rsid w:val="2A41C02D"/>
    <w:rsid w:val="2A4737ED"/>
    <w:rsid w:val="2A4DEE83"/>
    <w:rsid w:val="2A6EFB18"/>
    <w:rsid w:val="2A7034F9"/>
    <w:rsid w:val="2A7C5171"/>
    <w:rsid w:val="2AA1AB88"/>
    <w:rsid w:val="2AB030B3"/>
    <w:rsid w:val="2AB573A1"/>
    <w:rsid w:val="2AC6B745"/>
    <w:rsid w:val="2AEA62F5"/>
    <w:rsid w:val="2AEBD91A"/>
    <w:rsid w:val="2B296E4F"/>
    <w:rsid w:val="2B441786"/>
    <w:rsid w:val="2B620B45"/>
    <w:rsid w:val="2B6649E0"/>
    <w:rsid w:val="2B6B5D5F"/>
    <w:rsid w:val="2B7F395D"/>
    <w:rsid w:val="2B82C424"/>
    <w:rsid w:val="2B9D4197"/>
    <w:rsid w:val="2BAE9F2E"/>
    <w:rsid w:val="2BBD1548"/>
    <w:rsid w:val="2BBE4025"/>
    <w:rsid w:val="2BC060DC"/>
    <w:rsid w:val="2BC0A5A9"/>
    <w:rsid w:val="2BD92892"/>
    <w:rsid w:val="2C1DC340"/>
    <w:rsid w:val="2C3B9887"/>
    <w:rsid w:val="2C440DDD"/>
    <w:rsid w:val="2C647005"/>
    <w:rsid w:val="2C6D4AA3"/>
    <w:rsid w:val="2C6DF324"/>
    <w:rsid w:val="2C7698CC"/>
    <w:rsid w:val="2C9A366E"/>
    <w:rsid w:val="2C9B9127"/>
    <w:rsid w:val="2CB54271"/>
    <w:rsid w:val="2CF03157"/>
    <w:rsid w:val="2CF8105F"/>
    <w:rsid w:val="2CFEB2C3"/>
    <w:rsid w:val="2D10DBAB"/>
    <w:rsid w:val="2D13119E"/>
    <w:rsid w:val="2D2151F1"/>
    <w:rsid w:val="2D29EC11"/>
    <w:rsid w:val="2D2A5654"/>
    <w:rsid w:val="2D40FD23"/>
    <w:rsid w:val="2D479D36"/>
    <w:rsid w:val="2D95844B"/>
    <w:rsid w:val="2D9CFFBF"/>
    <w:rsid w:val="2D9E244F"/>
    <w:rsid w:val="2DCD9D17"/>
    <w:rsid w:val="2DE3C87A"/>
    <w:rsid w:val="2DE8B28D"/>
    <w:rsid w:val="2DFE82B2"/>
    <w:rsid w:val="2E2CDC9C"/>
    <w:rsid w:val="2E31B7AD"/>
    <w:rsid w:val="2E37985C"/>
    <w:rsid w:val="2E5D70D8"/>
    <w:rsid w:val="2E7B9D59"/>
    <w:rsid w:val="2E9FDD26"/>
    <w:rsid w:val="2EA6C220"/>
    <w:rsid w:val="2EBB2634"/>
    <w:rsid w:val="2EBF2183"/>
    <w:rsid w:val="2EDF8F2F"/>
    <w:rsid w:val="2EE32FF9"/>
    <w:rsid w:val="2F0FAC5B"/>
    <w:rsid w:val="2F4C0892"/>
    <w:rsid w:val="2F652E63"/>
    <w:rsid w:val="2F6ED245"/>
    <w:rsid w:val="2F73661E"/>
    <w:rsid w:val="2F8A9EBF"/>
    <w:rsid w:val="2F9063D4"/>
    <w:rsid w:val="2FC638AD"/>
    <w:rsid w:val="2FF39A76"/>
    <w:rsid w:val="30021627"/>
    <w:rsid w:val="3005F453"/>
    <w:rsid w:val="3011B731"/>
    <w:rsid w:val="30453946"/>
    <w:rsid w:val="304893B0"/>
    <w:rsid w:val="30970797"/>
    <w:rsid w:val="313D110D"/>
    <w:rsid w:val="3140963A"/>
    <w:rsid w:val="3163F7A4"/>
    <w:rsid w:val="3168701D"/>
    <w:rsid w:val="31A75946"/>
    <w:rsid w:val="31C4513D"/>
    <w:rsid w:val="31C8A8A0"/>
    <w:rsid w:val="31D011D5"/>
    <w:rsid w:val="3207C2F3"/>
    <w:rsid w:val="320FA7B8"/>
    <w:rsid w:val="3230BDF8"/>
    <w:rsid w:val="324127FE"/>
    <w:rsid w:val="32499D34"/>
    <w:rsid w:val="3253FDB5"/>
    <w:rsid w:val="32594040"/>
    <w:rsid w:val="3265D31D"/>
    <w:rsid w:val="32D4A0F7"/>
    <w:rsid w:val="32DB0011"/>
    <w:rsid w:val="32E2EDCD"/>
    <w:rsid w:val="32ED3E88"/>
    <w:rsid w:val="32FBA5DD"/>
    <w:rsid w:val="334E5A9C"/>
    <w:rsid w:val="3368132B"/>
    <w:rsid w:val="33732647"/>
    <w:rsid w:val="3385E611"/>
    <w:rsid w:val="33D3A147"/>
    <w:rsid w:val="33E5BF50"/>
    <w:rsid w:val="34053BA5"/>
    <w:rsid w:val="340CF4E9"/>
    <w:rsid w:val="3412FE8A"/>
    <w:rsid w:val="34249D9B"/>
    <w:rsid w:val="34283B01"/>
    <w:rsid w:val="34571E21"/>
    <w:rsid w:val="3481B0E6"/>
    <w:rsid w:val="34B5F365"/>
    <w:rsid w:val="34B99B82"/>
    <w:rsid w:val="34C9E454"/>
    <w:rsid w:val="34D07258"/>
    <w:rsid w:val="34FDFBC2"/>
    <w:rsid w:val="351942BC"/>
    <w:rsid w:val="352875E6"/>
    <w:rsid w:val="357A7F9F"/>
    <w:rsid w:val="35883FC2"/>
    <w:rsid w:val="35A62F35"/>
    <w:rsid w:val="35B12059"/>
    <w:rsid w:val="35B6168F"/>
    <w:rsid w:val="35BF318D"/>
    <w:rsid w:val="35D5F683"/>
    <w:rsid w:val="35F85B8D"/>
    <w:rsid w:val="3606DB51"/>
    <w:rsid w:val="360B18E8"/>
    <w:rsid w:val="3638EC5F"/>
    <w:rsid w:val="365ED4FF"/>
    <w:rsid w:val="3671E4F1"/>
    <w:rsid w:val="367FEEF8"/>
    <w:rsid w:val="36871B0E"/>
    <w:rsid w:val="368CEF7A"/>
    <w:rsid w:val="36A440E6"/>
    <w:rsid w:val="36B3A55B"/>
    <w:rsid w:val="36BA808A"/>
    <w:rsid w:val="36BE2967"/>
    <w:rsid w:val="36DDF20E"/>
    <w:rsid w:val="36ED4D70"/>
    <w:rsid w:val="36F2FED2"/>
    <w:rsid w:val="36F96F40"/>
    <w:rsid w:val="372EA2A5"/>
    <w:rsid w:val="3730B6BD"/>
    <w:rsid w:val="373C7DB5"/>
    <w:rsid w:val="376B3897"/>
    <w:rsid w:val="3781B21E"/>
    <w:rsid w:val="37A567B5"/>
    <w:rsid w:val="37B45611"/>
    <w:rsid w:val="37C4C3FA"/>
    <w:rsid w:val="37D53774"/>
    <w:rsid w:val="37D76F3E"/>
    <w:rsid w:val="37EE3C2D"/>
    <w:rsid w:val="37FB9E9C"/>
    <w:rsid w:val="381C61F2"/>
    <w:rsid w:val="381DAC4F"/>
    <w:rsid w:val="3853E86A"/>
    <w:rsid w:val="38664393"/>
    <w:rsid w:val="38683BBA"/>
    <w:rsid w:val="38764792"/>
    <w:rsid w:val="387ED038"/>
    <w:rsid w:val="388BB7C5"/>
    <w:rsid w:val="388E4A26"/>
    <w:rsid w:val="389CB73E"/>
    <w:rsid w:val="38B8ACCB"/>
    <w:rsid w:val="38BE328C"/>
    <w:rsid w:val="38BF36CE"/>
    <w:rsid w:val="38CCE651"/>
    <w:rsid w:val="38DBFB69"/>
    <w:rsid w:val="38E3C212"/>
    <w:rsid w:val="38EBE3E9"/>
    <w:rsid w:val="3905215E"/>
    <w:rsid w:val="392FFC4F"/>
    <w:rsid w:val="392FFEC9"/>
    <w:rsid w:val="3959EBB3"/>
    <w:rsid w:val="39688237"/>
    <w:rsid w:val="397221A6"/>
    <w:rsid w:val="3978A88F"/>
    <w:rsid w:val="397BFA82"/>
    <w:rsid w:val="398E6AA4"/>
    <w:rsid w:val="39A1CF40"/>
    <w:rsid w:val="39A8BB83"/>
    <w:rsid w:val="39B427E8"/>
    <w:rsid w:val="3A5B072F"/>
    <w:rsid w:val="3A62AB9D"/>
    <w:rsid w:val="3A760FCA"/>
    <w:rsid w:val="3A7CB4C8"/>
    <w:rsid w:val="3AA9EA60"/>
    <w:rsid w:val="3AC5BA6E"/>
    <w:rsid w:val="3ACBCCB0"/>
    <w:rsid w:val="3ADE7B9B"/>
    <w:rsid w:val="3AEA3166"/>
    <w:rsid w:val="3B134C2D"/>
    <w:rsid w:val="3B406398"/>
    <w:rsid w:val="3B4208B1"/>
    <w:rsid w:val="3B711933"/>
    <w:rsid w:val="3B77025B"/>
    <w:rsid w:val="3BABB7AE"/>
    <w:rsid w:val="3BB322E7"/>
    <w:rsid w:val="3BD396FE"/>
    <w:rsid w:val="3BD9B2AB"/>
    <w:rsid w:val="3BEC2A9C"/>
    <w:rsid w:val="3BEF2CD1"/>
    <w:rsid w:val="3C08F0F2"/>
    <w:rsid w:val="3C102150"/>
    <w:rsid w:val="3C2427EA"/>
    <w:rsid w:val="3C25ECCC"/>
    <w:rsid w:val="3C2653B5"/>
    <w:rsid w:val="3C372C08"/>
    <w:rsid w:val="3C71060E"/>
    <w:rsid w:val="3CEA07DE"/>
    <w:rsid w:val="3CF5B7E1"/>
    <w:rsid w:val="3CFE84CA"/>
    <w:rsid w:val="3D14D76F"/>
    <w:rsid w:val="3D28A41A"/>
    <w:rsid w:val="3D4FFFA5"/>
    <w:rsid w:val="3D5C03B1"/>
    <w:rsid w:val="3D7A930A"/>
    <w:rsid w:val="3DB7493A"/>
    <w:rsid w:val="3DC73325"/>
    <w:rsid w:val="3DD35C21"/>
    <w:rsid w:val="3DD5249C"/>
    <w:rsid w:val="3E1AAC1F"/>
    <w:rsid w:val="3E28667C"/>
    <w:rsid w:val="3E30747B"/>
    <w:rsid w:val="3E36BCBD"/>
    <w:rsid w:val="3E3C22BC"/>
    <w:rsid w:val="3E47FB26"/>
    <w:rsid w:val="3E5D7DB1"/>
    <w:rsid w:val="3E9D6490"/>
    <w:rsid w:val="3EDAF6DE"/>
    <w:rsid w:val="3EE7E6A5"/>
    <w:rsid w:val="3EEF5A47"/>
    <w:rsid w:val="3EFA2B16"/>
    <w:rsid w:val="3F284B7A"/>
    <w:rsid w:val="3F38B63A"/>
    <w:rsid w:val="3F4751B3"/>
    <w:rsid w:val="3F5055AB"/>
    <w:rsid w:val="3F5656EE"/>
    <w:rsid w:val="3F67F767"/>
    <w:rsid w:val="3F689A6D"/>
    <w:rsid w:val="3F696C49"/>
    <w:rsid w:val="3F7F4D00"/>
    <w:rsid w:val="3F96E118"/>
    <w:rsid w:val="3F9F273B"/>
    <w:rsid w:val="3FA08C0D"/>
    <w:rsid w:val="3FB815C6"/>
    <w:rsid w:val="3FF0F4B6"/>
    <w:rsid w:val="3FF2231B"/>
    <w:rsid w:val="40082717"/>
    <w:rsid w:val="40086998"/>
    <w:rsid w:val="402A5768"/>
    <w:rsid w:val="4035CFEF"/>
    <w:rsid w:val="403B04A8"/>
    <w:rsid w:val="40430D12"/>
    <w:rsid w:val="40DEE8EE"/>
    <w:rsid w:val="40FBBAD2"/>
    <w:rsid w:val="41394A1A"/>
    <w:rsid w:val="416B2E4B"/>
    <w:rsid w:val="4172130C"/>
    <w:rsid w:val="41960F54"/>
    <w:rsid w:val="41B45341"/>
    <w:rsid w:val="41BE0BA6"/>
    <w:rsid w:val="41D53ACA"/>
    <w:rsid w:val="41E843D6"/>
    <w:rsid w:val="4207BFC8"/>
    <w:rsid w:val="421E8D37"/>
    <w:rsid w:val="421F5DBE"/>
    <w:rsid w:val="4238C805"/>
    <w:rsid w:val="4249379B"/>
    <w:rsid w:val="425A03C5"/>
    <w:rsid w:val="4284D349"/>
    <w:rsid w:val="4293A090"/>
    <w:rsid w:val="4298FD26"/>
    <w:rsid w:val="42C5CF93"/>
    <w:rsid w:val="42C88770"/>
    <w:rsid w:val="4301401E"/>
    <w:rsid w:val="4310EAEE"/>
    <w:rsid w:val="431D6743"/>
    <w:rsid w:val="432B51EF"/>
    <w:rsid w:val="433C240B"/>
    <w:rsid w:val="433F87E7"/>
    <w:rsid w:val="43881707"/>
    <w:rsid w:val="438A8099"/>
    <w:rsid w:val="438DC056"/>
    <w:rsid w:val="43A1ED3E"/>
    <w:rsid w:val="43B45B98"/>
    <w:rsid w:val="43B98E1D"/>
    <w:rsid w:val="43D7F91C"/>
    <w:rsid w:val="43FB22A0"/>
    <w:rsid w:val="4400F0F0"/>
    <w:rsid w:val="4407A340"/>
    <w:rsid w:val="4408BA14"/>
    <w:rsid w:val="4412D8BD"/>
    <w:rsid w:val="442D341A"/>
    <w:rsid w:val="4454E2FA"/>
    <w:rsid w:val="4456E620"/>
    <w:rsid w:val="44984C47"/>
    <w:rsid w:val="44D40DCA"/>
    <w:rsid w:val="44E70BF8"/>
    <w:rsid w:val="45516AAD"/>
    <w:rsid w:val="45806850"/>
    <w:rsid w:val="4591DBD4"/>
    <w:rsid w:val="4599C95A"/>
    <w:rsid w:val="45CDE32C"/>
    <w:rsid w:val="45DD86EE"/>
    <w:rsid w:val="46020BA3"/>
    <w:rsid w:val="46315257"/>
    <w:rsid w:val="464C935C"/>
    <w:rsid w:val="464D8C91"/>
    <w:rsid w:val="465D9014"/>
    <w:rsid w:val="4662FF7F"/>
    <w:rsid w:val="46640261"/>
    <w:rsid w:val="46695A24"/>
    <w:rsid w:val="46796521"/>
    <w:rsid w:val="4689675B"/>
    <w:rsid w:val="468EE8DD"/>
    <w:rsid w:val="46949C6A"/>
    <w:rsid w:val="46AD99F3"/>
    <w:rsid w:val="46D2D3EA"/>
    <w:rsid w:val="46D4A913"/>
    <w:rsid w:val="4706AF2B"/>
    <w:rsid w:val="47192858"/>
    <w:rsid w:val="472CD2B1"/>
    <w:rsid w:val="472E22C3"/>
    <w:rsid w:val="473095D0"/>
    <w:rsid w:val="4756B8B5"/>
    <w:rsid w:val="47649404"/>
    <w:rsid w:val="4786F416"/>
    <w:rsid w:val="47D2A254"/>
    <w:rsid w:val="48072CB8"/>
    <w:rsid w:val="480F9541"/>
    <w:rsid w:val="481B2C7D"/>
    <w:rsid w:val="48604C54"/>
    <w:rsid w:val="487A7980"/>
    <w:rsid w:val="487E5F84"/>
    <w:rsid w:val="48A5FF6F"/>
    <w:rsid w:val="48B6C331"/>
    <w:rsid w:val="48BF7F2E"/>
    <w:rsid w:val="48FB92F6"/>
    <w:rsid w:val="4924C606"/>
    <w:rsid w:val="492528A6"/>
    <w:rsid w:val="49261C72"/>
    <w:rsid w:val="4929E6C4"/>
    <w:rsid w:val="49470FD1"/>
    <w:rsid w:val="49496231"/>
    <w:rsid w:val="497332D6"/>
    <w:rsid w:val="49B3B56C"/>
    <w:rsid w:val="49B98F71"/>
    <w:rsid w:val="49D32412"/>
    <w:rsid w:val="49EC8807"/>
    <w:rsid w:val="49EE26F0"/>
    <w:rsid w:val="49F3D2EE"/>
    <w:rsid w:val="4A13E523"/>
    <w:rsid w:val="4A1E9BBC"/>
    <w:rsid w:val="4A1F99E9"/>
    <w:rsid w:val="4A2427D4"/>
    <w:rsid w:val="4A2FC42E"/>
    <w:rsid w:val="4A401E57"/>
    <w:rsid w:val="4A452847"/>
    <w:rsid w:val="4A5174AB"/>
    <w:rsid w:val="4A58FC8F"/>
    <w:rsid w:val="4A7055C0"/>
    <w:rsid w:val="4A80DB98"/>
    <w:rsid w:val="4A8912E6"/>
    <w:rsid w:val="4ACA157D"/>
    <w:rsid w:val="4AF27EE0"/>
    <w:rsid w:val="4B06A888"/>
    <w:rsid w:val="4B0B180B"/>
    <w:rsid w:val="4B0DC0BA"/>
    <w:rsid w:val="4B3ABE1A"/>
    <w:rsid w:val="4B66A05B"/>
    <w:rsid w:val="4B6B939F"/>
    <w:rsid w:val="4B6BD3B4"/>
    <w:rsid w:val="4B6FA604"/>
    <w:rsid w:val="4B7CD5D4"/>
    <w:rsid w:val="4B945148"/>
    <w:rsid w:val="4BCC1471"/>
    <w:rsid w:val="4BD22DE5"/>
    <w:rsid w:val="4BD793EF"/>
    <w:rsid w:val="4C326F5C"/>
    <w:rsid w:val="4C388733"/>
    <w:rsid w:val="4C7064C0"/>
    <w:rsid w:val="4CB1AF62"/>
    <w:rsid w:val="4CF48A32"/>
    <w:rsid w:val="4D04C444"/>
    <w:rsid w:val="4D1F4C3F"/>
    <w:rsid w:val="4D23677F"/>
    <w:rsid w:val="4D356E61"/>
    <w:rsid w:val="4D6A8F16"/>
    <w:rsid w:val="4D6A9931"/>
    <w:rsid w:val="4D70CEC0"/>
    <w:rsid w:val="4D83C9CF"/>
    <w:rsid w:val="4DA50EF6"/>
    <w:rsid w:val="4DA59DC6"/>
    <w:rsid w:val="4DAA11D1"/>
    <w:rsid w:val="4DF106EE"/>
    <w:rsid w:val="4E0B47FA"/>
    <w:rsid w:val="4E2F0CEB"/>
    <w:rsid w:val="4E4E25F9"/>
    <w:rsid w:val="4E608BFC"/>
    <w:rsid w:val="4E836651"/>
    <w:rsid w:val="4EB651C1"/>
    <w:rsid w:val="4EE295B2"/>
    <w:rsid w:val="4F0C7397"/>
    <w:rsid w:val="4F0CB990"/>
    <w:rsid w:val="4F45B0C8"/>
    <w:rsid w:val="4F4C6169"/>
    <w:rsid w:val="4F5798CC"/>
    <w:rsid w:val="4F638339"/>
    <w:rsid w:val="4F6C55EF"/>
    <w:rsid w:val="4F7FB0E1"/>
    <w:rsid w:val="4F8A04F5"/>
    <w:rsid w:val="4F9F878D"/>
    <w:rsid w:val="4FBC93EE"/>
    <w:rsid w:val="4FC9DBA5"/>
    <w:rsid w:val="4FCD8539"/>
    <w:rsid w:val="4FFFCEFC"/>
    <w:rsid w:val="50162967"/>
    <w:rsid w:val="501D1661"/>
    <w:rsid w:val="501F36B2"/>
    <w:rsid w:val="5055E96B"/>
    <w:rsid w:val="5063A866"/>
    <w:rsid w:val="507E2DC3"/>
    <w:rsid w:val="50C348B0"/>
    <w:rsid w:val="50D1EEBA"/>
    <w:rsid w:val="51109DF3"/>
    <w:rsid w:val="51175BF0"/>
    <w:rsid w:val="511B5EEA"/>
    <w:rsid w:val="5127FDBA"/>
    <w:rsid w:val="513F4750"/>
    <w:rsid w:val="5167DEBE"/>
    <w:rsid w:val="5175E7F7"/>
    <w:rsid w:val="5179263F"/>
    <w:rsid w:val="51AF5CA0"/>
    <w:rsid w:val="51B0DE8E"/>
    <w:rsid w:val="51B3953E"/>
    <w:rsid w:val="51CCED08"/>
    <w:rsid w:val="51DF34D0"/>
    <w:rsid w:val="51E964B3"/>
    <w:rsid w:val="5231D877"/>
    <w:rsid w:val="52612AE7"/>
    <w:rsid w:val="529B7A4B"/>
    <w:rsid w:val="52EE4C60"/>
    <w:rsid w:val="52EF8102"/>
    <w:rsid w:val="530120BD"/>
    <w:rsid w:val="531E089D"/>
    <w:rsid w:val="534CBD48"/>
    <w:rsid w:val="5364012A"/>
    <w:rsid w:val="536608FA"/>
    <w:rsid w:val="53738E64"/>
    <w:rsid w:val="539DDBDC"/>
    <w:rsid w:val="539E9803"/>
    <w:rsid w:val="53AE4F51"/>
    <w:rsid w:val="54001133"/>
    <w:rsid w:val="5406177B"/>
    <w:rsid w:val="542D7AB7"/>
    <w:rsid w:val="54401D71"/>
    <w:rsid w:val="544CB368"/>
    <w:rsid w:val="547797E9"/>
    <w:rsid w:val="547D99F8"/>
    <w:rsid w:val="547DABC3"/>
    <w:rsid w:val="5488ED2C"/>
    <w:rsid w:val="5493B164"/>
    <w:rsid w:val="54A2D0CA"/>
    <w:rsid w:val="54B0A94F"/>
    <w:rsid w:val="54B46C55"/>
    <w:rsid w:val="54FCFE59"/>
    <w:rsid w:val="55063F21"/>
    <w:rsid w:val="552F6EC4"/>
    <w:rsid w:val="556CA1AB"/>
    <w:rsid w:val="5589A6A9"/>
    <w:rsid w:val="55B98CF7"/>
    <w:rsid w:val="55BDC81E"/>
    <w:rsid w:val="55C9AEC0"/>
    <w:rsid w:val="55D00E85"/>
    <w:rsid w:val="55D01B9F"/>
    <w:rsid w:val="55D7E9E6"/>
    <w:rsid w:val="55E5BB00"/>
    <w:rsid w:val="55EA5241"/>
    <w:rsid w:val="5624A8EC"/>
    <w:rsid w:val="56829A34"/>
    <w:rsid w:val="56A2FE28"/>
    <w:rsid w:val="56ACA56E"/>
    <w:rsid w:val="56B7B9F9"/>
    <w:rsid w:val="56C0FBD8"/>
    <w:rsid w:val="56FCBD58"/>
    <w:rsid w:val="575167E6"/>
    <w:rsid w:val="575B656F"/>
    <w:rsid w:val="58097AD9"/>
    <w:rsid w:val="582051C0"/>
    <w:rsid w:val="5826628F"/>
    <w:rsid w:val="582FA0E2"/>
    <w:rsid w:val="58581C0E"/>
    <w:rsid w:val="587B83C7"/>
    <w:rsid w:val="58944682"/>
    <w:rsid w:val="58A4287E"/>
    <w:rsid w:val="58B5BD9C"/>
    <w:rsid w:val="58D5C6E7"/>
    <w:rsid w:val="58D94B32"/>
    <w:rsid w:val="5946E26E"/>
    <w:rsid w:val="5949B192"/>
    <w:rsid w:val="5956C4FC"/>
    <w:rsid w:val="597531D7"/>
    <w:rsid w:val="597845C5"/>
    <w:rsid w:val="5981B0C1"/>
    <w:rsid w:val="5990BEA0"/>
    <w:rsid w:val="59A6D47F"/>
    <w:rsid w:val="59AE35A3"/>
    <w:rsid w:val="59EA1B55"/>
    <w:rsid w:val="59F88A8E"/>
    <w:rsid w:val="5A21EE42"/>
    <w:rsid w:val="5A24C948"/>
    <w:rsid w:val="5A581825"/>
    <w:rsid w:val="5A6E39F3"/>
    <w:rsid w:val="5A8AF301"/>
    <w:rsid w:val="5A9ACA4E"/>
    <w:rsid w:val="5AB7C135"/>
    <w:rsid w:val="5AD3F801"/>
    <w:rsid w:val="5B10D4D6"/>
    <w:rsid w:val="5B17E929"/>
    <w:rsid w:val="5B19E371"/>
    <w:rsid w:val="5B4A6D6E"/>
    <w:rsid w:val="5B6CB6F7"/>
    <w:rsid w:val="5BA2CB89"/>
    <w:rsid w:val="5C0079E5"/>
    <w:rsid w:val="5C12C862"/>
    <w:rsid w:val="5C2EEB7C"/>
    <w:rsid w:val="5C400FB3"/>
    <w:rsid w:val="5C4853AF"/>
    <w:rsid w:val="5C570C5A"/>
    <w:rsid w:val="5C999F95"/>
    <w:rsid w:val="5CB4DDE1"/>
    <w:rsid w:val="5CDADF65"/>
    <w:rsid w:val="5CE62CC6"/>
    <w:rsid w:val="5CF2E767"/>
    <w:rsid w:val="5CF8D840"/>
    <w:rsid w:val="5D2DA633"/>
    <w:rsid w:val="5D2DF954"/>
    <w:rsid w:val="5D3E4308"/>
    <w:rsid w:val="5D4D3C73"/>
    <w:rsid w:val="5D6C2671"/>
    <w:rsid w:val="5D77A530"/>
    <w:rsid w:val="5DBA6D2A"/>
    <w:rsid w:val="5DDD30D3"/>
    <w:rsid w:val="5E6AF5DB"/>
    <w:rsid w:val="5E78FD30"/>
    <w:rsid w:val="5E897FF6"/>
    <w:rsid w:val="5E977091"/>
    <w:rsid w:val="5EA14F68"/>
    <w:rsid w:val="5ECC41E5"/>
    <w:rsid w:val="5EEE7BDE"/>
    <w:rsid w:val="5EFC18AB"/>
    <w:rsid w:val="5F5518C6"/>
    <w:rsid w:val="5F6F66B1"/>
    <w:rsid w:val="5F9CE7AE"/>
    <w:rsid w:val="5FC10189"/>
    <w:rsid w:val="5FF09820"/>
    <w:rsid w:val="60018770"/>
    <w:rsid w:val="60019C60"/>
    <w:rsid w:val="60113764"/>
    <w:rsid w:val="6026B319"/>
    <w:rsid w:val="60429733"/>
    <w:rsid w:val="605A1025"/>
    <w:rsid w:val="607FB63C"/>
    <w:rsid w:val="60BB8E57"/>
    <w:rsid w:val="60D6DBB6"/>
    <w:rsid w:val="60D84AF8"/>
    <w:rsid w:val="60E3D7C4"/>
    <w:rsid w:val="60F429C3"/>
    <w:rsid w:val="61356C33"/>
    <w:rsid w:val="615CDAC7"/>
    <w:rsid w:val="6175475F"/>
    <w:rsid w:val="61807143"/>
    <w:rsid w:val="61A126B0"/>
    <w:rsid w:val="61A86999"/>
    <w:rsid w:val="61E8AC65"/>
    <w:rsid w:val="61F3F32F"/>
    <w:rsid w:val="620BFDFC"/>
    <w:rsid w:val="62238252"/>
    <w:rsid w:val="6255D70A"/>
    <w:rsid w:val="625CA32B"/>
    <w:rsid w:val="625FECA6"/>
    <w:rsid w:val="6288EB1E"/>
    <w:rsid w:val="6298E29B"/>
    <w:rsid w:val="62DE0DC4"/>
    <w:rsid w:val="62E64122"/>
    <w:rsid w:val="62EC9698"/>
    <w:rsid w:val="62F62F62"/>
    <w:rsid w:val="632B951A"/>
    <w:rsid w:val="633CC647"/>
    <w:rsid w:val="635781C9"/>
    <w:rsid w:val="63690AC2"/>
    <w:rsid w:val="63731242"/>
    <w:rsid w:val="6374C08B"/>
    <w:rsid w:val="637755C9"/>
    <w:rsid w:val="6395645C"/>
    <w:rsid w:val="63D95DDD"/>
    <w:rsid w:val="63DC7FAE"/>
    <w:rsid w:val="63E6A73D"/>
    <w:rsid w:val="63F61F12"/>
    <w:rsid w:val="6421C495"/>
    <w:rsid w:val="645CAA9A"/>
    <w:rsid w:val="646AD752"/>
    <w:rsid w:val="647F4A0E"/>
    <w:rsid w:val="64802D74"/>
    <w:rsid w:val="64871EDB"/>
    <w:rsid w:val="64A6BDC2"/>
    <w:rsid w:val="64B5CDC5"/>
    <w:rsid w:val="64B9463A"/>
    <w:rsid w:val="64E1A7B3"/>
    <w:rsid w:val="64F3AA1E"/>
    <w:rsid w:val="651A6C72"/>
    <w:rsid w:val="6564A228"/>
    <w:rsid w:val="65B6D74B"/>
    <w:rsid w:val="65F02DAB"/>
    <w:rsid w:val="65F88DE3"/>
    <w:rsid w:val="660ECBE4"/>
    <w:rsid w:val="661C2588"/>
    <w:rsid w:val="66365FBA"/>
    <w:rsid w:val="66396CEE"/>
    <w:rsid w:val="667014C2"/>
    <w:rsid w:val="66773E67"/>
    <w:rsid w:val="668221F3"/>
    <w:rsid w:val="668AFED3"/>
    <w:rsid w:val="66AAB016"/>
    <w:rsid w:val="66D0D146"/>
    <w:rsid w:val="66DAC70C"/>
    <w:rsid w:val="66EEA17E"/>
    <w:rsid w:val="66F68622"/>
    <w:rsid w:val="6704EEA4"/>
    <w:rsid w:val="671B555D"/>
    <w:rsid w:val="672A1078"/>
    <w:rsid w:val="673963CE"/>
    <w:rsid w:val="674637C3"/>
    <w:rsid w:val="674777A4"/>
    <w:rsid w:val="674BDA4B"/>
    <w:rsid w:val="67636C8D"/>
    <w:rsid w:val="67A3B35E"/>
    <w:rsid w:val="67B25A14"/>
    <w:rsid w:val="67E715A4"/>
    <w:rsid w:val="67E9F0F6"/>
    <w:rsid w:val="6813AE91"/>
    <w:rsid w:val="68203CC7"/>
    <w:rsid w:val="68205E11"/>
    <w:rsid w:val="683E6310"/>
    <w:rsid w:val="6843D9B3"/>
    <w:rsid w:val="686F276E"/>
    <w:rsid w:val="68981C76"/>
    <w:rsid w:val="68A447C5"/>
    <w:rsid w:val="68AB5F6A"/>
    <w:rsid w:val="68BB13CC"/>
    <w:rsid w:val="68BCE059"/>
    <w:rsid w:val="68C76FAD"/>
    <w:rsid w:val="68CCEA54"/>
    <w:rsid w:val="68DC8429"/>
    <w:rsid w:val="68E3292A"/>
    <w:rsid w:val="691E8070"/>
    <w:rsid w:val="692EE623"/>
    <w:rsid w:val="693C8F43"/>
    <w:rsid w:val="6942FC60"/>
    <w:rsid w:val="694E0985"/>
    <w:rsid w:val="69798EEC"/>
    <w:rsid w:val="697E5721"/>
    <w:rsid w:val="69BCEE14"/>
    <w:rsid w:val="69EDEAB6"/>
    <w:rsid w:val="6A1A9682"/>
    <w:rsid w:val="6A2EAA79"/>
    <w:rsid w:val="6A2F6C62"/>
    <w:rsid w:val="6A58E8F7"/>
    <w:rsid w:val="6A6EB78D"/>
    <w:rsid w:val="6A700836"/>
    <w:rsid w:val="6A80C794"/>
    <w:rsid w:val="6AB32BD2"/>
    <w:rsid w:val="6AC608DE"/>
    <w:rsid w:val="6ACD3E40"/>
    <w:rsid w:val="6AE25070"/>
    <w:rsid w:val="6AE94920"/>
    <w:rsid w:val="6B144C6E"/>
    <w:rsid w:val="6B2A9651"/>
    <w:rsid w:val="6B2EF92D"/>
    <w:rsid w:val="6B3A4425"/>
    <w:rsid w:val="6B6965A6"/>
    <w:rsid w:val="6B7603D2"/>
    <w:rsid w:val="6BA281C9"/>
    <w:rsid w:val="6BA76534"/>
    <w:rsid w:val="6BBCEA7B"/>
    <w:rsid w:val="6BDEF320"/>
    <w:rsid w:val="6BFCBD04"/>
    <w:rsid w:val="6C1DF3DC"/>
    <w:rsid w:val="6C208D9C"/>
    <w:rsid w:val="6C2AAAD4"/>
    <w:rsid w:val="6C319D58"/>
    <w:rsid w:val="6C345284"/>
    <w:rsid w:val="6C465562"/>
    <w:rsid w:val="6C544D28"/>
    <w:rsid w:val="6C721119"/>
    <w:rsid w:val="6C898EDC"/>
    <w:rsid w:val="6CC40A47"/>
    <w:rsid w:val="6D1037E3"/>
    <w:rsid w:val="6D182BA9"/>
    <w:rsid w:val="6D28FF2F"/>
    <w:rsid w:val="6D2F3296"/>
    <w:rsid w:val="6D41EF90"/>
    <w:rsid w:val="6D53B507"/>
    <w:rsid w:val="6DEAC148"/>
    <w:rsid w:val="6DF1C1F6"/>
    <w:rsid w:val="6E385BF5"/>
    <w:rsid w:val="6E4C707E"/>
    <w:rsid w:val="6E6564CD"/>
    <w:rsid w:val="6E6EE33C"/>
    <w:rsid w:val="6E79A5A7"/>
    <w:rsid w:val="6E83E371"/>
    <w:rsid w:val="6EA1668E"/>
    <w:rsid w:val="6EA79FEC"/>
    <w:rsid w:val="6EA95DD6"/>
    <w:rsid w:val="6EDED628"/>
    <w:rsid w:val="6EEDDB52"/>
    <w:rsid w:val="6EEEA171"/>
    <w:rsid w:val="6EF2B4A9"/>
    <w:rsid w:val="6F0D3751"/>
    <w:rsid w:val="6F27F222"/>
    <w:rsid w:val="6F284948"/>
    <w:rsid w:val="6F339E9A"/>
    <w:rsid w:val="6F36A00C"/>
    <w:rsid w:val="6F420F93"/>
    <w:rsid w:val="6F444BE0"/>
    <w:rsid w:val="6F6CCDA1"/>
    <w:rsid w:val="6F6DDD45"/>
    <w:rsid w:val="6F882BA3"/>
    <w:rsid w:val="6FB9C0E6"/>
    <w:rsid w:val="6FDDF4B6"/>
    <w:rsid w:val="6FED1871"/>
    <w:rsid w:val="700E78D9"/>
    <w:rsid w:val="7035E9DE"/>
    <w:rsid w:val="704A6493"/>
    <w:rsid w:val="706AA717"/>
    <w:rsid w:val="708D3CF4"/>
    <w:rsid w:val="7093C956"/>
    <w:rsid w:val="7099F32B"/>
    <w:rsid w:val="70AE3D46"/>
    <w:rsid w:val="70E25F0A"/>
    <w:rsid w:val="710510EC"/>
    <w:rsid w:val="7143DB1C"/>
    <w:rsid w:val="714C7986"/>
    <w:rsid w:val="7158A3E4"/>
    <w:rsid w:val="717749FC"/>
    <w:rsid w:val="71A71F49"/>
    <w:rsid w:val="71A968D6"/>
    <w:rsid w:val="71BB3BD8"/>
    <w:rsid w:val="71CA2730"/>
    <w:rsid w:val="71D2DBBD"/>
    <w:rsid w:val="722F5CAA"/>
    <w:rsid w:val="7250FF0A"/>
    <w:rsid w:val="72592523"/>
    <w:rsid w:val="729AE2B6"/>
    <w:rsid w:val="72E5D06C"/>
    <w:rsid w:val="7308FF54"/>
    <w:rsid w:val="734FAFE3"/>
    <w:rsid w:val="7360D713"/>
    <w:rsid w:val="73682145"/>
    <w:rsid w:val="736C359C"/>
    <w:rsid w:val="73903485"/>
    <w:rsid w:val="73C70292"/>
    <w:rsid w:val="73C86067"/>
    <w:rsid w:val="743725B5"/>
    <w:rsid w:val="746647B3"/>
    <w:rsid w:val="748E2E8F"/>
    <w:rsid w:val="74B6B97E"/>
    <w:rsid w:val="74D4A316"/>
    <w:rsid w:val="74DB0AC7"/>
    <w:rsid w:val="74DC31A1"/>
    <w:rsid w:val="74F84C73"/>
    <w:rsid w:val="74FADE17"/>
    <w:rsid w:val="750B7A08"/>
    <w:rsid w:val="75148261"/>
    <w:rsid w:val="752059ED"/>
    <w:rsid w:val="75349D73"/>
    <w:rsid w:val="75776BEA"/>
    <w:rsid w:val="758A64FA"/>
    <w:rsid w:val="75B7FA53"/>
    <w:rsid w:val="75C930BF"/>
    <w:rsid w:val="75D04EBF"/>
    <w:rsid w:val="75F86C1D"/>
    <w:rsid w:val="75F92BD3"/>
    <w:rsid w:val="761272FD"/>
    <w:rsid w:val="7615B96E"/>
    <w:rsid w:val="7618E374"/>
    <w:rsid w:val="7639FB42"/>
    <w:rsid w:val="7651B353"/>
    <w:rsid w:val="7695A683"/>
    <w:rsid w:val="76AEF04A"/>
    <w:rsid w:val="76B6AB0B"/>
    <w:rsid w:val="76D4EBB7"/>
    <w:rsid w:val="76E16EF0"/>
    <w:rsid w:val="772BB072"/>
    <w:rsid w:val="77787633"/>
    <w:rsid w:val="77BBC476"/>
    <w:rsid w:val="77CC92CB"/>
    <w:rsid w:val="77D38F54"/>
    <w:rsid w:val="77FB8C59"/>
    <w:rsid w:val="780D09FE"/>
    <w:rsid w:val="781677C1"/>
    <w:rsid w:val="7821E39E"/>
    <w:rsid w:val="782212D5"/>
    <w:rsid w:val="785486DA"/>
    <w:rsid w:val="7875BBE1"/>
    <w:rsid w:val="788BDE02"/>
    <w:rsid w:val="7890EF2C"/>
    <w:rsid w:val="78AC3EFE"/>
    <w:rsid w:val="78C21FCE"/>
    <w:rsid w:val="78FAA61C"/>
    <w:rsid w:val="7916F105"/>
    <w:rsid w:val="79788D52"/>
    <w:rsid w:val="7979D932"/>
    <w:rsid w:val="7985473E"/>
    <w:rsid w:val="79D95C78"/>
    <w:rsid w:val="79E1086F"/>
    <w:rsid w:val="7A085C7E"/>
    <w:rsid w:val="7A16AE60"/>
    <w:rsid w:val="7A3F2E2A"/>
    <w:rsid w:val="7A4F7DDB"/>
    <w:rsid w:val="7A5C8935"/>
    <w:rsid w:val="7AB6DF3E"/>
    <w:rsid w:val="7AEDCDD1"/>
    <w:rsid w:val="7B04C6CD"/>
    <w:rsid w:val="7B1EA495"/>
    <w:rsid w:val="7B23F56C"/>
    <w:rsid w:val="7B3674EC"/>
    <w:rsid w:val="7B51CB2C"/>
    <w:rsid w:val="7B54DC48"/>
    <w:rsid w:val="7B69DC21"/>
    <w:rsid w:val="7B78B33C"/>
    <w:rsid w:val="7B7EDD41"/>
    <w:rsid w:val="7B835A51"/>
    <w:rsid w:val="7B9B6C61"/>
    <w:rsid w:val="7BB141F8"/>
    <w:rsid w:val="7BCFEF9B"/>
    <w:rsid w:val="7BED0689"/>
    <w:rsid w:val="7BFBD2E2"/>
    <w:rsid w:val="7C2128FF"/>
    <w:rsid w:val="7C3BFA98"/>
    <w:rsid w:val="7C3E8865"/>
    <w:rsid w:val="7C91A6B3"/>
    <w:rsid w:val="7C955ACD"/>
    <w:rsid w:val="7CA30B49"/>
    <w:rsid w:val="7CAEFF52"/>
    <w:rsid w:val="7CBB22F8"/>
    <w:rsid w:val="7CC4D5FD"/>
    <w:rsid w:val="7CC6A949"/>
    <w:rsid w:val="7CDE71E2"/>
    <w:rsid w:val="7CE56CDA"/>
    <w:rsid w:val="7CFD9105"/>
    <w:rsid w:val="7D2C6F1E"/>
    <w:rsid w:val="7D30CECB"/>
    <w:rsid w:val="7D60C719"/>
    <w:rsid w:val="7D6AC1D0"/>
    <w:rsid w:val="7D77C7C1"/>
    <w:rsid w:val="7D794225"/>
    <w:rsid w:val="7D86307C"/>
    <w:rsid w:val="7D940A69"/>
    <w:rsid w:val="7DBF229F"/>
    <w:rsid w:val="7E010F80"/>
    <w:rsid w:val="7E5CFDB6"/>
    <w:rsid w:val="7E87957C"/>
    <w:rsid w:val="7E89B87A"/>
    <w:rsid w:val="7E94BE1C"/>
    <w:rsid w:val="7ECF909B"/>
    <w:rsid w:val="7ED00E5C"/>
    <w:rsid w:val="7ED3FDE3"/>
    <w:rsid w:val="7ED9D831"/>
    <w:rsid w:val="7EE4349D"/>
    <w:rsid w:val="7EE98157"/>
    <w:rsid w:val="7EEAD98A"/>
    <w:rsid w:val="7F09E227"/>
    <w:rsid w:val="7F0E184E"/>
    <w:rsid w:val="7F3380DC"/>
    <w:rsid w:val="7F4C9BC7"/>
    <w:rsid w:val="7F50934D"/>
    <w:rsid w:val="7F5F89C8"/>
    <w:rsid w:val="7F7AE52B"/>
    <w:rsid w:val="7F8AB5ED"/>
    <w:rsid w:val="7FC85A91"/>
    <w:rsid w:val="7FED0606"/>
  </w:rsids>
  <m:mathPr>
    <m:mathFont m:val="Cambria Math"/>
    <m:brkBin m:val="before"/>
    <m:brkBinSub m:val="--"/>
    <m:smallFrac m:val="0"/>
    <m:dispDef/>
    <m:lMargin m:val="0"/>
    <m:rMargin m:val="0"/>
    <m:defJc m:val="centerGroup"/>
    <m:wrapRight/>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F2D3D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da-DK"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9615F"/>
    <w:pPr>
      <w:tabs>
        <w:tab w:val="left" w:pos="567"/>
      </w:tabs>
      <w:spacing w:line="260" w:lineRule="exact"/>
    </w:pPr>
    <w:rPr>
      <w:rFonts w:eastAsia="Times New Roman"/>
      <w:sz w:val="22"/>
      <w:lang w:eastAsia="en-US"/>
    </w:rPr>
  </w:style>
  <w:style w:type="paragraph" w:styleId="Titre1">
    <w:name w:val="heading 1"/>
    <w:basedOn w:val="Normal"/>
    <w:next w:val="Normal"/>
    <w:link w:val="Titre1Car"/>
    <w:qFormat/>
    <w:rsid w:val="005D76C2"/>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itre2">
    <w:name w:val="heading 2"/>
    <w:basedOn w:val="Normal"/>
    <w:next w:val="Normal"/>
    <w:link w:val="Titre2Car"/>
    <w:semiHidden/>
    <w:unhideWhenUsed/>
    <w:qFormat/>
    <w:rsid w:val="005F2315"/>
    <w:pPr>
      <w:keepNext/>
      <w:tabs>
        <w:tab w:val="clear" w:pos="567"/>
      </w:tabs>
      <w:spacing w:before="120" w:line="240" w:lineRule="auto"/>
      <w:outlineLvl w:val="1"/>
    </w:pPr>
    <w:rPr>
      <w:rFonts w:ascii="Arial" w:hAnsi="Arial"/>
      <w:b/>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pPr>
      <w:tabs>
        <w:tab w:val="center" w:pos="4536"/>
        <w:tab w:val="right" w:pos="8306"/>
      </w:tabs>
    </w:pPr>
    <w:rPr>
      <w:rFonts w:ascii="Arial" w:hAnsi="Arial"/>
      <w:noProof/>
      <w:sz w:val="16"/>
    </w:rPr>
  </w:style>
  <w:style w:type="paragraph" w:styleId="En-tte">
    <w:name w:val="header"/>
    <w:basedOn w:val="Normal"/>
    <w:pPr>
      <w:tabs>
        <w:tab w:val="center" w:pos="4153"/>
        <w:tab w:val="right" w:pos="8306"/>
      </w:tabs>
    </w:pPr>
    <w:rPr>
      <w:rFonts w:ascii="Arial" w:hAnsi="Arial"/>
      <w:sz w:val="20"/>
    </w:r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character" w:styleId="Numrodepage">
    <w:name w:val="page number"/>
    <w:basedOn w:val="Policepardfaut"/>
    <w:rsid w:val="00812D16"/>
  </w:style>
  <w:style w:type="paragraph" w:styleId="Corpsdetexte">
    <w:name w:val="Body Text"/>
    <w:basedOn w:val="Normal"/>
    <w:rsid w:val="00812D16"/>
    <w:pPr>
      <w:tabs>
        <w:tab w:val="clear" w:pos="567"/>
      </w:tabs>
      <w:spacing w:line="240" w:lineRule="auto"/>
    </w:pPr>
    <w:rPr>
      <w:i/>
      <w:color w:val="008000"/>
    </w:rPr>
  </w:style>
  <w:style w:type="paragraph" w:styleId="Commentaire">
    <w:name w:val="annotation text"/>
    <w:aliases w:val="Annotationtext,Char,Comment Text Char Char,Comment Text Char Char Char,Comment Text Char Char Char Char,Comment Text Char Char1 Char,Comment Text Char1,Comment Text Char1 Char,Comment Text Char1 Char Char,Comment Text Char2 Char"/>
    <w:basedOn w:val="Normal"/>
    <w:link w:val="CommentaireCar"/>
    <w:uiPriority w:val="99"/>
    <w:qFormat/>
    <w:rsid w:val="00812D16"/>
    <w:rPr>
      <w:sz w:val="20"/>
    </w:rPr>
  </w:style>
  <w:style w:type="character" w:styleId="Lienhypertexte">
    <w:name w:val="Hyperlink"/>
    <w:rsid w:val="00812D16"/>
    <w:rPr>
      <w:color w:val="0000FF"/>
      <w:u w:val="single"/>
    </w:rPr>
  </w:style>
  <w:style w:type="paragraph" w:customStyle="1" w:styleId="EMEAEnBodyText">
    <w:name w:val="EMEA En Body Text"/>
    <w:basedOn w:val="Normal"/>
    <w:rsid w:val="00812D16"/>
    <w:pPr>
      <w:tabs>
        <w:tab w:val="clear" w:pos="567"/>
      </w:tabs>
      <w:spacing w:before="120" w:after="120" w:line="240" w:lineRule="auto"/>
      <w:jc w:val="both"/>
    </w:pPr>
  </w:style>
  <w:style w:type="paragraph" w:styleId="Textedebulles">
    <w:name w:val="Balloon Text"/>
    <w:basedOn w:val="Normal"/>
    <w:semiHidden/>
    <w:rsid w:val="00A20C7F"/>
    <w:rPr>
      <w:rFonts w:ascii="Tahoma" w:hAnsi="Tahoma" w:cs="Tahoma"/>
      <w:sz w:val="16"/>
      <w:szCs w:val="16"/>
    </w:rPr>
  </w:style>
  <w:style w:type="paragraph" w:customStyle="1" w:styleId="BodytextAgency">
    <w:name w:val="Body text (Agency)"/>
    <w:basedOn w:val="Normal"/>
    <w:link w:val="BodytextAgencyChar"/>
    <w:qFormat/>
    <w:rsid w:val="00345F9C"/>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qFormat/>
    <w:rsid w:val="00345F9C"/>
    <w:rPr>
      <w:rFonts w:ascii="Verdana" w:eastAsia="Verdana" w:hAnsi="Verdana" w:cs="Verdana"/>
      <w:sz w:val="18"/>
      <w:szCs w:val="18"/>
      <w:lang w:val="da-DK" w:eastAsia="en-GB" w:bidi="ar-SA"/>
    </w:rPr>
  </w:style>
  <w:style w:type="paragraph" w:customStyle="1" w:styleId="DraftingNotesAgency">
    <w:name w:val="Drafting Notes (Agency)"/>
    <w:basedOn w:val="Normal"/>
    <w:next w:val="BodytextAgency"/>
    <w:link w:val="DraftingNotesAgencyChar"/>
    <w:qFormat/>
    <w:rsid w:val="00345F9C"/>
    <w:pPr>
      <w:tabs>
        <w:tab w:val="clear" w:pos="567"/>
      </w:tabs>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link w:val="DraftingNotesAgency"/>
    <w:rsid w:val="00345F9C"/>
    <w:rPr>
      <w:rFonts w:ascii="Courier New" w:eastAsia="Verdana" w:hAnsi="Courier New"/>
      <w:i/>
      <w:color w:val="339966"/>
      <w:sz w:val="22"/>
      <w:szCs w:val="18"/>
      <w:lang w:val="da-DK" w:eastAsia="en-GB" w:bidi="ar-SA"/>
    </w:rPr>
  </w:style>
  <w:style w:type="paragraph" w:customStyle="1" w:styleId="NormalAgency">
    <w:name w:val="Normal (Agency)"/>
    <w:link w:val="NormalAgencyChar"/>
    <w:rsid w:val="00C179B0"/>
    <w:rPr>
      <w:rFonts w:ascii="Verdana" w:eastAsia="Verdana" w:hAnsi="Verdana" w:cs="Verdana"/>
      <w:sz w:val="18"/>
      <w:szCs w:val="18"/>
    </w:rPr>
  </w:style>
  <w:style w:type="table" w:customStyle="1" w:styleId="TablegridAgencyblack">
    <w:name w:val="Table grid (Agency) black"/>
    <w:basedOn w:val="TableauNormal"/>
    <w:semiHidden/>
    <w:rsid w:val="00C179B0"/>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 New Roman" w:hAnsi="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C179B0"/>
    <w:pPr>
      <w:keepNext/>
    </w:pPr>
    <w:rPr>
      <w:rFonts w:eastAsia="Times New Roman"/>
      <w:b/>
    </w:rPr>
  </w:style>
  <w:style w:type="paragraph" w:customStyle="1" w:styleId="TabletextrowsAgency">
    <w:name w:val="Table text rows (Agency)"/>
    <w:basedOn w:val="Normal"/>
    <w:rsid w:val="00C179B0"/>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rsid w:val="00C179B0"/>
    <w:rPr>
      <w:rFonts w:ascii="Verdana" w:eastAsia="Verdana" w:hAnsi="Verdana" w:cs="Verdana"/>
      <w:sz w:val="18"/>
      <w:szCs w:val="18"/>
      <w:lang w:val="da-DK" w:eastAsia="en-GB" w:bidi="ar-SA"/>
    </w:rPr>
  </w:style>
  <w:style w:type="character" w:styleId="Marquedecommentaire">
    <w:name w:val="annotation reference"/>
    <w:aliases w:val="Annotationmark"/>
    <w:qFormat/>
    <w:rsid w:val="00BC6DC2"/>
    <w:rPr>
      <w:sz w:val="16"/>
      <w:szCs w:val="16"/>
    </w:rPr>
  </w:style>
  <w:style w:type="paragraph" w:styleId="Objetducommentaire">
    <w:name w:val="annotation subject"/>
    <w:basedOn w:val="Commentaire"/>
    <w:next w:val="Commentaire"/>
    <w:link w:val="ObjetducommentaireCar"/>
    <w:rsid w:val="00BC6DC2"/>
    <w:rPr>
      <w:b/>
      <w:bCs/>
    </w:rPr>
  </w:style>
  <w:style w:type="character" w:customStyle="1" w:styleId="CommentaireCar">
    <w:name w:val="Commentaire Car"/>
    <w:aliases w:val="Annotationtext Car,Char Car,Comment Text Char Char Car,Comment Text Char Char Char Car,Comment Text Char Char Char Char Car,Comment Text Char Char1 Char Car,Comment Text Char1 Car,Comment Text Char1 Char Car,Comment Text Char2 Char Car"/>
    <w:link w:val="Commentaire"/>
    <w:uiPriority w:val="99"/>
    <w:qFormat/>
    <w:rsid w:val="00BC6DC2"/>
    <w:rPr>
      <w:rFonts w:eastAsia="Times New Roman"/>
      <w:lang w:eastAsia="en-US"/>
    </w:rPr>
  </w:style>
  <w:style w:type="character" w:customStyle="1" w:styleId="ObjetducommentaireCar">
    <w:name w:val="Objet du commentaire Car"/>
    <w:link w:val="Objetducommentaire"/>
    <w:rsid w:val="00BC6DC2"/>
    <w:rPr>
      <w:rFonts w:eastAsia="Times New Roman"/>
      <w:b/>
      <w:bCs/>
      <w:lang w:eastAsia="en-US"/>
    </w:rPr>
  </w:style>
  <w:style w:type="paragraph" w:styleId="Rvision">
    <w:name w:val="Revision"/>
    <w:hidden/>
    <w:uiPriority w:val="99"/>
    <w:semiHidden/>
    <w:rsid w:val="00B21BE7"/>
    <w:rPr>
      <w:rFonts w:eastAsia="Times New Roman"/>
      <w:sz w:val="22"/>
      <w:lang w:eastAsia="en-US"/>
    </w:rPr>
  </w:style>
  <w:style w:type="paragraph" w:customStyle="1" w:styleId="paragraph">
    <w:name w:val="paragraph"/>
    <w:basedOn w:val="Normal"/>
    <w:rsid w:val="005F2315"/>
    <w:pPr>
      <w:tabs>
        <w:tab w:val="clear" w:pos="567"/>
      </w:tabs>
      <w:spacing w:before="100" w:beforeAutospacing="1" w:after="100" w:afterAutospacing="1" w:line="240" w:lineRule="auto"/>
    </w:pPr>
    <w:rPr>
      <w:sz w:val="24"/>
      <w:szCs w:val="24"/>
      <w:lang w:eastAsia="en-GB"/>
    </w:rPr>
  </w:style>
  <w:style w:type="character" w:customStyle="1" w:styleId="normaltextrun">
    <w:name w:val="normaltextrun"/>
    <w:rsid w:val="005F2315"/>
  </w:style>
  <w:style w:type="character" w:customStyle="1" w:styleId="eop">
    <w:name w:val="eop"/>
    <w:rsid w:val="005F2315"/>
  </w:style>
  <w:style w:type="paragraph" w:styleId="Paragraphedeliste">
    <w:name w:val="List Paragraph"/>
    <w:basedOn w:val="Normal"/>
    <w:uiPriority w:val="34"/>
    <w:qFormat/>
    <w:rsid w:val="005F2315"/>
    <w:pPr>
      <w:tabs>
        <w:tab w:val="clear" w:pos="567"/>
      </w:tabs>
      <w:spacing w:line="240" w:lineRule="auto"/>
      <w:ind w:left="720"/>
      <w:contextualSpacing/>
    </w:pPr>
    <w:rPr>
      <w:rFonts w:ascii="Arial" w:eastAsia="Calibri" w:hAnsi="Arial"/>
      <w:sz w:val="24"/>
    </w:rPr>
  </w:style>
  <w:style w:type="character" w:customStyle="1" w:styleId="contextualspellingandgrammarerror">
    <w:name w:val="contextualspellingandgrammarerror"/>
    <w:rsid w:val="005F2315"/>
  </w:style>
  <w:style w:type="character" w:customStyle="1" w:styleId="Titre2Car">
    <w:name w:val="Titre 2 Car"/>
    <w:link w:val="Titre2"/>
    <w:semiHidden/>
    <w:rsid w:val="005F2315"/>
    <w:rPr>
      <w:rFonts w:ascii="Arial" w:eastAsia="Times New Roman" w:hAnsi="Arial"/>
      <w:b/>
      <w:sz w:val="24"/>
      <w:lang w:val="da-DK" w:eastAsia="en-US"/>
    </w:rPr>
  </w:style>
  <w:style w:type="character" w:customStyle="1" w:styleId="scxw33438266">
    <w:name w:val="scxw33438266"/>
    <w:rsid w:val="00806717"/>
  </w:style>
  <w:style w:type="table" w:styleId="Grilledutableau">
    <w:name w:val="Table Grid"/>
    <w:basedOn w:val="TableauNormal"/>
    <w:rsid w:val="009514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9514CA"/>
    <w:pPr>
      <w:tabs>
        <w:tab w:val="clear" w:pos="567"/>
      </w:tabs>
      <w:spacing w:before="100" w:beforeAutospacing="1" w:after="100" w:afterAutospacing="1" w:line="240" w:lineRule="auto"/>
    </w:pPr>
    <w:rPr>
      <w:sz w:val="24"/>
      <w:szCs w:val="24"/>
      <w:lang w:eastAsia="en-GB"/>
    </w:rPr>
  </w:style>
  <w:style w:type="character" w:customStyle="1" w:styleId="textrun">
    <w:name w:val="textrun"/>
    <w:basedOn w:val="Policepardfaut"/>
    <w:rsid w:val="00AE3FAC"/>
  </w:style>
  <w:style w:type="paragraph" w:styleId="Notedebasdepage">
    <w:name w:val="footnote text"/>
    <w:basedOn w:val="Normal"/>
    <w:link w:val="NotedebasdepageCar"/>
    <w:semiHidden/>
    <w:rsid w:val="0066502C"/>
    <w:pPr>
      <w:tabs>
        <w:tab w:val="clear" w:pos="567"/>
      </w:tabs>
      <w:spacing w:line="240" w:lineRule="auto"/>
    </w:pPr>
    <w:rPr>
      <w:rFonts w:ascii="Arial" w:hAnsi="Arial"/>
      <w:sz w:val="20"/>
    </w:rPr>
  </w:style>
  <w:style w:type="character" w:customStyle="1" w:styleId="NotedebasdepageCar">
    <w:name w:val="Note de bas de page Car"/>
    <w:basedOn w:val="Policepardfaut"/>
    <w:link w:val="Notedebasdepage"/>
    <w:semiHidden/>
    <w:rsid w:val="0066502C"/>
    <w:rPr>
      <w:rFonts w:ascii="Arial" w:eastAsia="Times New Roman" w:hAnsi="Arial"/>
      <w:lang w:val="da-DK" w:eastAsia="en-US"/>
    </w:rPr>
  </w:style>
  <w:style w:type="character" w:styleId="Appelnotedebasdep">
    <w:name w:val="footnote reference"/>
    <w:basedOn w:val="Policepardfaut"/>
    <w:uiPriority w:val="99"/>
    <w:semiHidden/>
    <w:unhideWhenUsed/>
    <w:rsid w:val="0066502C"/>
    <w:rPr>
      <w:vertAlign w:val="superscript"/>
    </w:rPr>
  </w:style>
  <w:style w:type="paragraph" w:styleId="Lgende">
    <w:name w:val="caption"/>
    <w:basedOn w:val="Normal"/>
    <w:next w:val="Normal"/>
    <w:link w:val="LgendeCar"/>
    <w:qFormat/>
    <w:rsid w:val="00684310"/>
    <w:pPr>
      <w:keepNext/>
      <w:keepLines/>
      <w:tabs>
        <w:tab w:val="clear" w:pos="567"/>
      </w:tabs>
      <w:spacing w:before="120" w:after="120" w:line="240" w:lineRule="auto"/>
      <w:jc w:val="center"/>
      <w:outlineLvl w:val="1"/>
    </w:pPr>
    <w:rPr>
      <w:rFonts w:ascii="Arial" w:hAnsi="Arial" w:cs="Arial"/>
      <w:b/>
      <w:sz w:val="24"/>
      <w:szCs w:val="24"/>
    </w:rPr>
  </w:style>
  <w:style w:type="character" w:customStyle="1" w:styleId="LgendeCar">
    <w:name w:val="Légende Car"/>
    <w:link w:val="Lgende"/>
    <w:rsid w:val="00684310"/>
    <w:rPr>
      <w:rFonts w:ascii="Arial" w:eastAsia="Times New Roman" w:hAnsi="Arial" w:cs="Arial"/>
      <w:b/>
      <w:sz w:val="24"/>
      <w:szCs w:val="24"/>
      <w:lang w:val="da-DK" w:eastAsia="en-US"/>
    </w:rPr>
  </w:style>
  <w:style w:type="character" w:customStyle="1" w:styleId="superscript">
    <w:name w:val="superscript"/>
    <w:basedOn w:val="Policepardfaut"/>
    <w:rsid w:val="00F02A9C"/>
  </w:style>
  <w:style w:type="character" w:styleId="Lienhypertextesuivivisit">
    <w:name w:val="FollowedHyperlink"/>
    <w:basedOn w:val="Policepardfaut"/>
    <w:semiHidden/>
    <w:unhideWhenUsed/>
    <w:rsid w:val="003A34A1"/>
    <w:rPr>
      <w:color w:val="800080" w:themeColor="followedHyperlink"/>
      <w:u w:val="single"/>
    </w:rPr>
  </w:style>
  <w:style w:type="character" w:customStyle="1" w:styleId="UnresolvedMention1">
    <w:name w:val="Unresolved Mention1"/>
    <w:basedOn w:val="Policepardfaut"/>
    <w:uiPriority w:val="99"/>
    <w:semiHidden/>
    <w:unhideWhenUsed/>
    <w:rsid w:val="004A236F"/>
    <w:rPr>
      <w:color w:val="808080"/>
      <w:shd w:val="clear" w:color="auto" w:fill="E6E6E6"/>
    </w:rPr>
  </w:style>
  <w:style w:type="character" w:customStyle="1" w:styleId="tabchar">
    <w:name w:val="tabchar"/>
    <w:basedOn w:val="Policepardfaut"/>
    <w:rsid w:val="00DF316C"/>
  </w:style>
  <w:style w:type="character" w:customStyle="1" w:styleId="scxw135375094">
    <w:name w:val="scxw135375094"/>
    <w:basedOn w:val="Policepardfaut"/>
    <w:rsid w:val="00DF316C"/>
  </w:style>
  <w:style w:type="character" w:customStyle="1" w:styleId="UnresolvedMention2">
    <w:name w:val="Unresolved Mention2"/>
    <w:basedOn w:val="Policepardfaut"/>
    <w:uiPriority w:val="99"/>
    <w:unhideWhenUsed/>
    <w:rsid w:val="00D5207B"/>
    <w:rPr>
      <w:color w:val="605E5C"/>
      <w:shd w:val="clear" w:color="auto" w:fill="E1DFDD"/>
    </w:rPr>
  </w:style>
  <w:style w:type="character" w:customStyle="1" w:styleId="Mention1">
    <w:name w:val="Mention1"/>
    <w:basedOn w:val="Policepardfaut"/>
    <w:uiPriority w:val="99"/>
    <w:unhideWhenUsed/>
    <w:rsid w:val="00D5207B"/>
    <w:rPr>
      <w:color w:val="2B579A"/>
      <w:shd w:val="clear" w:color="auto" w:fill="E1DFDD"/>
    </w:rPr>
  </w:style>
  <w:style w:type="character" w:customStyle="1" w:styleId="UnresolvedMention3">
    <w:name w:val="Unresolved Mention3"/>
    <w:basedOn w:val="Policepardfaut"/>
    <w:uiPriority w:val="99"/>
    <w:unhideWhenUsed/>
    <w:rsid w:val="00394FC9"/>
    <w:rPr>
      <w:color w:val="605E5C"/>
      <w:shd w:val="clear" w:color="auto" w:fill="E1DFDD"/>
    </w:rPr>
  </w:style>
  <w:style w:type="character" w:customStyle="1" w:styleId="Mention2">
    <w:name w:val="Mention2"/>
    <w:basedOn w:val="Policepardfaut"/>
    <w:uiPriority w:val="99"/>
    <w:unhideWhenUsed/>
    <w:rsid w:val="00394FC9"/>
    <w:rPr>
      <w:color w:val="2B579A"/>
      <w:shd w:val="clear" w:color="auto" w:fill="E1DFDD"/>
    </w:rPr>
  </w:style>
  <w:style w:type="character" w:customStyle="1" w:styleId="cf01">
    <w:name w:val="cf01"/>
    <w:basedOn w:val="Policepardfaut"/>
    <w:rsid w:val="008224CE"/>
    <w:rPr>
      <w:rFonts w:ascii="Segoe UI" w:hAnsi="Segoe UI" w:cs="Segoe UI" w:hint="default"/>
      <w:sz w:val="18"/>
      <w:szCs w:val="18"/>
    </w:rPr>
  </w:style>
  <w:style w:type="paragraph" w:customStyle="1" w:styleId="pf0">
    <w:name w:val="pf0"/>
    <w:basedOn w:val="Normal"/>
    <w:rsid w:val="006E2DDF"/>
    <w:pPr>
      <w:tabs>
        <w:tab w:val="clear" w:pos="567"/>
      </w:tabs>
      <w:spacing w:before="100" w:beforeAutospacing="1" w:after="100" w:afterAutospacing="1" w:line="240" w:lineRule="auto"/>
    </w:pPr>
    <w:rPr>
      <w:sz w:val="24"/>
      <w:szCs w:val="24"/>
      <w:lang w:eastAsia="en-GB"/>
    </w:rPr>
  </w:style>
  <w:style w:type="character" w:customStyle="1" w:styleId="NichtaufgelsteErwhnung1">
    <w:name w:val="Nicht aufgelöste Erwähnung1"/>
    <w:basedOn w:val="Policepardfaut"/>
    <w:uiPriority w:val="99"/>
    <w:unhideWhenUsed/>
    <w:rsid w:val="005918F5"/>
    <w:rPr>
      <w:color w:val="605E5C"/>
      <w:shd w:val="clear" w:color="auto" w:fill="E1DFDD"/>
    </w:rPr>
  </w:style>
  <w:style w:type="character" w:customStyle="1" w:styleId="Erwhnung1">
    <w:name w:val="Erwähnung1"/>
    <w:basedOn w:val="Policepardfaut"/>
    <w:uiPriority w:val="99"/>
    <w:unhideWhenUsed/>
    <w:rsid w:val="005918F5"/>
    <w:rPr>
      <w:color w:val="2B579A"/>
      <w:shd w:val="clear" w:color="auto" w:fill="E1DFDD"/>
    </w:rPr>
  </w:style>
  <w:style w:type="paragraph" w:customStyle="1" w:styleId="Style1">
    <w:name w:val="Style1"/>
    <w:basedOn w:val="Normal"/>
    <w:qFormat/>
    <w:rsid w:val="002B1230"/>
    <w:pPr>
      <w:keepNext/>
      <w:numPr>
        <w:numId w:val="6"/>
      </w:numPr>
      <w:spacing w:line="240" w:lineRule="auto"/>
      <w:outlineLvl w:val="0"/>
    </w:pPr>
    <w:rPr>
      <w:b/>
      <w:szCs w:val="22"/>
    </w:rPr>
  </w:style>
  <w:style w:type="paragraph" w:customStyle="1" w:styleId="Style2">
    <w:name w:val="Style2"/>
    <w:basedOn w:val="Normal"/>
    <w:qFormat/>
    <w:rsid w:val="00D710F7"/>
    <w:pPr>
      <w:keepNext/>
      <w:numPr>
        <w:numId w:val="8"/>
      </w:numPr>
      <w:pBdr>
        <w:top w:val="single" w:sz="4" w:space="1" w:color="auto"/>
        <w:left w:val="single" w:sz="4" w:space="4" w:color="auto"/>
        <w:bottom w:val="single" w:sz="4" w:space="1" w:color="auto"/>
        <w:right w:val="single" w:sz="4" w:space="4" w:color="auto"/>
      </w:pBdr>
      <w:spacing w:line="240" w:lineRule="auto"/>
      <w:outlineLvl w:val="0"/>
    </w:pPr>
    <w:rPr>
      <w:b/>
    </w:rPr>
  </w:style>
  <w:style w:type="paragraph" w:customStyle="1" w:styleId="Style3">
    <w:name w:val="Style3"/>
    <w:basedOn w:val="Normal"/>
    <w:qFormat/>
    <w:rsid w:val="00F06DB9"/>
    <w:pPr>
      <w:numPr>
        <w:numId w:val="17"/>
      </w:numPr>
      <w:spacing w:line="240" w:lineRule="auto"/>
      <w:ind w:right="-29"/>
    </w:pPr>
    <w:rPr>
      <w:szCs w:val="22"/>
    </w:rPr>
  </w:style>
  <w:style w:type="paragraph" w:customStyle="1" w:styleId="Style4">
    <w:name w:val="Style4"/>
    <w:basedOn w:val="Normal"/>
    <w:qFormat/>
    <w:rsid w:val="006B2E07"/>
    <w:pPr>
      <w:keepNext/>
      <w:numPr>
        <w:numId w:val="19"/>
      </w:numPr>
      <w:tabs>
        <w:tab w:val="clear" w:pos="567"/>
      </w:tabs>
      <w:spacing w:line="240" w:lineRule="auto"/>
      <w:outlineLvl w:val="0"/>
    </w:pPr>
    <w:rPr>
      <w:b/>
      <w:szCs w:val="22"/>
    </w:rPr>
  </w:style>
  <w:style w:type="paragraph" w:customStyle="1" w:styleId="Style5">
    <w:name w:val="Style5"/>
    <w:basedOn w:val="Normal"/>
    <w:qFormat/>
    <w:rsid w:val="00625E8C"/>
    <w:pPr>
      <w:keepNext/>
      <w:numPr>
        <w:ilvl w:val="1"/>
        <w:numId w:val="6"/>
      </w:numPr>
      <w:spacing w:line="240" w:lineRule="auto"/>
      <w:outlineLvl w:val="0"/>
    </w:pPr>
    <w:rPr>
      <w:b/>
      <w:szCs w:val="22"/>
    </w:rPr>
  </w:style>
  <w:style w:type="paragraph" w:customStyle="1" w:styleId="Style6">
    <w:name w:val="Style6"/>
    <w:basedOn w:val="Normal"/>
    <w:qFormat/>
    <w:rsid w:val="00AB5786"/>
    <w:pPr>
      <w:tabs>
        <w:tab w:val="clear" w:pos="567"/>
        <w:tab w:val="left" w:pos="600"/>
      </w:tabs>
      <w:spacing w:line="240" w:lineRule="auto"/>
      <w:ind w:left="600" w:hanging="284"/>
    </w:pPr>
    <w:rPr>
      <w:szCs w:val="22"/>
    </w:rPr>
  </w:style>
  <w:style w:type="paragraph" w:customStyle="1" w:styleId="Style7">
    <w:name w:val="Style7"/>
    <w:basedOn w:val="Style6"/>
    <w:qFormat/>
    <w:rsid w:val="00AB5786"/>
    <w:pPr>
      <w:numPr>
        <w:numId w:val="21"/>
      </w:numPr>
      <w:ind w:left="601" w:hanging="284"/>
    </w:pPr>
  </w:style>
  <w:style w:type="paragraph" w:customStyle="1" w:styleId="Style8">
    <w:name w:val="Style8"/>
    <w:basedOn w:val="Normal"/>
    <w:qFormat/>
    <w:rsid w:val="00A94EB8"/>
    <w:pPr>
      <w:spacing w:line="240" w:lineRule="auto"/>
    </w:pPr>
    <w:rPr>
      <w:szCs w:val="22"/>
    </w:rPr>
  </w:style>
  <w:style w:type="paragraph" w:customStyle="1" w:styleId="Style9">
    <w:name w:val="Style9"/>
    <w:basedOn w:val="Normal"/>
    <w:qFormat/>
    <w:rsid w:val="008E5C6A"/>
    <w:pPr>
      <w:spacing w:line="240" w:lineRule="auto"/>
    </w:pPr>
    <w:rPr>
      <w:sz w:val="20"/>
    </w:rPr>
  </w:style>
  <w:style w:type="paragraph" w:customStyle="1" w:styleId="Style10">
    <w:name w:val="Style10"/>
    <w:basedOn w:val="Normal"/>
    <w:qFormat/>
    <w:rsid w:val="00685B0C"/>
    <w:pPr>
      <w:keepNext/>
      <w:keepLines/>
      <w:spacing w:line="240" w:lineRule="auto"/>
    </w:pPr>
    <w:rPr>
      <w:color w:val="000000"/>
      <w:szCs w:val="22"/>
      <w:shd w:val="clear" w:color="auto" w:fill="FFFFFF"/>
    </w:rPr>
  </w:style>
  <w:style w:type="paragraph" w:customStyle="1" w:styleId="Style11">
    <w:name w:val="Style11"/>
    <w:basedOn w:val="BodytextAgency"/>
    <w:qFormat/>
    <w:rsid w:val="00031C61"/>
    <w:pPr>
      <w:spacing w:after="0" w:line="240" w:lineRule="auto"/>
    </w:pPr>
    <w:rPr>
      <w:rFonts w:ascii="Times New Roman" w:hAnsi="Times New Roman" w:cs="Times New Roman"/>
      <w:sz w:val="22"/>
      <w:szCs w:val="22"/>
    </w:rPr>
  </w:style>
  <w:style w:type="paragraph" w:customStyle="1" w:styleId="Style12">
    <w:name w:val="Style12"/>
    <w:basedOn w:val="Normal"/>
    <w:qFormat/>
    <w:rsid w:val="00610DC7"/>
    <w:pPr>
      <w:framePr w:hSpace="180" w:wrap="around" w:vAnchor="text" w:hAnchor="margin" w:y="-3"/>
      <w:spacing w:line="240" w:lineRule="auto"/>
    </w:pPr>
    <w:rPr>
      <w:rFonts w:ascii="Arial" w:hAnsi="Arial" w:cs="Arial"/>
      <w:b/>
      <w:bCs/>
      <w:color w:val="000000"/>
      <w:kern w:val="24"/>
      <w:sz w:val="16"/>
      <w:szCs w:val="16"/>
    </w:rPr>
  </w:style>
  <w:style w:type="paragraph" w:customStyle="1" w:styleId="No-numheading3Agency">
    <w:name w:val="No-num heading 3 (Agency)"/>
    <w:link w:val="No-numheading3AgencyChar"/>
    <w:rsid w:val="00A61A68"/>
    <w:pPr>
      <w:keepNext/>
      <w:spacing w:before="280" w:after="220"/>
      <w:outlineLvl w:val="2"/>
    </w:pPr>
    <w:rPr>
      <w:rFonts w:ascii="Verdana" w:hAnsi="Verdana" w:cs="Arial"/>
      <w:b/>
      <w:bCs/>
      <w:kern w:val="32"/>
      <w:sz w:val="22"/>
      <w:szCs w:val="22"/>
      <w:lang w:val="en-GB" w:eastAsia="zh-CN"/>
    </w:rPr>
  </w:style>
  <w:style w:type="paragraph" w:customStyle="1" w:styleId="Default">
    <w:name w:val="Default"/>
    <w:rsid w:val="00773BD0"/>
    <w:pPr>
      <w:autoSpaceDE w:val="0"/>
      <w:autoSpaceDN w:val="0"/>
      <w:adjustRightInd w:val="0"/>
    </w:pPr>
    <w:rPr>
      <w:color w:val="000000"/>
      <w:sz w:val="24"/>
      <w:szCs w:val="24"/>
    </w:rPr>
  </w:style>
  <w:style w:type="character" w:customStyle="1" w:styleId="No-numheading3AgencyChar">
    <w:name w:val="No-num heading 3 (Agency) Char"/>
    <w:link w:val="No-numheading3Agency"/>
    <w:rsid w:val="0000751B"/>
    <w:rPr>
      <w:rFonts w:ascii="Verdana" w:hAnsi="Verdana" w:cs="Arial"/>
      <w:b/>
      <w:bCs/>
      <w:kern w:val="32"/>
      <w:sz w:val="22"/>
      <w:szCs w:val="22"/>
      <w:lang w:val="en-GB" w:eastAsia="zh-CN"/>
    </w:rPr>
  </w:style>
  <w:style w:type="character" w:styleId="Mentionnonrsolue">
    <w:name w:val="Unresolved Mention"/>
    <w:basedOn w:val="Policepardfaut"/>
    <w:uiPriority w:val="99"/>
    <w:semiHidden/>
    <w:unhideWhenUsed/>
    <w:rsid w:val="00DA460B"/>
    <w:rPr>
      <w:color w:val="605E5C"/>
      <w:shd w:val="clear" w:color="auto" w:fill="E1DFDD"/>
    </w:rPr>
  </w:style>
  <w:style w:type="character" w:customStyle="1" w:styleId="Titre1Car">
    <w:name w:val="Titre 1 Car"/>
    <w:basedOn w:val="Policepardfaut"/>
    <w:link w:val="Titre1"/>
    <w:rsid w:val="005D76C2"/>
    <w:rPr>
      <w:rFonts w:asciiTheme="majorHAnsi" w:eastAsiaTheme="majorEastAsia" w:hAnsiTheme="majorHAnsi" w:cstheme="majorBidi"/>
      <w:color w:val="365F91" w:themeColor="accent1" w:themeShade="BF"/>
      <w:sz w:val="32"/>
      <w:szCs w:val="3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01350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indlaegsseddel.dk/" TargetMode="External"/><Relationship Id="rId18" Type="http://schemas.openxmlformats.org/officeDocument/2006/relationships/image" Target="media/image5.jpe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cid:image003.jpg@01DACECC.2E9B9790" TargetMode="External"/><Relationship Id="rId7" Type="http://schemas.openxmlformats.org/officeDocument/2006/relationships/endnotes" Target="endnotes.xml"/><Relationship Id="rId12" Type="http://schemas.openxmlformats.org/officeDocument/2006/relationships/hyperlink" Target="http://www.ema.europa.eu/" TargetMode="External"/><Relationship Id="rId17" Type="http://schemas.openxmlformats.org/officeDocument/2006/relationships/image" Target="media/image4.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6.jpeg"/><Relationship Id="rId29"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footer" Target="footer1.xml"/><Relationship Id="rId28" Type="http://schemas.openxmlformats.org/officeDocument/2006/relationships/customXml" Target="../customXml/item3.xml"/><Relationship Id="rId10" Type="http://schemas.openxmlformats.org/officeDocument/2006/relationships/chart" Target="charts/chart1.xml"/><Relationship Id="rId19" Type="http://schemas.openxmlformats.org/officeDocument/2006/relationships/image" Target="cid:image002.jpg@01DACEDF.70959110" TargetMode="External"/><Relationship Id="rId4" Type="http://schemas.openxmlformats.org/officeDocument/2006/relationships/settings" Target="settings.xml"/><Relationship Id="rId9" Type="http://schemas.openxmlformats.org/officeDocument/2006/relationships/hyperlink" Target="http://www.ema.europa.eu/docs/en_GB/document_library/Template_or_form/2013/03/WC500139752.doc" TargetMode="External"/><Relationship Id="rId14" Type="http://schemas.openxmlformats.org/officeDocument/2006/relationships/hyperlink" Target="http://www.ema.europa.eu/docs/en_GB/document_library/Template_or_form/2013/03/WC500139752.doc" TargetMode="External"/><Relationship Id="rId22" Type="http://schemas.openxmlformats.org/officeDocument/2006/relationships/image" Target="media/image7.jpeg"/><Relationship Id="rId27" Type="http://schemas.openxmlformats.org/officeDocument/2006/relationships/customXml" Target="../customXml/item2.xml"/><Relationship Id="rId30" Type="http://schemas.openxmlformats.org/officeDocument/2006/relationships/customXml" Target="../customXml/item5.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932973739728318"/>
          <c:y val="0.21106663299570297"/>
          <c:w val="0.84392788250866235"/>
          <c:h val="0.62716230719756305"/>
        </c:manualLayout>
      </c:layout>
      <c:scatterChart>
        <c:scatterStyle val="lineMarker"/>
        <c:varyColors val="0"/>
        <c:ser>
          <c:idx val="0"/>
          <c:order val="0"/>
          <c:tx>
            <c:strRef>
              <c:f>Sheet1!$B$1</c:f>
              <c:strCache>
                <c:ptCount val="1"/>
                <c:pt idx="0">
                  <c:v>Placebo
N=20</c:v>
                </c:pt>
              </c:strCache>
            </c:strRef>
          </c:tx>
          <c:spPr>
            <a:ln w="12700" cap="rnd">
              <a:solidFill>
                <a:srgbClr val="000000"/>
              </a:solidFill>
              <a:round/>
            </a:ln>
            <a:effectLst/>
          </c:spPr>
          <c:marker>
            <c:symbol val="diamond"/>
            <c:size val="7"/>
            <c:spPr>
              <a:solidFill>
                <a:srgbClr val="000000"/>
              </a:solidFill>
              <a:ln w="6350">
                <a:solidFill>
                  <a:srgbClr val="000000"/>
                </a:solidFill>
              </a:ln>
              <a:effectLst/>
            </c:spPr>
          </c:marker>
          <c:errBars>
            <c:errDir val="y"/>
            <c:errBarType val="both"/>
            <c:errValType val="cust"/>
            <c:noEndCap val="0"/>
            <c:plus>
              <c:numRef>
                <c:f>Sheet1!$K$2:$K$8</c:f>
                <c:numCache>
                  <c:formatCode>General</c:formatCode>
                  <c:ptCount val="7"/>
                  <c:pt idx="0">
                    <c:v>0</c:v>
                  </c:pt>
                  <c:pt idx="1">
                    <c:v>15.390593290776843</c:v>
                  </c:pt>
                  <c:pt idx="2">
                    <c:v>22.68959896592639</c:v>
                  </c:pt>
                  <c:pt idx="3">
                    <c:v>24.587736150998975</c:v>
                  </c:pt>
                  <c:pt idx="4">
                    <c:v>22.601436567082043</c:v>
                  </c:pt>
                  <c:pt idx="5">
                    <c:v>24.822895406532183</c:v>
                  </c:pt>
                  <c:pt idx="6">
                    <c:v>31.559474222856441</c:v>
                  </c:pt>
                </c:numCache>
              </c:numRef>
            </c:plus>
            <c:minus>
              <c:numRef>
                <c:f>Sheet1!$J$2:$J$8</c:f>
                <c:numCache>
                  <c:formatCode>General</c:formatCode>
                  <c:ptCount val="7"/>
                  <c:pt idx="0">
                    <c:v>0</c:v>
                  </c:pt>
                  <c:pt idx="1">
                    <c:v>15.390593290776845</c:v>
                  </c:pt>
                  <c:pt idx="2">
                    <c:v>22.68959896592639</c:v>
                  </c:pt>
                  <c:pt idx="3">
                    <c:v>24.587736150998975</c:v>
                  </c:pt>
                  <c:pt idx="4">
                    <c:v>22.601436567082043</c:v>
                  </c:pt>
                  <c:pt idx="5">
                    <c:v>24.822895406532179</c:v>
                  </c:pt>
                  <c:pt idx="6">
                    <c:v>31.559474222856441</c:v>
                  </c:pt>
                </c:numCache>
              </c:numRef>
            </c:minus>
            <c:spPr>
              <a:noFill/>
              <a:ln w="6350">
                <a:solidFill>
                  <a:srgbClr val="000000"/>
                </a:solidFill>
                <a:round/>
              </a:ln>
              <a:effectLst/>
            </c:spPr>
          </c:errBars>
          <c:xVal>
            <c:numRef>
              <c:f>Sheet1!$B$12:$B$18</c:f>
              <c:numCache>
                <c:formatCode>General</c:formatCode>
                <c:ptCount val="7"/>
                <c:pt idx="0">
                  <c:v>0</c:v>
                </c:pt>
                <c:pt idx="1">
                  <c:v>3.7</c:v>
                </c:pt>
                <c:pt idx="2">
                  <c:v>7.7</c:v>
                </c:pt>
                <c:pt idx="3">
                  <c:v>11.7</c:v>
                </c:pt>
                <c:pt idx="4">
                  <c:v>17.7</c:v>
                </c:pt>
                <c:pt idx="5">
                  <c:v>21.7</c:v>
                </c:pt>
                <c:pt idx="6">
                  <c:v>23.7</c:v>
                </c:pt>
              </c:numCache>
            </c:numRef>
          </c:xVal>
          <c:yVal>
            <c:numRef>
              <c:f>Sheet1!$B$2:$B$8</c:f>
              <c:numCache>
                <c:formatCode>General</c:formatCode>
                <c:ptCount val="7"/>
                <c:pt idx="0">
                  <c:v>0</c:v>
                </c:pt>
                <c:pt idx="1">
                  <c:v>6.7249999999999996</c:v>
                </c:pt>
                <c:pt idx="2">
                  <c:v>-13.388888888888889</c:v>
                </c:pt>
                <c:pt idx="3">
                  <c:v>7.4411764705882355</c:v>
                </c:pt>
                <c:pt idx="4">
                  <c:v>5.71875</c:v>
                </c:pt>
                <c:pt idx="5">
                  <c:v>26.75</c:v>
                </c:pt>
                <c:pt idx="6">
                  <c:v>18.636363636363637</c:v>
                </c:pt>
              </c:numCache>
            </c:numRef>
          </c:yVal>
          <c:smooth val="0"/>
          <c:extLst>
            <c:ext xmlns:c16="http://schemas.microsoft.com/office/drawing/2014/chart" uri="{C3380CC4-5D6E-409C-BE32-E72D297353CC}">
              <c16:uniqueId val="{00000000-EAC4-491E-9ED0-101D64626306}"/>
            </c:ext>
          </c:extLst>
        </c:ser>
        <c:ser>
          <c:idx val="1"/>
          <c:order val="1"/>
          <c:tx>
            <c:strRef>
              <c:f>Sheet1!$C$1</c:f>
              <c:strCache>
                <c:ptCount val="1"/>
                <c:pt idx="0">
                  <c:v>Odevixibat 40 mikrog/kg/dag
N=23</c:v>
                </c:pt>
              </c:strCache>
            </c:strRef>
          </c:tx>
          <c:spPr>
            <a:ln w="12700" cap="rnd">
              <a:solidFill>
                <a:srgbClr val="000000"/>
              </a:solidFill>
              <a:prstDash val="dashDot"/>
              <a:round/>
            </a:ln>
            <a:effectLst/>
          </c:spPr>
          <c:marker>
            <c:symbol val="circle"/>
            <c:size val="6"/>
            <c:spPr>
              <a:solidFill>
                <a:srgbClr val="FFFFFF"/>
              </a:solidFill>
              <a:ln w="9525">
                <a:solidFill>
                  <a:srgbClr val="000000"/>
                </a:solidFill>
              </a:ln>
              <a:effectLst/>
            </c:spPr>
          </c:marker>
          <c:errBars>
            <c:errDir val="y"/>
            <c:errBarType val="both"/>
            <c:errValType val="cust"/>
            <c:noEndCap val="0"/>
            <c:plus>
              <c:numRef>
                <c:f>Sheet1!$P$2:$P$8</c:f>
                <c:numCache>
                  <c:formatCode>General</c:formatCode>
                  <c:ptCount val="7"/>
                  <c:pt idx="0">
                    <c:v>0</c:v>
                  </c:pt>
                  <c:pt idx="1">
                    <c:v>32.783736150857948</c:v>
                  </c:pt>
                  <c:pt idx="2">
                    <c:v>33.458081195413939</c:v>
                  </c:pt>
                  <c:pt idx="3">
                    <c:v>38.011327951435462</c:v>
                  </c:pt>
                  <c:pt idx="4">
                    <c:v>40.683934663237039</c:v>
                  </c:pt>
                  <c:pt idx="5">
                    <c:v>43.870545970704114</c:v>
                  </c:pt>
                  <c:pt idx="6">
                    <c:v>41.950633421483246</c:v>
                  </c:pt>
                </c:numCache>
              </c:numRef>
            </c:plus>
            <c:minus>
              <c:numRef>
                <c:f>Sheet1!$O$2:$O$8</c:f>
                <c:numCache>
                  <c:formatCode>General</c:formatCode>
                  <c:ptCount val="7"/>
                  <c:pt idx="0">
                    <c:v>0</c:v>
                  </c:pt>
                  <c:pt idx="1">
                    <c:v>32.783736150857948</c:v>
                  </c:pt>
                  <c:pt idx="2">
                    <c:v>33.458081195413939</c:v>
                  </c:pt>
                  <c:pt idx="3">
                    <c:v>38.011327951435462</c:v>
                  </c:pt>
                  <c:pt idx="4">
                    <c:v>40.683934663237039</c:v>
                  </c:pt>
                  <c:pt idx="5">
                    <c:v>43.870545970704114</c:v>
                  </c:pt>
                  <c:pt idx="6">
                    <c:v>41.950633421483246</c:v>
                  </c:pt>
                </c:numCache>
              </c:numRef>
            </c:minus>
            <c:spPr>
              <a:noFill/>
              <a:ln w="6350">
                <a:solidFill>
                  <a:srgbClr val="000000"/>
                </a:solidFill>
                <a:round/>
              </a:ln>
              <a:effectLst/>
            </c:spPr>
          </c:errBars>
          <c:xVal>
            <c:numRef>
              <c:f>Sheet1!$C$12:$C$18</c:f>
              <c:numCache>
                <c:formatCode>General</c:formatCode>
                <c:ptCount val="7"/>
                <c:pt idx="0">
                  <c:v>0</c:v>
                </c:pt>
                <c:pt idx="1">
                  <c:v>3.9</c:v>
                </c:pt>
                <c:pt idx="2">
                  <c:v>7.9</c:v>
                </c:pt>
                <c:pt idx="3">
                  <c:v>11.9</c:v>
                </c:pt>
                <c:pt idx="4">
                  <c:v>17.899999999999999</c:v>
                </c:pt>
                <c:pt idx="5">
                  <c:v>21.9</c:v>
                </c:pt>
                <c:pt idx="6">
                  <c:v>23.9</c:v>
                </c:pt>
              </c:numCache>
            </c:numRef>
          </c:xVal>
          <c:yVal>
            <c:numRef>
              <c:f>Sheet1!$C$2:$C$8</c:f>
              <c:numCache>
                <c:formatCode>General</c:formatCode>
                <c:ptCount val="7"/>
                <c:pt idx="0">
                  <c:v>0</c:v>
                </c:pt>
                <c:pt idx="1">
                  <c:v>-86.595238095238102</c:v>
                </c:pt>
                <c:pt idx="2">
                  <c:v>-149.42857142857142</c:v>
                </c:pt>
                <c:pt idx="3">
                  <c:v>-113.7</c:v>
                </c:pt>
                <c:pt idx="4">
                  <c:v>-150.16666666666666</c:v>
                </c:pt>
                <c:pt idx="5">
                  <c:v>-172.35714285714286</c:v>
                </c:pt>
                <c:pt idx="6">
                  <c:v>-145.02941176470588</c:v>
                </c:pt>
              </c:numCache>
            </c:numRef>
          </c:yVal>
          <c:smooth val="0"/>
          <c:extLst>
            <c:ext xmlns:c16="http://schemas.microsoft.com/office/drawing/2014/chart" uri="{C3380CC4-5D6E-409C-BE32-E72D297353CC}">
              <c16:uniqueId val="{00000001-EAC4-491E-9ED0-101D64626306}"/>
            </c:ext>
          </c:extLst>
        </c:ser>
        <c:ser>
          <c:idx val="2"/>
          <c:order val="2"/>
          <c:tx>
            <c:strRef>
              <c:f>Sheet1!$D$1</c:f>
              <c:strCache>
                <c:ptCount val="1"/>
                <c:pt idx="0">
                  <c:v>Odevixibat 120 mikrog/kg/dag
N=19</c:v>
                </c:pt>
              </c:strCache>
            </c:strRef>
          </c:tx>
          <c:spPr>
            <a:ln w="12700" cap="rnd">
              <a:solidFill>
                <a:srgbClr val="000000"/>
              </a:solidFill>
              <a:prstDash val="sysDash"/>
              <a:round/>
            </a:ln>
            <a:effectLst/>
          </c:spPr>
          <c:marker>
            <c:symbol val="triangle"/>
            <c:size val="6"/>
            <c:spPr>
              <a:solidFill>
                <a:srgbClr val="FFFFFF"/>
              </a:solidFill>
              <a:ln w="9525">
                <a:solidFill>
                  <a:srgbClr val="000000"/>
                </a:solidFill>
              </a:ln>
              <a:effectLst/>
            </c:spPr>
          </c:marker>
          <c:errBars>
            <c:errDir val="y"/>
            <c:errBarType val="both"/>
            <c:errValType val="cust"/>
            <c:noEndCap val="0"/>
            <c:plus>
              <c:numRef>
                <c:f>Sheet1!$U$2:$U$8</c:f>
                <c:numCache>
                  <c:formatCode>General</c:formatCode>
                  <c:ptCount val="7"/>
                  <c:pt idx="0">
                    <c:v>0</c:v>
                  </c:pt>
                  <c:pt idx="1">
                    <c:v>27.418152353608512</c:v>
                  </c:pt>
                  <c:pt idx="2">
                    <c:v>33.678098564447886</c:v>
                  </c:pt>
                  <c:pt idx="3">
                    <c:v>41.200522726255144</c:v>
                  </c:pt>
                  <c:pt idx="4">
                    <c:v>54.382791547776634</c:v>
                  </c:pt>
                  <c:pt idx="5">
                    <c:v>51.414805566149511</c:v>
                  </c:pt>
                  <c:pt idx="6">
                    <c:v>52.617424236970528</c:v>
                  </c:pt>
                </c:numCache>
              </c:numRef>
            </c:plus>
            <c:minus>
              <c:numRef>
                <c:f>Sheet1!$T$2:$T$8</c:f>
                <c:numCache>
                  <c:formatCode>General</c:formatCode>
                  <c:ptCount val="7"/>
                  <c:pt idx="0">
                    <c:v>0</c:v>
                  </c:pt>
                  <c:pt idx="1">
                    <c:v>27.418152353608505</c:v>
                  </c:pt>
                  <c:pt idx="2">
                    <c:v>33.678098564447879</c:v>
                  </c:pt>
                  <c:pt idx="3">
                    <c:v>41.200522726255144</c:v>
                  </c:pt>
                  <c:pt idx="4">
                    <c:v>54.38279154777662</c:v>
                  </c:pt>
                  <c:pt idx="5">
                    <c:v>51.414805566149511</c:v>
                  </c:pt>
                  <c:pt idx="6">
                    <c:v>52.617424236970521</c:v>
                  </c:pt>
                </c:numCache>
              </c:numRef>
            </c:minus>
            <c:spPr>
              <a:noFill/>
              <a:ln w="6350">
                <a:solidFill>
                  <a:srgbClr val="000000"/>
                </a:solidFill>
                <a:round/>
              </a:ln>
              <a:effectLst/>
            </c:spPr>
          </c:errBars>
          <c:xVal>
            <c:numRef>
              <c:f>Sheet1!$D$12:$D$18</c:f>
              <c:numCache>
                <c:formatCode>General</c:formatCode>
                <c:ptCount val="7"/>
                <c:pt idx="0">
                  <c:v>0</c:v>
                </c:pt>
                <c:pt idx="1">
                  <c:v>4.0999999999999996</c:v>
                </c:pt>
                <c:pt idx="2">
                  <c:v>8.1</c:v>
                </c:pt>
                <c:pt idx="3">
                  <c:v>12.1</c:v>
                </c:pt>
                <c:pt idx="4">
                  <c:v>18.100000000000001</c:v>
                </c:pt>
                <c:pt idx="5">
                  <c:v>22.1</c:v>
                </c:pt>
                <c:pt idx="6">
                  <c:v>24.1</c:v>
                </c:pt>
              </c:numCache>
            </c:numRef>
          </c:xVal>
          <c:yVal>
            <c:numRef>
              <c:f>Sheet1!$D$2:$D$8</c:f>
              <c:numCache>
                <c:formatCode>General</c:formatCode>
                <c:ptCount val="7"/>
                <c:pt idx="0">
                  <c:v>0</c:v>
                </c:pt>
                <c:pt idx="1">
                  <c:v>-59.026315789473685</c:v>
                </c:pt>
                <c:pt idx="2">
                  <c:v>-95.1875</c:v>
                </c:pt>
                <c:pt idx="3">
                  <c:v>-106.4375</c:v>
                </c:pt>
                <c:pt idx="4">
                  <c:v>-123.22727272727273</c:v>
                </c:pt>
                <c:pt idx="5">
                  <c:v>-137.63636363636363</c:v>
                </c:pt>
                <c:pt idx="6">
                  <c:v>-72.900000000000006</c:v>
                </c:pt>
              </c:numCache>
            </c:numRef>
          </c:yVal>
          <c:smooth val="0"/>
          <c:extLst>
            <c:ext xmlns:c16="http://schemas.microsoft.com/office/drawing/2014/chart" uri="{C3380CC4-5D6E-409C-BE32-E72D297353CC}">
              <c16:uniqueId val="{00000002-EAC4-491E-9ED0-101D64626306}"/>
            </c:ext>
          </c:extLst>
        </c:ser>
        <c:ser>
          <c:idx val="3"/>
          <c:order val="3"/>
          <c:tx>
            <c:strRef>
              <c:f>Sheet1!$E$1</c:f>
              <c:strCache>
                <c:ptCount val="1"/>
                <c:pt idx="0">
                  <c:v>Odevixibat alle doser
N=42</c:v>
                </c:pt>
              </c:strCache>
            </c:strRef>
          </c:tx>
          <c:spPr>
            <a:ln w="12700" cap="rnd">
              <a:solidFill>
                <a:srgbClr val="000000"/>
              </a:solidFill>
              <a:prstDash val="sysDot"/>
              <a:round/>
            </a:ln>
            <a:effectLst/>
          </c:spPr>
          <c:marker>
            <c:symbol val="square"/>
            <c:size val="5"/>
            <c:spPr>
              <a:solidFill>
                <a:srgbClr val="FFFFFF"/>
              </a:solidFill>
              <a:ln w="9525">
                <a:solidFill>
                  <a:srgbClr val="000000"/>
                </a:solidFill>
              </a:ln>
              <a:effectLst/>
            </c:spPr>
          </c:marker>
          <c:errBars>
            <c:errDir val="y"/>
            <c:errBarType val="both"/>
            <c:errValType val="cust"/>
            <c:noEndCap val="0"/>
            <c:plus>
              <c:numRef>
                <c:f>Sheet1!$Z$2:$Z$8</c:f>
                <c:numCache>
                  <c:formatCode>General</c:formatCode>
                  <c:ptCount val="7"/>
                  <c:pt idx="0">
                    <c:v>0</c:v>
                  </c:pt>
                  <c:pt idx="1">
                    <c:v>21.424980926299739</c:v>
                  </c:pt>
                  <c:pt idx="2">
                    <c:v>24.029120424145532</c:v>
                  </c:pt>
                  <c:pt idx="3">
                    <c:v>27.558191998172035</c:v>
                  </c:pt>
                  <c:pt idx="4">
                    <c:v>32.285210126300996</c:v>
                  </c:pt>
                  <c:pt idx="5">
                    <c:v>32.87579758221338</c:v>
                  </c:pt>
                  <c:pt idx="6">
                    <c:v>33.323075906236852</c:v>
                  </c:pt>
                </c:numCache>
              </c:numRef>
            </c:plus>
            <c:minus>
              <c:numRef>
                <c:f>Sheet1!$Y$2:$Y$8</c:f>
                <c:numCache>
                  <c:formatCode>General</c:formatCode>
                  <c:ptCount val="7"/>
                  <c:pt idx="0">
                    <c:v>0</c:v>
                  </c:pt>
                  <c:pt idx="1">
                    <c:v>21.424980926299739</c:v>
                  </c:pt>
                  <c:pt idx="2">
                    <c:v>24.029120424145532</c:v>
                  </c:pt>
                  <c:pt idx="3">
                    <c:v>27.55819199817202</c:v>
                  </c:pt>
                  <c:pt idx="4">
                    <c:v>32.285210126300996</c:v>
                  </c:pt>
                  <c:pt idx="5">
                    <c:v>32.87579758221338</c:v>
                  </c:pt>
                  <c:pt idx="6">
                    <c:v>33.323075906236852</c:v>
                  </c:pt>
                </c:numCache>
              </c:numRef>
            </c:minus>
            <c:spPr>
              <a:noFill/>
              <a:ln w="6350">
                <a:solidFill>
                  <a:srgbClr val="000000"/>
                </a:solidFill>
                <a:round/>
              </a:ln>
              <a:effectLst/>
            </c:spPr>
          </c:errBars>
          <c:xVal>
            <c:numRef>
              <c:f>Sheet1!$E$12:$E$18</c:f>
              <c:numCache>
                <c:formatCode>General</c:formatCode>
                <c:ptCount val="7"/>
                <c:pt idx="0">
                  <c:v>0</c:v>
                </c:pt>
                <c:pt idx="1">
                  <c:v>4.3</c:v>
                </c:pt>
                <c:pt idx="2">
                  <c:v>8.3000000000000007</c:v>
                </c:pt>
                <c:pt idx="3">
                  <c:v>12.3</c:v>
                </c:pt>
                <c:pt idx="4">
                  <c:v>18.3</c:v>
                </c:pt>
                <c:pt idx="5">
                  <c:v>22.3</c:v>
                </c:pt>
                <c:pt idx="6">
                  <c:v>24.3</c:v>
                </c:pt>
              </c:numCache>
            </c:numRef>
          </c:xVal>
          <c:yVal>
            <c:numRef>
              <c:f>Sheet1!$E$2:$E$8</c:f>
              <c:numCache>
                <c:formatCode>General</c:formatCode>
                <c:ptCount val="7"/>
                <c:pt idx="0">
                  <c:v>0</c:v>
                </c:pt>
                <c:pt idx="1">
                  <c:v>-73.5</c:v>
                </c:pt>
                <c:pt idx="2">
                  <c:v>-125.97297297297297</c:v>
                </c:pt>
                <c:pt idx="3">
                  <c:v>-110.47222222222223</c:v>
                </c:pt>
                <c:pt idx="4">
                  <c:v>-138.76923076923077</c:v>
                </c:pt>
                <c:pt idx="5">
                  <c:v>-157.08000000000001</c:v>
                </c:pt>
                <c:pt idx="6">
                  <c:v>-111.21875</c:v>
                </c:pt>
              </c:numCache>
            </c:numRef>
          </c:yVal>
          <c:smooth val="0"/>
          <c:extLst>
            <c:ext xmlns:c16="http://schemas.microsoft.com/office/drawing/2014/chart" uri="{C3380CC4-5D6E-409C-BE32-E72D297353CC}">
              <c16:uniqueId val="{00000003-EAC4-491E-9ED0-101D64626306}"/>
            </c:ext>
          </c:extLst>
        </c:ser>
        <c:dLbls>
          <c:showLegendKey val="0"/>
          <c:showVal val="0"/>
          <c:showCatName val="0"/>
          <c:showSerName val="0"/>
          <c:showPercent val="0"/>
          <c:showBubbleSize val="0"/>
        </c:dLbls>
        <c:axId val="317692416"/>
        <c:axId val="317687320"/>
      </c:scatterChart>
      <c:valAx>
        <c:axId val="317692416"/>
        <c:scaling>
          <c:orientation val="minMax"/>
          <c:max val="25"/>
          <c:min val="0"/>
        </c:scaling>
        <c:delete val="0"/>
        <c:axPos val="b"/>
        <c:title>
          <c:tx>
            <c:rich>
              <a:bodyPr rot="0" spcFirstLastPara="1" vertOverflow="ellipsis" vert="horz" wrap="square" anchor="ctr" anchorCtr="1"/>
              <a:lstStyle/>
              <a:p>
                <a:pPr>
                  <a:defRPr sz="900" b="1" i="0" u="none" strike="noStrike" kern="1200" baseline="0">
                    <a:solidFill>
                      <a:schemeClr val="tx1"/>
                    </a:solidFill>
                    <a:latin typeface="+mn-lt"/>
                    <a:ea typeface="+mn-ea"/>
                    <a:cs typeface="+mn-cs"/>
                  </a:defRPr>
                </a:pPr>
                <a:r>
                  <a:rPr lang="en-US" sz="900" dirty="0">
                    <a:solidFill>
                      <a:schemeClr val="tx1"/>
                    </a:solidFill>
                  </a:rPr>
                  <a:t>Weeks</a:t>
                </a:r>
              </a:p>
            </c:rich>
          </c:tx>
          <c:layout>
            <c:manualLayout>
              <c:xMode val="edge"/>
              <c:yMode val="edge"/>
              <c:x val="0.50467173531019471"/>
              <c:y val="0.91640690044311501"/>
            </c:manualLayout>
          </c:layout>
          <c:overlay val="0"/>
          <c:spPr>
            <a:noFill/>
            <a:ln>
              <a:noFill/>
            </a:ln>
            <a:effectLst/>
          </c:spPr>
        </c:title>
        <c:numFmt formatCode="General" sourceLinked="1"/>
        <c:majorTickMark val="out"/>
        <c:minorTickMark val="none"/>
        <c:tickLblPos val="low"/>
        <c:spPr>
          <a:noFill/>
          <a:ln w="9525">
            <a:solidFill>
              <a:srgbClr val="000000"/>
            </a:solidFill>
            <a:round/>
          </a:ln>
          <a:effectLst/>
        </c:spPr>
        <c:txPr>
          <a:bodyPr rot="-60000000" spcFirstLastPara="1" vertOverflow="ellipsis" vert="horz" wrap="square" anchor="ctr" anchorCtr="1"/>
          <a:lstStyle/>
          <a:p>
            <a:pPr>
              <a:defRPr sz="800" b="1" i="0" u="none" strike="noStrike" kern="1200" baseline="0">
                <a:solidFill>
                  <a:schemeClr val="tx1"/>
                </a:solidFill>
                <a:latin typeface="+mn-lt"/>
                <a:ea typeface="+mn-ea"/>
                <a:cs typeface="+mn-cs"/>
              </a:defRPr>
            </a:pPr>
            <a:endParaRPr lang="da-DK"/>
          </a:p>
        </c:txPr>
        <c:crossAx val="317687320"/>
        <c:crossesAt val="-250"/>
        <c:crossBetween val="midCat"/>
        <c:majorUnit val="4"/>
      </c:valAx>
      <c:valAx>
        <c:axId val="317687320"/>
        <c:scaling>
          <c:orientation val="minMax"/>
          <c:max val="100"/>
          <c:min val="-250"/>
        </c:scaling>
        <c:delete val="0"/>
        <c:axPos val="l"/>
        <c:title>
          <c:tx>
            <c:rich>
              <a:bodyPr rot="-5400000" spcFirstLastPara="1" vertOverflow="ellipsis" vert="horz" wrap="square" anchor="ctr" anchorCtr="1"/>
              <a:lstStyle/>
              <a:p>
                <a:pPr>
                  <a:defRPr sz="900" b="1" i="0" u="none" strike="noStrike" kern="1200" baseline="0">
                    <a:solidFill>
                      <a:schemeClr val="tx1"/>
                    </a:solidFill>
                    <a:effectLst/>
                    <a:latin typeface="+mn-lt"/>
                    <a:ea typeface="+mn-ea"/>
                    <a:cs typeface="+mn-cs"/>
                  </a:defRPr>
                </a:pPr>
                <a:r>
                  <a:rPr lang="en-US" sz="900" b="1" i="0" u="none" baseline="0" dirty="0">
                    <a:solidFill>
                      <a:schemeClr val="tx1"/>
                    </a:solidFill>
                    <a:effectLst/>
                  </a:rPr>
                  <a:t>Mean (SE) of Change </a:t>
                </a:r>
                <a:br>
                  <a:rPr lang="en-US" sz="900" b="1" i="0" u="none" baseline="0" dirty="0">
                    <a:solidFill>
                      <a:schemeClr val="tx1"/>
                    </a:solidFill>
                    <a:effectLst/>
                  </a:rPr>
                </a:br>
                <a:r>
                  <a:rPr lang="en-US" sz="900" b="1" i="0" u="none" baseline="0" dirty="0">
                    <a:solidFill>
                      <a:schemeClr val="tx1"/>
                    </a:solidFill>
                    <a:effectLst/>
                  </a:rPr>
                  <a:t>from Baseline</a:t>
                </a:r>
                <a:endParaRPr lang="en-US" sz="900" u="none" dirty="0">
                  <a:solidFill>
                    <a:schemeClr val="tx1"/>
                  </a:solidFill>
                  <a:effectLst/>
                </a:endParaRPr>
              </a:p>
            </c:rich>
          </c:tx>
          <c:layout>
            <c:manualLayout>
              <c:xMode val="edge"/>
              <c:yMode val="edge"/>
              <c:x val="4.4233627423078143E-3"/>
              <c:y val="0.22651943511697373"/>
            </c:manualLayout>
          </c:layout>
          <c:overlay val="0"/>
          <c:spPr>
            <a:noFill/>
            <a:ln>
              <a:noFill/>
            </a:ln>
            <a:effectLst/>
          </c:spPr>
        </c:title>
        <c:numFmt formatCode="General" sourceLinked="1"/>
        <c:majorTickMark val="out"/>
        <c:minorTickMark val="none"/>
        <c:tickLblPos val="nextTo"/>
        <c:spPr>
          <a:noFill/>
          <a:ln w="9525">
            <a:solidFill>
              <a:srgbClr val="000000"/>
            </a:solidFill>
          </a:ln>
          <a:effectLst/>
        </c:spPr>
        <c:txPr>
          <a:bodyPr rot="-60000000" spcFirstLastPara="1" vertOverflow="ellipsis" vert="horz" wrap="square" anchor="ctr" anchorCtr="1"/>
          <a:lstStyle/>
          <a:p>
            <a:pPr>
              <a:defRPr sz="800" b="1" i="0" u="none" strike="noStrike" kern="1200" baseline="0">
                <a:solidFill>
                  <a:schemeClr val="tx1"/>
                </a:solidFill>
                <a:latin typeface="+mn-lt"/>
                <a:ea typeface="+mn-ea"/>
                <a:cs typeface="+mn-cs"/>
              </a:defRPr>
            </a:pPr>
            <a:endParaRPr lang="da-DK"/>
          </a:p>
        </c:txPr>
        <c:crossAx val="317692416"/>
        <c:crosses val="autoZero"/>
        <c:crossBetween val="midCat"/>
      </c:valAx>
      <c:spPr>
        <a:noFill/>
        <a:ln>
          <a:noFill/>
        </a:ln>
        <a:effectLst/>
      </c:spPr>
    </c:plotArea>
    <c:legend>
      <c:legendPos val="t"/>
      <c:layout>
        <c:manualLayout>
          <c:xMode val="edge"/>
          <c:yMode val="edge"/>
          <c:x val="3.8795853908092003E-2"/>
          <c:y val="4.8849637038613419E-2"/>
          <c:w val="0.94743485030472885"/>
          <c:h val="0.13949903431882335"/>
        </c:manualLayout>
      </c:layout>
      <c:overlay val="0"/>
      <c:spPr>
        <a:noFill/>
        <a:ln>
          <a:noFill/>
        </a:ln>
        <a:effectLst/>
      </c:spPr>
      <c:txPr>
        <a:bodyPr rot="0" spcFirstLastPara="1" vertOverflow="ellipsis" vert="horz" wrap="square" anchor="ctr" anchorCtr="1"/>
        <a:lstStyle/>
        <a:p>
          <a:pPr>
            <a:defRPr sz="700" b="1" i="0" u="none" strike="noStrike" kern="1200" baseline="0">
              <a:solidFill>
                <a:schemeClr val="tx1"/>
              </a:solidFill>
              <a:latin typeface="+mn-lt"/>
              <a:ea typeface="+mn-ea"/>
              <a:cs typeface="+mn-cs"/>
            </a:defRPr>
          </a:pPr>
          <a:endParaRPr lang="da-DK"/>
        </a:p>
      </c:txPr>
    </c:legend>
    <c:plotVisOnly val="1"/>
    <c:dispBlanksAs val="gap"/>
    <c:showDLblsOverMax val="0"/>
  </c:chart>
  <c:spPr>
    <a:solidFill>
      <a:schemeClr val="bg1"/>
    </a:solidFill>
    <a:ln w="9525">
      <a:noFill/>
      <a:round/>
    </a:ln>
    <a:effectLst/>
  </c:spPr>
  <c:txPr>
    <a:bodyPr/>
    <a:lstStyle/>
    <a:p>
      <a:pPr>
        <a:defRPr/>
      </a:pPr>
      <a:endParaRPr lang="da-DK"/>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3594185342216838"/>
          <c:y val="0.22334143876379564"/>
          <c:w val="0.83059380070472677"/>
          <c:h val="0.56051560750230667"/>
        </c:manualLayout>
      </c:layout>
      <c:scatterChart>
        <c:scatterStyle val="lineMarker"/>
        <c:varyColors val="0"/>
        <c:ser>
          <c:idx val="0"/>
          <c:order val="0"/>
          <c:tx>
            <c:strRef>
              <c:f>Sheet1!$B$1</c:f>
              <c:strCache>
                <c:ptCount val="1"/>
                <c:pt idx="0">
                  <c:v>Placebo
N=20</c:v>
                </c:pt>
              </c:strCache>
            </c:strRef>
          </c:tx>
          <c:spPr>
            <a:ln w="12700" cap="rnd">
              <a:solidFill>
                <a:srgbClr val="000000"/>
              </a:solidFill>
              <a:round/>
            </a:ln>
            <a:effectLst/>
          </c:spPr>
          <c:marker>
            <c:symbol val="diamond"/>
            <c:size val="7"/>
            <c:spPr>
              <a:solidFill>
                <a:srgbClr val="000000"/>
              </a:solidFill>
              <a:ln w="6350">
                <a:solidFill>
                  <a:srgbClr val="000000"/>
                </a:solidFill>
              </a:ln>
              <a:effectLst/>
            </c:spPr>
          </c:marker>
          <c:errBars>
            <c:errDir val="y"/>
            <c:errBarType val="both"/>
            <c:errValType val="cust"/>
            <c:noEndCap val="0"/>
            <c:plus>
              <c:numRef>
                <c:f>Sheet1!$K$2:$K$26</c:f>
                <c:numCache>
                  <c:formatCode>General</c:formatCode>
                  <c:ptCount val="25"/>
                  <c:pt idx="0">
                    <c:v>0</c:v>
                  </c:pt>
                  <c:pt idx="1">
                    <c:v>7.9782495444676707E-2</c:v>
                  </c:pt>
                  <c:pt idx="2">
                    <c:v>0.11533336986903273</c:v>
                  </c:pt>
                  <c:pt idx="3">
                    <c:v>0.12687091229242334</c:v>
                  </c:pt>
                  <c:pt idx="4">
                    <c:v>0.13392017370848947</c:v>
                  </c:pt>
                  <c:pt idx="5">
                    <c:v>0.1178728604117365</c:v>
                  </c:pt>
                  <c:pt idx="6">
                    <c:v>0.1338409636050148</c:v>
                  </c:pt>
                  <c:pt idx="7">
                    <c:v>0.12025789760479741</c:v>
                  </c:pt>
                  <c:pt idx="8">
                    <c:v>0.13485626459713118</c:v>
                  </c:pt>
                  <c:pt idx="9">
                    <c:v>0.12395025363927691</c:v>
                  </c:pt>
                  <c:pt idx="10">
                    <c:v>0.12447534146288997</c:v>
                  </c:pt>
                  <c:pt idx="11">
                    <c:v>0.11016691508525714</c:v>
                  </c:pt>
                  <c:pt idx="12">
                    <c:v>0.12788738770643907</c:v>
                  </c:pt>
                  <c:pt idx="13">
                    <c:v>0.1479042243349708</c:v>
                  </c:pt>
                  <c:pt idx="14">
                    <c:v>0.14311207361290254</c:v>
                  </c:pt>
                  <c:pt idx="15">
                    <c:v>0.13871660699864943</c:v>
                  </c:pt>
                  <c:pt idx="16">
                    <c:v>0.1669548361853018</c:v>
                  </c:pt>
                  <c:pt idx="17">
                    <c:v>0.16718718414207101</c:v>
                  </c:pt>
                  <c:pt idx="18">
                    <c:v>0.18286324339821572</c:v>
                  </c:pt>
                  <c:pt idx="19">
                    <c:v>0.20295975799464214</c:v>
                  </c:pt>
                  <c:pt idx="20">
                    <c:v>0.21581861242140632</c:v>
                  </c:pt>
                  <c:pt idx="21">
                    <c:v>0.19580339114125517</c:v>
                  </c:pt>
                  <c:pt idx="22">
                    <c:v>0.21441384392297649</c:v>
                  </c:pt>
                  <c:pt idx="23">
                    <c:v>0.18001780243223131</c:v>
                  </c:pt>
                  <c:pt idx="24">
                    <c:v>0.19767725867446484</c:v>
                  </c:pt>
                </c:numCache>
              </c:numRef>
            </c:plus>
            <c:minus>
              <c:numRef>
                <c:f>Sheet1!$J$2:$J$26</c:f>
                <c:numCache>
                  <c:formatCode>General</c:formatCode>
                  <c:ptCount val="25"/>
                  <c:pt idx="0">
                    <c:v>0</c:v>
                  </c:pt>
                  <c:pt idx="1">
                    <c:v>7.9782495444676693E-2</c:v>
                  </c:pt>
                  <c:pt idx="2">
                    <c:v>0.11533336986903275</c:v>
                  </c:pt>
                  <c:pt idx="3">
                    <c:v>0.12687091229242331</c:v>
                  </c:pt>
                  <c:pt idx="4">
                    <c:v>0.13392017370848947</c:v>
                  </c:pt>
                  <c:pt idx="5">
                    <c:v>0.1178728604117365</c:v>
                  </c:pt>
                  <c:pt idx="6">
                    <c:v>0.1338409636050148</c:v>
                  </c:pt>
                  <c:pt idx="7">
                    <c:v>0.12025789760479744</c:v>
                  </c:pt>
                  <c:pt idx="8">
                    <c:v>0.13485626459713121</c:v>
                  </c:pt>
                  <c:pt idx="9">
                    <c:v>0.12395025363927689</c:v>
                  </c:pt>
                  <c:pt idx="10">
                    <c:v>0.12447534146288997</c:v>
                  </c:pt>
                  <c:pt idx="11">
                    <c:v>0.11016691508525714</c:v>
                  </c:pt>
                  <c:pt idx="12">
                    <c:v>0.12788738770643909</c:v>
                  </c:pt>
                  <c:pt idx="13">
                    <c:v>0.14790422433497083</c:v>
                  </c:pt>
                  <c:pt idx="14">
                    <c:v>0.14311207361290251</c:v>
                  </c:pt>
                  <c:pt idx="15">
                    <c:v>0.13871660699864943</c:v>
                  </c:pt>
                  <c:pt idx="16">
                    <c:v>0.1669548361853018</c:v>
                  </c:pt>
                  <c:pt idx="17">
                    <c:v>0.16718718414207101</c:v>
                  </c:pt>
                  <c:pt idx="18">
                    <c:v>0.18286324339821572</c:v>
                  </c:pt>
                  <c:pt idx="19">
                    <c:v>0.20295975799464211</c:v>
                  </c:pt>
                  <c:pt idx="20">
                    <c:v>0.21581861242140632</c:v>
                  </c:pt>
                  <c:pt idx="21">
                    <c:v>0.19580339114125517</c:v>
                  </c:pt>
                  <c:pt idx="22">
                    <c:v>0.21441384392297649</c:v>
                  </c:pt>
                  <c:pt idx="23">
                    <c:v>0.18001780243223134</c:v>
                  </c:pt>
                  <c:pt idx="24">
                    <c:v>0.19767725867446484</c:v>
                  </c:pt>
                </c:numCache>
              </c:numRef>
            </c:minus>
            <c:spPr>
              <a:noFill/>
              <a:ln w="6350">
                <a:solidFill>
                  <a:srgbClr val="000000"/>
                </a:solidFill>
                <a:round/>
              </a:ln>
              <a:effectLst/>
            </c:spPr>
          </c:errBars>
          <c:xVal>
            <c:numRef>
              <c:f>Sheet1!$B$30:$B$54</c:f>
              <c:numCache>
                <c:formatCode>General</c:formatCode>
                <c:ptCount val="25"/>
                <c:pt idx="0">
                  <c:v>0</c:v>
                </c:pt>
                <c:pt idx="1">
                  <c:v>0.7</c:v>
                </c:pt>
                <c:pt idx="2">
                  <c:v>1.7</c:v>
                </c:pt>
                <c:pt idx="3">
                  <c:v>2.7</c:v>
                </c:pt>
                <c:pt idx="4">
                  <c:v>3.7</c:v>
                </c:pt>
                <c:pt idx="5">
                  <c:v>4.7</c:v>
                </c:pt>
                <c:pt idx="6">
                  <c:v>5.7</c:v>
                </c:pt>
                <c:pt idx="7">
                  <c:v>6.7</c:v>
                </c:pt>
                <c:pt idx="8">
                  <c:v>7.7</c:v>
                </c:pt>
                <c:pt idx="9">
                  <c:v>8.6999999999999993</c:v>
                </c:pt>
                <c:pt idx="10">
                  <c:v>9.6999999999999993</c:v>
                </c:pt>
                <c:pt idx="11">
                  <c:v>10.7</c:v>
                </c:pt>
                <c:pt idx="12">
                  <c:v>11.7</c:v>
                </c:pt>
                <c:pt idx="13">
                  <c:v>12.7</c:v>
                </c:pt>
                <c:pt idx="14">
                  <c:v>13.7</c:v>
                </c:pt>
                <c:pt idx="15">
                  <c:v>14.7</c:v>
                </c:pt>
                <c:pt idx="16">
                  <c:v>15.7</c:v>
                </c:pt>
                <c:pt idx="17">
                  <c:v>16.7</c:v>
                </c:pt>
                <c:pt idx="18">
                  <c:v>17.7</c:v>
                </c:pt>
                <c:pt idx="19">
                  <c:v>18.7</c:v>
                </c:pt>
                <c:pt idx="20">
                  <c:v>19.7</c:v>
                </c:pt>
                <c:pt idx="21">
                  <c:v>20.7</c:v>
                </c:pt>
                <c:pt idx="22">
                  <c:v>21.7</c:v>
                </c:pt>
                <c:pt idx="23">
                  <c:v>22.7</c:v>
                </c:pt>
                <c:pt idx="24">
                  <c:v>23.7</c:v>
                </c:pt>
              </c:numCache>
            </c:numRef>
          </c:xVal>
          <c:yVal>
            <c:numRef>
              <c:f>Sheet1!$B$2:$B$26</c:f>
              <c:numCache>
                <c:formatCode>General</c:formatCode>
                <c:ptCount val="25"/>
                <c:pt idx="0">
                  <c:v>0</c:v>
                </c:pt>
                <c:pt idx="1">
                  <c:v>-0.18854783037475348</c:v>
                </c:pt>
                <c:pt idx="2">
                  <c:v>-0.30093512256973798</c:v>
                </c:pt>
                <c:pt idx="3">
                  <c:v>-0.27858023386869546</c:v>
                </c:pt>
                <c:pt idx="4">
                  <c:v>-0.2845258907758908</c:v>
                </c:pt>
                <c:pt idx="5">
                  <c:v>-0.31555543815159204</c:v>
                </c:pt>
                <c:pt idx="6">
                  <c:v>-0.289734784446323</c:v>
                </c:pt>
                <c:pt idx="7">
                  <c:v>-0.2598569699531238</c:v>
                </c:pt>
                <c:pt idx="8">
                  <c:v>-0.17011241963165044</c:v>
                </c:pt>
                <c:pt idx="9">
                  <c:v>-0.23995667793744721</c:v>
                </c:pt>
                <c:pt idx="10">
                  <c:v>-0.26530184559030712</c:v>
                </c:pt>
                <c:pt idx="11">
                  <c:v>-0.19558358308358317</c:v>
                </c:pt>
                <c:pt idx="12">
                  <c:v>-0.25073964497041418</c:v>
                </c:pt>
                <c:pt idx="13">
                  <c:v>-0.17304365862058171</c:v>
                </c:pt>
                <c:pt idx="14">
                  <c:v>-0.1398582542813312</c:v>
                </c:pt>
                <c:pt idx="15">
                  <c:v>-0.14302910513317749</c:v>
                </c:pt>
                <c:pt idx="16">
                  <c:v>-0.13448071536306824</c:v>
                </c:pt>
                <c:pt idx="17">
                  <c:v>-0.12252208575737977</c:v>
                </c:pt>
                <c:pt idx="18">
                  <c:v>-0.1593340553677092</c:v>
                </c:pt>
                <c:pt idx="19">
                  <c:v>-0.26182257913027135</c:v>
                </c:pt>
                <c:pt idx="20">
                  <c:v>-0.25406452521837136</c:v>
                </c:pt>
                <c:pt idx="21">
                  <c:v>-0.20083356814126041</c:v>
                </c:pt>
                <c:pt idx="22">
                  <c:v>-0.18651404151404141</c:v>
                </c:pt>
                <c:pt idx="23">
                  <c:v>-0.13711608903916592</c:v>
                </c:pt>
                <c:pt idx="24">
                  <c:v>-0.11953671328671327</c:v>
                </c:pt>
              </c:numCache>
            </c:numRef>
          </c:yVal>
          <c:smooth val="0"/>
          <c:extLst>
            <c:ext xmlns:c16="http://schemas.microsoft.com/office/drawing/2014/chart" uri="{C3380CC4-5D6E-409C-BE32-E72D297353CC}">
              <c16:uniqueId val="{00000000-79C1-4786-AE3E-42F8D790B10F}"/>
            </c:ext>
          </c:extLst>
        </c:ser>
        <c:ser>
          <c:idx val="1"/>
          <c:order val="1"/>
          <c:tx>
            <c:strRef>
              <c:f>Sheet1!$C$1</c:f>
              <c:strCache>
                <c:ptCount val="1"/>
                <c:pt idx="0">
                  <c:v>Odevixibat 40 mikrog/kg/dag
N=23</c:v>
                </c:pt>
              </c:strCache>
            </c:strRef>
          </c:tx>
          <c:spPr>
            <a:ln w="12700" cap="rnd">
              <a:solidFill>
                <a:srgbClr val="000000"/>
              </a:solidFill>
              <a:prstDash val="dashDot"/>
              <a:round/>
            </a:ln>
            <a:effectLst/>
          </c:spPr>
          <c:marker>
            <c:symbol val="circle"/>
            <c:size val="6"/>
            <c:spPr>
              <a:solidFill>
                <a:srgbClr val="FFFFFF"/>
              </a:solidFill>
              <a:ln w="9525">
                <a:solidFill>
                  <a:srgbClr val="000000"/>
                </a:solidFill>
              </a:ln>
              <a:effectLst/>
            </c:spPr>
          </c:marker>
          <c:errBars>
            <c:errDir val="y"/>
            <c:errBarType val="both"/>
            <c:errValType val="cust"/>
            <c:noEndCap val="0"/>
            <c:plus>
              <c:numRef>
                <c:f>Sheet1!$P$2:$P$26</c:f>
                <c:numCache>
                  <c:formatCode>General</c:formatCode>
                  <c:ptCount val="25"/>
                  <c:pt idx="0">
                    <c:v>0</c:v>
                  </c:pt>
                  <c:pt idx="1">
                    <c:v>0.12590344959572775</c:v>
                  </c:pt>
                  <c:pt idx="2">
                    <c:v>0.14068240327521131</c:v>
                  </c:pt>
                  <c:pt idx="3">
                    <c:v>0.15530079448194134</c:v>
                  </c:pt>
                  <c:pt idx="4">
                    <c:v>0.18502217571644486</c:v>
                  </c:pt>
                  <c:pt idx="5">
                    <c:v>0.19784979295189908</c:v>
                  </c:pt>
                  <c:pt idx="6">
                    <c:v>0.20488752013227618</c:v>
                  </c:pt>
                  <c:pt idx="7">
                    <c:v>0.19870169073964983</c:v>
                  </c:pt>
                  <c:pt idx="8">
                    <c:v>0.2118701197458781</c:v>
                  </c:pt>
                  <c:pt idx="9">
                    <c:v>0.20718235136092422</c:v>
                  </c:pt>
                  <c:pt idx="10">
                    <c:v>0.22641906444289395</c:v>
                  </c:pt>
                  <c:pt idx="11">
                    <c:v>0.22797885571517384</c:v>
                  </c:pt>
                  <c:pt idx="12">
                    <c:v>0.21893374735183135</c:v>
                  </c:pt>
                  <c:pt idx="13">
                    <c:v>0.24852456482327723</c:v>
                  </c:pt>
                  <c:pt idx="14">
                    <c:v>0.24856277420647332</c:v>
                  </c:pt>
                  <c:pt idx="15">
                    <c:v>0.25746181842589388</c:v>
                  </c:pt>
                  <c:pt idx="16">
                    <c:v>0.26004470304709115</c:v>
                  </c:pt>
                  <c:pt idx="17">
                    <c:v>0.25849359682729811</c:v>
                  </c:pt>
                  <c:pt idx="18">
                    <c:v>0.26196487817664549</c:v>
                  </c:pt>
                  <c:pt idx="19">
                    <c:v>0.25089291212198184</c:v>
                  </c:pt>
                  <c:pt idx="20">
                    <c:v>0.24339368011535889</c:v>
                  </c:pt>
                  <c:pt idx="21">
                    <c:v>0.2499682920577555</c:v>
                  </c:pt>
                  <c:pt idx="22">
                    <c:v>0.25450228191841751</c:v>
                  </c:pt>
                  <c:pt idx="23">
                    <c:v>0.26677852672686164</c:v>
                  </c:pt>
                  <c:pt idx="24">
                    <c:v>0.2679555779330236</c:v>
                  </c:pt>
                </c:numCache>
              </c:numRef>
            </c:plus>
            <c:minus>
              <c:numRef>
                <c:f>Sheet1!$O$2:$O$26</c:f>
                <c:numCache>
                  <c:formatCode>General</c:formatCode>
                  <c:ptCount val="25"/>
                  <c:pt idx="0">
                    <c:v>0</c:v>
                  </c:pt>
                  <c:pt idx="1">
                    <c:v>0.12590344959572775</c:v>
                  </c:pt>
                  <c:pt idx="2">
                    <c:v>0.14068240327521131</c:v>
                  </c:pt>
                  <c:pt idx="3">
                    <c:v>0.15530079448194134</c:v>
                  </c:pt>
                  <c:pt idx="4">
                    <c:v>0.18502217571644486</c:v>
                  </c:pt>
                  <c:pt idx="5">
                    <c:v>0.19784979295189919</c:v>
                  </c:pt>
                  <c:pt idx="6">
                    <c:v>0.20488752013227618</c:v>
                  </c:pt>
                  <c:pt idx="7">
                    <c:v>0.19870169073964983</c:v>
                  </c:pt>
                  <c:pt idx="8">
                    <c:v>0.2118701197458781</c:v>
                  </c:pt>
                  <c:pt idx="9">
                    <c:v>0.20718235136092433</c:v>
                  </c:pt>
                  <c:pt idx="10">
                    <c:v>0.22641906444289384</c:v>
                  </c:pt>
                  <c:pt idx="11">
                    <c:v>0.22797885571517384</c:v>
                  </c:pt>
                  <c:pt idx="12">
                    <c:v>0.21893374735183135</c:v>
                  </c:pt>
                  <c:pt idx="13">
                    <c:v>0.24852456482327723</c:v>
                  </c:pt>
                  <c:pt idx="14">
                    <c:v>0.24856277420647332</c:v>
                  </c:pt>
                  <c:pt idx="15">
                    <c:v>0.25746181842589388</c:v>
                  </c:pt>
                  <c:pt idx="16">
                    <c:v>0.26004470304709115</c:v>
                  </c:pt>
                  <c:pt idx="17">
                    <c:v>0.25849359682729811</c:v>
                  </c:pt>
                  <c:pt idx="18">
                    <c:v>0.26196487817664549</c:v>
                  </c:pt>
                  <c:pt idx="19">
                    <c:v>0.25089291212198184</c:v>
                  </c:pt>
                  <c:pt idx="20">
                    <c:v>0.24339368011535889</c:v>
                  </c:pt>
                  <c:pt idx="21">
                    <c:v>0.2499682920577555</c:v>
                  </c:pt>
                  <c:pt idx="22">
                    <c:v>0.25450228191841751</c:v>
                  </c:pt>
                  <c:pt idx="23">
                    <c:v>0.26677852672686164</c:v>
                  </c:pt>
                  <c:pt idx="24">
                    <c:v>0.2679555779330236</c:v>
                  </c:pt>
                </c:numCache>
              </c:numRef>
            </c:minus>
            <c:spPr>
              <a:noFill/>
              <a:ln w="6350">
                <a:solidFill>
                  <a:srgbClr val="000000"/>
                </a:solidFill>
                <a:round/>
              </a:ln>
              <a:effectLst/>
            </c:spPr>
          </c:errBars>
          <c:xVal>
            <c:numRef>
              <c:f>Sheet1!$C$30:$C$54</c:f>
              <c:numCache>
                <c:formatCode>General</c:formatCode>
                <c:ptCount val="25"/>
                <c:pt idx="0">
                  <c:v>0</c:v>
                </c:pt>
                <c:pt idx="1">
                  <c:v>0.9</c:v>
                </c:pt>
                <c:pt idx="2">
                  <c:v>1.9</c:v>
                </c:pt>
                <c:pt idx="3">
                  <c:v>2.9</c:v>
                </c:pt>
                <c:pt idx="4">
                  <c:v>3.9</c:v>
                </c:pt>
                <c:pt idx="5">
                  <c:v>4.9000000000000004</c:v>
                </c:pt>
                <c:pt idx="6">
                  <c:v>5.9</c:v>
                </c:pt>
                <c:pt idx="7">
                  <c:v>6.9</c:v>
                </c:pt>
                <c:pt idx="8">
                  <c:v>7.9</c:v>
                </c:pt>
                <c:pt idx="9">
                  <c:v>8.9</c:v>
                </c:pt>
                <c:pt idx="10">
                  <c:v>9.9</c:v>
                </c:pt>
                <c:pt idx="11">
                  <c:v>10.9</c:v>
                </c:pt>
                <c:pt idx="12">
                  <c:v>11.9</c:v>
                </c:pt>
                <c:pt idx="13">
                  <c:v>12.9</c:v>
                </c:pt>
                <c:pt idx="14">
                  <c:v>13.9</c:v>
                </c:pt>
                <c:pt idx="15">
                  <c:v>14.9</c:v>
                </c:pt>
                <c:pt idx="16">
                  <c:v>15.9</c:v>
                </c:pt>
                <c:pt idx="17">
                  <c:v>16.899999999999999</c:v>
                </c:pt>
                <c:pt idx="18">
                  <c:v>17.899999999999999</c:v>
                </c:pt>
                <c:pt idx="19">
                  <c:v>18.899999999999999</c:v>
                </c:pt>
                <c:pt idx="20">
                  <c:v>19.899999999999999</c:v>
                </c:pt>
                <c:pt idx="21">
                  <c:v>20.9</c:v>
                </c:pt>
                <c:pt idx="22">
                  <c:v>21.9</c:v>
                </c:pt>
                <c:pt idx="23">
                  <c:v>22.9</c:v>
                </c:pt>
                <c:pt idx="24">
                  <c:v>23.9</c:v>
                </c:pt>
              </c:numCache>
            </c:numRef>
          </c:xVal>
          <c:yVal>
            <c:numRef>
              <c:f>Sheet1!$C$2:$C$26</c:f>
              <c:numCache>
                <c:formatCode>General</c:formatCode>
                <c:ptCount val="25"/>
                <c:pt idx="0">
                  <c:v>0</c:v>
                </c:pt>
                <c:pt idx="1">
                  <c:v>-0.43813300535708566</c:v>
                </c:pt>
                <c:pt idx="2">
                  <c:v>-0.76646773887576569</c:v>
                </c:pt>
                <c:pt idx="3">
                  <c:v>-0.80946618413173599</c:v>
                </c:pt>
                <c:pt idx="4">
                  <c:v>-0.81703350996829249</c:v>
                </c:pt>
                <c:pt idx="5">
                  <c:v>-0.9111108234017935</c:v>
                </c:pt>
                <c:pt idx="6">
                  <c:v>-0.78106263352538807</c:v>
                </c:pt>
                <c:pt idx="7">
                  <c:v>-0.87105267322209479</c:v>
                </c:pt>
                <c:pt idx="8">
                  <c:v>-1.0329358869568661</c:v>
                </c:pt>
                <c:pt idx="9">
                  <c:v>-1.1166638545401089</c:v>
                </c:pt>
                <c:pt idx="10">
                  <c:v>-1.1950106192581111</c:v>
                </c:pt>
                <c:pt idx="11">
                  <c:v>-1.1312384475427952</c:v>
                </c:pt>
                <c:pt idx="12">
                  <c:v>-1.2305906653732741</c:v>
                </c:pt>
                <c:pt idx="13">
                  <c:v>-1.3117643919079327</c:v>
                </c:pt>
                <c:pt idx="14">
                  <c:v>-1.4010476365739524</c:v>
                </c:pt>
                <c:pt idx="15">
                  <c:v>-1.3462464323800354</c:v>
                </c:pt>
                <c:pt idx="16">
                  <c:v>-1.3160905510529577</c:v>
                </c:pt>
                <c:pt idx="17">
                  <c:v>-1.2599372849372852</c:v>
                </c:pt>
                <c:pt idx="18">
                  <c:v>-1.2933889322553291</c:v>
                </c:pt>
                <c:pt idx="19">
                  <c:v>-1.3040986790986793</c:v>
                </c:pt>
                <c:pt idx="20">
                  <c:v>-1.2671254184412082</c:v>
                </c:pt>
                <c:pt idx="21">
                  <c:v>-1.3604516828201039</c:v>
                </c:pt>
                <c:pt idx="22">
                  <c:v>-1.344220545536335</c:v>
                </c:pt>
                <c:pt idx="23">
                  <c:v>-1.3046983755485781</c:v>
                </c:pt>
                <c:pt idx="24">
                  <c:v>-1.0512114017204515</c:v>
                </c:pt>
              </c:numCache>
            </c:numRef>
          </c:yVal>
          <c:smooth val="0"/>
          <c:extLst>
            <c:ext xmlns:c16="http://schemas.microsoft.com/office/drawing/2014/chart" uri="{C3380CC4-5D6E-409C-BE32-E72D297353CC}">
              <c16:uniqueId val="{00000001-79C1-4786-AE3E-42F8D790B10F}"/>
            </c:ext>
          </c:extLst>
        </c:ser>
        <c:ser>
          <c:idx val="2"/>
          <c:order val="2"/>
          <c:tx>
            <c:strRef>
              <c:f>Sheet1!$D$1</c:f>
              <c:strCache>
                <c:ptCount val="1"/>
                <c:pt idx="0">
                  <c:v>Odevixibat 120 mikrog/kg/dag
N=19</c:v>
                </c:pt>
              </c:strCache>
            </c:strRef>
          </c:tx>
          <c:spPr>
            <a:ln w="12700" cap="rnd">
              <a:solidFill>
                <a:srgbClr val="000000"/>
              </a:solidFill>
              <a:prstDash val="sysDash"/>
              <a:round/>
            </a:ln>
            <a:effectLst/>
          </c:spPr>
          <c:marker>
            <c:symbol val="triangle"/>
            <c:size val="6"/>
            <c:spPr>
              <a:solidFill>
                <a:srgbClr val="FFFFFF"/>
              </a:solidFill>
              <a:ln w="9525">
                <a:solidFill>
                  <a:srgbClr val="000000"/>
                </a:solidFill>
              </a:ln>
              <a:effectLst/>
            </c:spPr>
          </c:marker>
          <c:errBars>
            <c:errDir val="y"/>
            <c:errBarType val="both"/>
            <c:errValType val="cust"/>
            <c:noEndCap val="0"/>
            <c:plus>
              <c:numRef>
                <c:f>Sheet1!$U$2:$U$26</c:f>
                <c:numCache>
                  <c:formatCode>General</c:formatCode>
                  <c:ptCount val="25"/>
                  <c:pt idx="0">
                    <c:v>0</c:v>
                  </c:pt>
                  <c:pt idx="1">
                    <c:v>0.11629876019523462</c:v>
                  </c:pt>
                  <c:pt idx="2">
                    <c:v>0.16865576290114526</c:v>
                  </c:pt>
                  <c:pt idx="3">
                    <c:v>0.1885442894767812</c:v>
                  </c:pt>
                  <c:pt idx="4">
                    <c:v>0.20503285152921802</c:v>
                  </c:pt>
                  <c:pt idx="5">
                    <c:v>0.22839172455772416</c:v>
                  </c:pt>
                  <c:pt idx="6">
                    <c:v>0.23832057534904105</c:v>
                  </c:pt>
                  <c:pt idx="7">
                    <c:v>0.23340084395782978</c:v>
                  </c:pt>
                  <c:pt idx="8">
                    <c:v>0.26903483128072625</c:v>
                  </c:pt>
                  <c:pt idx="9">
                    <c:v>0.27879953910751887</c:v>
                  </c:pt>
                  <c:pt idx="10">
                    <c:v>0.26678177586087293</c:v>
                  </c:pt>
                  <c:pt idx="11">
                    <c:v>0.28077771378174898</c:v>
                  </c:pt>
                  <c:pt idx="12">
                    <c:v>0.28726675493061238</c:v>
                  </c:pt>
                  <c:pt idx="13">
                    <c:v>0.31685112809047689</c:v>
                  </c:pt>
                  <c:pt idx="14">
                    <c:v>0.32397905172077934</c:v>
                  </c:pt>
                  <c:pt idx="15">
                    <c:v>0.3154663745269306</c:v>
                  </c:pt>
                  <c:pt idx="16">
                    <c:v>0.30710347412664041</c:v>
                  </c:pt>
                  <c:pt idx="17">
                    <c:v>0.32713810202253979</c:v>
                  </c:pt>
                  <c:pt idx="18">
                    <c:v>0.32480249716870602</c:v>
                  </c:pt>
                  <c:pt idx="19">
                    <c:v>0.33595552117973626</c:v>
                  </c:pt>
                  <c:pt idx="20">
                    <c:v>0.32995971084246345</c:v>
                  </c:pt>
                  <c:pt idx="21">
                    <c:v>0.33487106080434237</c:v>
                  </c:pt>
                  <c:pt idx="22">
                    <c:v>0.33255690177228281</c:v>
                  </c:pt>
                  <c:pt idx="23">
                    <c:v>0.33319280247612126</c:v>
                  </c:pt>
                  <c:pt idx="24">
                    <c:v>0.38536042601283543</c:v>
                  </c:pt>
                </c:numCache>
              </c:numRef>
            </c:plus>
            <c:minus>
              <c:numRef>
                <c:f>Sheet1!$T$2:$T$26</c:f>
                <c:numCache>
                  <c:formatCode>General</c:formatCode>
                  <c:ptCount val="25"/>
                  <c:pt idx="0">
                    <c:v>0</c:v>
                  </c:pt>
                  <c:pt idx="1">
                    <c:v>0.11629876019523461</c:v>
                  </c:pt>
                  <c:pt idx="2">
                    <c:v>0.16865576290114526</c:v>
                  </c:pt>
                  <c:pt idx="3">
                    <c:v>0.18854428947678126</c:v>
                  </c:pt>
                  <c:pt idx="4">
                    <c:v>0.20503285152921802</c:v>
                  </c:pt>
                  <c:pt idx="5">
                    <c:v>0.22839172455772416</c:v>
                  </c:pt>
                  <c:pt idx="6">
                    <c:v>0.23832057534904105</c:v>
                  </c:pt>
                  <c:pt idx="7">
                    <c:v>0.2334008439578299</c:v>
                  </c:pt>
                  <c:pt idx="8">
                    <c:v>0.26903483128072625</c:v>
                  </c:pt>
                  <c:pt idx="9">
                    <c:v>0.27879953910751887</c:v>
                  </c:pt>
                  <c:pt idx="10">
                    <c:v>0.26678177586087293</c:v>
                  </c:pt>
                  <c:pt idx="11">
                    <c:v>0.28077771378174898</c:v>
                  </c:pt>
                  <c:pt idx="12">
                    <c:v>0.28726675493061249</c:v>
                  </c:pt>
                  <c:pt idx="13">
                    <c:v>0.31685112809047689</c:v>
                  </c:pt>
                  <c:pt idx="14">
                    <c:v>0.32397905172077934</c:v>
                  </c:pt>
                  <c:pt idx="15">
                    <c:v>0.31546637452693049</c:v>
                  </c:pt>
                  <c:pt idx="16">
                    <c:v>0.30710347412664052</c:v>
                  </c:pt>
                  <c:pt idx="17">
                    <c:v>0.32713810202253979</c:v>
                  </c:pt>
                  <c:pt idx="18">
                    <c:v>0.32480249716870602</c:v>
                  </c:pt>
                  <c:pt idx="19">
                    <c:v>0.33595552117973637</c:v>
                  </c:pt>
                  <c:pt idx="20">
                    <c:v>0.32995971084246345</c:v>
                  </c:pt>
                  <c:pt idx="21">
                    <c:v>0.33487106080434237</c:v>
                  </c:pt>
                  <c:pt idx="22">
                    <c:v>0.33255690177228281</c:v>
                  </c:pt>
                  <c:pt idx="23">
                    <c:v>0.33319280247612126</c:v>
                  </c:pt>
                  <c:pt idx="24">
                    <c:v>0.38536042601283549</c:v>
                  </c:pt>
                </c:numCache>
              </c:numRef>
            </c:minus>
            <c:spPr>
              <a:noFill/>
              <a:ln w="6350">
                <a:solidFill>
                  <a:srgbClr val="000000"/>
                </a:solidFill>
                <a:round/>
              </a:ln>
              <a:effectLst/>
            </c:spPr>
          </c:errBars>
          <c:xVal>
            <c:numRef>
              <c:f>Sheet1!$D$30:$D$54</c:f>
              <c:numCache>
                <c:formatCode>General</c:formatCode>
                <c:ptCount val="25"/>
                <c:pt idx="0">
                  <c:v>0</c:v>
                </c:pt>
                <c:pt idx="1">
                  <c:v>1.1000000000000001</c:v>
                </c:pt>
                <c:pt idx="2">
                  <c:v>2.1</c:v>
                </c:pt>
                <c:pt idx="3">
                  <c:v>3.1</c:v>
                </c:pt>
                <c:pt idx="4">
                  <c:v>4.0999999999999996</c:v>
                </c:pt>
                <c:pt idx="5">
                  <c:v>5.0999999999999996</c:v>
                </c:pt>
                <c:pt idx="6">
                  <c:v>6.1</c:v>
                </c:pt>
                <c:pt idx="7">
                  <c:v>7.1</c:v>
                </c:pt>
                <c:pt idx="8">
                  <c:v>8.1</c:v>
                </c:pt>
                <c:pt idx="9">
                  <c:v>9.1</c:v>
                </c:pt>
                <c:pt idx="10">
                  <c:v>10.1</c:v>
                </c:pt>
                <c:pt idx="11">
                  <c:v>11.1</c:v>
                </c:pt>
                <c:pt idx="12">
                  <c:v>12.1</c:v>
                </c:pt>
                <c:pt idx="13">
                  <c:v>13.1</c:v>
                </c:pt>
                <c:pt idx="14">
                  <c:v>14.1</c:v>
                </c:pt>
                <c:pt idx="15">
                  <c:v>15.1</c:v>
                </c:pt>
                <c:pt idx="16">
                  <c:v>16.100000000000001</c:v>
                </c:pt>
                <c:pt idx="17">
                  <c:v>17.100000000000001</c:v>
                </c:pt>
                <c:pt idx="18">
                  <c:v>18.100000000000001</c:v>
                </c:pt>
                <c:pt idx="19">
                  <c:v>19.100000000000001</c:v>
                </c:pt>
                <c:pt idx="20">
                  <c:v>20.100000000000001</c:v>
                </c:pt>
                <c:pt idx="21">
                  <c:v>21.1</c:v>
                </c:pt>
                <c:pt idx="22">
                  <c:v>22.1</c:v>
                </c:pt>
                <c:pt idx="23">
                  <c:v>23.1</c:v>
                </c:pt>
                <c:pt idx="24">
                  <c:v>24.1</c:v>
                </c:pt>
              </c:numCache>
            </c:numRef>
          </c:xVal>
          <c:yVal>
            <c:numRef>
              <c:f>Sheet1!$D$2:$D$26</c:f>
              <c:numCache>
                <c:formatCode>General</c:formatCode>
                <c:ptCount val="25"/>
                <c:pt idx="0">
                  <c:v>0</c:v>
                </c:pt>
                <c:pt idx="1">
                  <c:v>-0.23541151830625506</c:v>
                </c:pt>
                <c:pt idx="2">
                  <c:v>-0.55271988470369027</c:v>
                </c:pt>
                <c:pt idx="3">
                  <c:v>-0.60497700679886912</c:v>
                </c:pt>
                <c:pt idx="4">
                  <c:v>-0.70565084937554556</c:v>
                </c:pt>
                <c:pt idx="5">
                  <c:v>-0.74787139311430817</c:v>
                </c:pt>
                <c:pt idx="6">
                  <c:v>-0.75346583241320086</c:v>
                </c:pt>
                <c:pt idx="7">
                  <c:v>-0.77329687856003648</c:v>
                </c:pt>
                <c:pt idx="8">
                  <c:v>-0.82739336686705101</c:v>
                </c:pt>
                <c:pt idx="9">
                  <c:v>-0.83861971361971355</c:v>
                </c:pt>
                <c:pt idx="10">
                  <c:v>-0.83379743475897306</c:v>
                </c:pt>
                <c:pt idx="11">
                  <c:v>-0.89182576682576686</c:v>
                </c:pt>
                <c:pt idx="12">
                  <c:v>-0.78437997187997199</c:v>
                </c:pt>
                <c:pt idx="13">
                  <c:v>-0.92930790800108976</c:v>
                </c:pt>
                <c:pt idx="14">
                  <c:v>-0.85570887445887445</c:v>
                </c:pt>
                <c:pt idx="15">
                  <c:v>-0.86544080919080912</c:v>
                </c:pt>
                <c:pt idx="16">
                  <c:v>-0.77037779261336925</c:v>
                </c:pt>
                <c:pt idx="17">
                  <c:v>-0.92570307266548502</c:v>
                </c:pt>
                <c:pt idx="18">
                  <c:v>-0.98733428030303028</c:v>
                </c:pt>
                <c:pt idx="19">
                  <c:v>-0.91918658264812125</c:v>
                </c:pt>
                <c:pt idx="20">
                  <c:v>-0.88436283268014027</c:v>
                </c:pt>
                <c:pt idx="21">
                  <c:v>-0.93279530298761082</c:v>
                </c:pt>
                <c:pt idx="22">
                  <c:v>-0.92990923339481035</c:v>
                </c:pt>
                <c:pt idx="23">
                  <c:v>-0.82067679794952531</c:v>
                </c:pt>
                <c:pt idx="24">
                  <c:v>-0.80015995908853055</c:v>
                </c:pt>
              </c:numCache>
            </c:numRef>
          </c:yVal>
          <c:smooth val="0"/>
          <c:extLst>
            <c:ext xmlns:c16="http://schemas.microsoft.com/office/drawing/2014/chart" uri="{C3380CC4-5D6E-409C-BE32-E72D297353CC}">
              <c16:uniqueId val="{00000002-79C1-4786-AE3E-42F8D790B10F}"/>
            </c:ext>
          </c:extLst>
        </c:ser>
        <c:ser>
          <c:idx val="3"/>
          <c:order val="3"/>
          <c:tx>
            <c:strRef>
              <c:f>Sheet1!$E$1</c:f>
              <c:strCache>
                <c:ptCount val="1"/>
                <c:pt idx="0">
                  <c:v>Odevixibat alle doser
N=42</c:v>
                </c:pt>
              </c:strCache>
            </c:strRef>
          </c:tx>
          <c:spPr>
            <a:ln w="12700" cap="rnd">
              <a:solidFill>
                <a:srgbClr val="000000"/>
              </a:solidFill>
              <a:prstDash val="sysDot"/>
              <a:round/>
            </a:ln>
            <a:effectLst/>
          </c:spPr>
          <c:marker>
            <c:symbol val="square"/>
            <c:size val="5"/>
            <c:spPr>
              <a:solidFill>
                <a:srgbClr val="FFFFFF"/>
              </a:solidFill>
              <a:ln w="9525">
                <a:solidFill>
                  <a:srgbClr val="000000"/>
                </a:solidFill>
              </a:ln>
              <a:effectLst/>
            </c:spPr>
          </c:marker>
          <c:errBars>
            <c:errDir val="y"/>
            <c:errBarType val="both"/>
            <c:errValType val="cust"/>
            <c:noEndCap val="0"/>
            <c:plus>
              <c:numRef>
                <c:f>Sheet1!$Z$2:$Z$26</c:f>
                <c:numCache>
                  <c:formatCode>General</c:formatCode>
                  <c:ptCount val="25"/>
                  <c:pt idx="0">
                    <c:v>0</c:v>
                  </c:pt>
                  <c:pt idx="1">
                    <c:v>8.7134772344434397E-2</c:v>
                  </c:pt>
                  <c:pt idx="2">
                    <c:v>0.10835589748356589</c:v>
                  </c:pt>
                  <c:pt idx="3">
                    <c:v>0.11999976452528305</c:v>
                  </c:pt>
                  <c:pt idx="4">
                    <c:v>0.13595329799366063</c:v>
                  </c:pt>
                  <c:pt idx="5">
                    <c:v>0.14840238071438239</c:v>
                  </c:pt>
                  <c:pt idx="6">
                    <c:v>0.15368813859276587</c:v>
                  </c:pt>
                  <c:pt idx="7">
                    <c:v>0.15014028811877989</c:v>
                  </c:pt>
                  <c:pt idx="8">
                    <c:v>0.1673379918668666</c:v>
                  </c:pt>
                  <c:pt idx="9">
                    <c:v>0.16799674840427059</c:v>
                  </c:pt>
                  <c:pt idx="10">
                    <c:v>0.17291732606994492</c:v>
                  </c:pt>
                  <c:pt idx="11">
                    <c:v>0.17634786843713579</c:v>
                  </c:pt>
                  <c:pt idx="12">
                    <c:v>0.1772345818146801</c:v>
                  </c:pt>
                  <c:pt idx="13">
                    <c:v>0.19765142735104524</c:v>
                  </c:pt>
                  <c:pt idx="14">
                    <c:v>0.20272099788054443</c:v>
                  </c:pt>
                  <c:pt idx="15">
                    <c:v>0.20201192416899605</c:v>
                  </c:pt>
                  <c:pt idx="16">
                    <c:v>0.20156694548232212</c:v>
                  </c:pt>
                  <c:pt idx="17">
                    <c:v>0.20328422161767035</c:v>
                  </c:pt>
                  <c:pt idx="18">
                    <c:v>0.20416408648474471</c:v>
                  </c:pt>
                  <c:pt idx="19">
                    <c:v>0.20598164197780955</c:v>
                  </c:pt>
                  <c:pt idx="20">
                    <c:v>0.20013101508203746</c:v>
                  </c:pt>
                  <c:pt idx="21">
                    <c:v>0.2047161982200858</c:v>
                  </c:pt>
                  <c:pt idx="22">
                    <c:v>0.20535957693182083</c:v>
                  </c:pt>
                  <c:pt idx="23">
                    <c:v>0.21029192482731007</c:v>
                  </c:pt>
                  <c:pt idx="24">
                    <c:v>0.22490384870166646</c:v>
                  </c:pt>
                </c:numCache>
              </c:numRef>
            </c:plus>
            <c:minus>
              <c:numRef>
                <c:f>Sheet1!$Y$2:$Y$26</c:f>
                <c:numCache>
                  <c:formatCode>General</c:formatCode>
                  <c:ptCount val="25"/>
                  <c:pt idx="0">
                    <c:v>0</c:v>
                  </c:pt>
                  <c:pt idx="1">
                    <c:v>8.7134772344434397E-2</c:v>
                  </c:pt>
                  <c:pt idx="2">
                    <c:v>0.10835589748356589</c:v>
                  </c:pt>
                  <c:pt idx="3">
                    <c:v>0.11999976452528305</c:v>
                  </c:pt>
                  <c:pt idx="4">
                    <c:v>0.13595329799366063</c:v>
                  </c:pt>
                  <c:pt idx="5">
                    <c:v>0.14840238071438239</c:v>
                  </c:pt>
                  <c:pt idx="6">
                    <c:v>0.15368813859276587</c:v>
                  </c:pt>
                  <c:pt idx="7">
                    <c:v>0.15014028811877989</c:v>
                  </c:pt>
                  <c:pt idx="8">
                    <c:v>0.1673379918668666</c:v>
                  </c:pt>
                  <c:pt idx="9">
                    <c:v>0.16799674840427059</c:v>
                  </c:pt>
                  <c:pt idx="10">
                    <c:v>0.17291732606994481</c:v>
                  </c:pt>
                  <c:pt idx="11">
                    <c:v>0.17634786843713579</c:v>
                  </c:pt>
                  <c:pt idx="12">
                    <c:v>0.1772345818146801</c:v>
                  </c:pt>
                  <c:pt idx="13">
                    <c:v>0.19765142735104524</c:v>
                  </c:pt>
                  <c:pt idx="14">
                    <c:v>0.20272099788054443</c:v>
                  </c:pt>
                  <c:pt idx="15">
                    <c:v>0.20201192416899594</c:v>
                  </c:pt>
                  <c:pt idx="16">
                    <c:v>0.20156694548232212</c:v>
                  </c:pt>
                  <c:pt idx="17">
                    <c:v>0.20328422161767024</c:v>
                  </c:pt>
                  <c:pt idx="18">
                    <c:v>0.20416408648474471</c:v>
                  </c:pt>
                  <c:pt idx="19">
                    <c:v>0.20598164197780955</c:v>
                  </c:pt>
                  <c:pt idx="20">
                    <c:v>0.20013101508203746</c:v>
                  </c:pt>
                  <c:pt idx="21">
                    <c:v>0.2047161982200858</c:v>
                  </c:pt>
                  <c:pt idx="22">
                    <c:v>0.20535957693182083</c:v>
                  </c:pt>
                  <c:pt idx="23">
                    <c:v>0.21029192482731007</c:v>
                  </c:pt>
                  <c:pt idx="24">
                    <c:v>0.22490384870166635</c:v>
                  </c:pt>
                </c:numCache>
              </c:numRef>
            </c:minus>
            <c:spPr>
              <a:noFill/>
              <a:ln w="6350">
                <a:solidFill>
                  <a:srgbClr val="000000"/>
                </a:solidFill>
                <a:round/>
              </a:ln>
              <a:effectLst/>
            </c:spPr>
          </c:errBars>
          <c:xVal>
            <c:numRef>
              <c:f>Sheet1!$E$30:$E$54</c:f>
              <c:numCache>
                <c:formatCode>General</c:formatCode>
                <c:ptCount val="25"/>
                <c:pt idx="0">
                  <c:v>0</c:v>
                </c:pt>
                <c:pt idx="1">
                  <c:v>1.3</c:v>
                </c:pt>
                <c:pt idx="2">
                  <c:v>2.2999999999999998</c:v>
                </c:pt>
                <c:pt idx="3">
                  <c:v>3.3</c:v>
                </c:pt>
                <c:pt idx="4">
                  <c:v>4.3</c:v>
                </c:pt>
                <c:pt idx="5">
                  <c:v>5.3</c:v>
                </c:pt>
                <c:pt idx="6">
                  <c:v>6.3</c:v>
                </c:pt>
                <c:pt idx="7">
                  <c:v>7.3</c:v>
                </c:pt>
                <c:pt idx="8">
                  <c:v>8.3000000000000007</c:v>
                </c:pt>
                <c:pt idx="9">
                  <c:v>9.3000000000000007</c:v>
                </c:pt>
                <c:pt idx="10">
                  <c:v>10.3</c:v>
                </c:pt>
                <c:pt idx="11">
                  <c:v>11.3</c:v>
                </c:pt>
                <c:pt idx="12">
                  <c:v>12.3</c:v>
                </c:pt>
                <c:pt idx="13">
                  <c:v>13.3</c:v>
                </c:pt>
                <c:pt idx="14">
                  <c:v>14.3</c:v>
                </c:pt>
                <c:pt idx="15">
                  <c:v>15.3</c:v>
                </c:pt>
                <c:pt idx="16">
                  <c:v>16.3</c:v>
                </c:pt>
                <c:pt idx="17">
                  <c:v>17.3</c:v>
                </c:pt>
                <c:pt idx="18">
                  <c:v>18.3</c:v>
                </c:pt>
                <c:pt idx="19">
                  <c:v>19.3</c:v>
                </c:pt>
                <c:pt idx="20">
                  <c:v>20.3</c:v>
                </c:pt>
                <c:pt idx="21">
                  <c:v>21.3</c:v>
                </c:pt>
                <c:pt idx="22">
                  <c:v>22.3</c:v>
                </c:pt>
                <c:pt idx="23">
                  <c:v>23.3</c:v>
                </c:pt>
                <c:pt idx="24">
                  <c:v>24.3</c:v>
                </c:pt>
              </c:numCache>
            </c:numRef>
          </c:xVal>
          <c:yVal>
            <c:numRef>
              <c:f>Sheet1!$E$2:$E$26</c:f>
              <c:numCache>
                <c:formatCode>General</c:formatCode>
                <c:ptCount val="25"/>
                <c:pt idx="0">
                  <c:v>0</c:v>
                </c:pt>
                <c:pt idx="1">
                  <c:v>-0.34642566597694807</c:v>
                </c:pt>
                <c:pt idx="2">
                  <c:v>-0.66977228103601738</c:v>
                </c:pt>
                <c:pt idx="3">
                  <c:v>-0.71695917533829634</c:v>
                </c:pt>
                <c:pt idx="4">
                  <c:v>-0.76664611589062115</c:v>
                </c:pt>
                <c:pt idx="5">
                  <c:v>-0.83726441446221656</c:v>
                </c:pt>
                <c:pt idx="6">
                  <c:v>-0.76857836635558929</c:v>
                </c:pt>
                <c:pt idx="7">
                  <c:v>-0.82575120740309205</c:v>
                </c:pt>
                <c:pt idx="8">
                  <c:v>-0.9376844752079273</c:v>
                </c:pt>
                <c:pt idx="9">
                  <c:v>-0.99459569511164281</c:v>
                </c:pt>
                <c:pt idx="10">
                  <c:v>-1.036429221185319</c:v>
                </c:pt>
                <c:pt idx="11">
                  <c:v>-1.0261304413743439</c:v>
                </c:pt>
                <c:pt idx="12">
                  <c:v>-1.0346932877420683</c:v>
                </c:pt>
                <c:pt idx="13">
                  <c:v>-1.1369271421219473</c:v>
                </c:pt>
                <c:pt idx="14">
                  <c:v>-1.1517499167499166</c:v>
                </c:pt>
                <c:pt idx="15">
                  <c:v>-1.1264495760649609</c:v>
                </c:pt>
                <c:pt idx="16">
                  <c:v>-1.0666218614805745</c:v>
                </c:pt>
                <c:pt idx="17">
                  <c:v>-1.1113887461498182</c:v>
                </c:pt>
                <c:pt idx="18">
                  <c:v>-1.1534782342199927</c:v>
                </c:pt>
                <c:pt idx="19">
                  <c:v>-1.1229635748866518</c:v>
                </c:pt>
                <c:pt idx="20">
                  <c:v>-1.0921482363790054</c:v>
                </c:pt>
                <c:pt idx="21">
                  <c:v>-1.164951623468107</c:v>
                </c:pt>
                <c:pt idx="22">
                  <c:v>-1.154821088557352</c:v>
                </c:pt>
                <c:pt idx="23">
                  <c:v>-1.0911594442548782</c:v>
                </c:pt>
                <c:pt idx="24">
                  <c:v>-0.93783333085442266</c:v>
                </c:pt>
              </c:numCache>
            </c:numRef>
          </c:yVal>
          <c:smooth val="0"/>
          <c:extLst>
            <c:ext xmlns:c16="http://schemas.microsoft.com/office/drawing/2014/chart" uri="{C3380CC4-5D6E-409C-BE32-E72D297353CC}">
              <c16:uniqueId val="{00000003-79C1-4786-AE3E-42F8D790B10F}"/>
            </c:ext>
          </c:extLst>
        </c:ser>
        <c:dLbls>
          <c:showLegendKey val="0"/>
          <c:showVal val="0"/>
          <c:showCatName val="0"/>
          <c:showSerName val="0"/>
          <c:showPercent val="0"/>
          <c:showBubbleSize val="0"/>
        </c:dLbls>
        <c:axId val="316095160"/>
        <c:axId val="316096728"/>
      </c:scatterChart>
      <c:valAx>
        <c:axId val="316095160"/>
        <c:scaling>
          <c:orientation val="minMax"/>
          <c:max val="25"/>
          <c:min val="0"/>
        </c:scaling>
        <c:delete val="0"/>
        <c:axPos val="b"/>
        <c:title>
          <c:tx>
            <c:rich>
              <a:bodyPr rot="0" spcFirstLastPara="1" vertOverflow="ellipsis" vert="horz" wrap="square" anchor="ctr" anchorCtr="1"/>
              <a:lstStyle/>
              <a:p>
                <a:pPr>
                  <a:defRPr sz="900" b="1" i="0" u="none" strike="noStrike" kern="1200" baseline="0">
                    <a:solidFill>
                      <a:schemeClr val="tx1"/>
                    </a:solidFill>
                    <a:latin typeface="+mn-lt"/>
                    <a:ea typeface="+mn-ea"/>
                    <a:cs typeface="+mn-cs"/>
                  </a:defRPr>
                </a:pPr>
                <a:r>
                  <a:rPr lang="en-US" sz="900" dirty="0">
                    <a:solidFill>
                      <a:schemeClr val="tx1"/>
                    </a:solidFill>
                  </a:rPr>
                  <a:t>Weeks</a:t>
                </a:r>
              </a:p>
            </c:rich>
          </c:tx>
          <c:layout>
            <c:manualLayout>
              <c:xMode val="edge"/>
              <c:yMode val="edge"/>
              <c:x val="0.50327490085637105"/>
              <c:y val="0.85378707310030066"/>
            </c:manualLayout>
          </c:layout>
          <c:overlay val="0"/>
          <c:spPr>
            <a:noFill/>
            <a:ln>
              <a:noFill/>
            </a:ln>
            <a:effectLst/>
          </c:spPr>
        </c:title>
        <c:numFmt formatCode="General" sourceLinked="1"/>
        <c:majorTickMark val="out"/>
        <c:minorTickMark val="none"/>
        <c:tickLblPos val="low"/>
        <c:spPr>
          <a:noFill/>
          <a:ln w="9525">
            <a:solidFill>
              <a:srgbClr val="000000"/>
            </a:solidFill>
            <a:round/>
          </a:ln>
          <a:effectLst/>
        </c:spPr>
        <c:txPr>
          <a:bodyPr rot="-60000000" spcFirstLastPara="1" vertOverflow="ellipsis" vert="horz" wrap="square" anchor="ctr" anchorCtr="1"/>
          <a:lstStyle/>
          <a:p>
            <a:pPr>
              <a:defRPr sz="800" b="1" i="0" u="none" strike="noStrike" kern="1200" baseline="0">
                <a:solidFill>
                  <a:schemeClr val="tx1"/>
                </a:solidFill>
                <a:latin typeface="+mn-lt"/>
                <a:ea typeface="+mn-ea"/>
                <a:cs typeface="+mn-cs"/>
              </a:defRPr>
            </a:pPr>
            <a:endParaRPr lang="da-DK"/>
          </a:p>
        </c:txPr>
        <c:crossAx val="316096728"/>
        <c:crossesAt val="-250"/>
        <c:crossBetween val="midCat"/>
        <c:majorUnit val="1"/>
      </c:valAx>
      <c:valAx>
        <c:axId val="316096728"/>
        <c:scaling>
          <c:orientation val="minMax"/>
          <c:max val="0.5"/>
          <c:min val="-2"/>
        </c:scaling>
        <c:delete val="0"/>
        <c:axPos val="l"/>
        <c:title>
          <c:tx>
            <c:rich>
              <a:bodyPr rot="-5400000" spcFirstLastPara="1" vertOverflow="ellipsis" vert="horz" wrap="square" anchor="ctr" anchorCtr="1"/>
              <a:lstStyle/>
              <a:p>
                <a:pPr>
                  <a:defRPr sz="900" b="1" i="0" u="none" strike="noStrike" kern="1200" baseline="0">
                    <a:solidFill>
                      <a:schemeClr val="tx1"/>
                    </a:solidFill>
                    <a:effectLst/>
                    <a:latin typeface="+mn-lt"/>
                    <a:ea typeface="+mn-ea"/>
                    <a:cs typeface="+mn-cs"/>
                  </a:defRPr>
                </a:pPr>
                <a:r>
                  <a:rPr lang="en-US" sz="900" b="1" i="0" u="none" baseline="0" dirty="0">
                    <a:solidFill>
                      <a:schemeClr val="tx1"/>
                    </a:solidFill>
                    <a:effectLst/>
                  </a:rPr>
                  <a:t>Mean (SE) of Change </a:t>
                </a:r>
                <a:br>
                  <a:rPr lang="en-US" sz="900" b="1" i="0" u="none" baseline="0" dirty="0">
                    <a:solidFill>
                      <a:schemeClr val="tx1"/>
                    </a:solidFill>
                    <a:effectLst/>
                  </a:rPr>
                </a:br>
                <a:r>
                  <a:rPr lang="en-US" sz="900" b="1" i="0" u="none" baseline="0" dirty="0">
                    <a:solidFill>
                      <a:schemeClr val="tx1"/>
                    </a:solidFill>
                    <a:effectLst/>
                  </a:rPr>
                  <a:t>from Baseline</a:t>
                </a:r>
                <a:endParaRPr lang="en-US" sz="900" u="none" dirty="0">
                  <a:solidFill>
                    <a:schemeClr val="tx1"/>
                  </a:solidFill>
                  <a:effectLst/>
                </a:endParaRPr>
              </a:p>
            </c:rich>
          </c:tx>
          <c:layout>
            <c:manualLayout>
              <c:xMode val="edge"/>
              <c:yMode val="edge"/>
              <c:x val="1.4867344277080469E-2"/>
              <c:y val="0.23786958649979228"/>
            </c:manualLayout>
          </c:layout>
          <c:overlay val="0"/>
          <c:spPr>
            <a:noFill/>
            <a:ln>
              <a:noFill/>
            </a:ln>
            <a:effectLst/>
          </c:spPr>
        </c:title>
        <c:numFmt formatCode="#,##0.0" sourceLinked="0"/>
        <c:majorTickMark val="out"/>
        <c:minorTickMark val="none"/>
        <c:tickLblPos val="nextTo"/>
        <c:spPr>
          <a:noFill/>
          <a:ln w="9525">
            <a:solidFill>
              <a:srgbClr val="000000"/>
            </a:solidFill>
          </a:ln>
          <a:effectLst/>
        </c:spPr>
        <c:txPr>
          <a:bodyPr rot="-60000000" spcFirstLastPara="1" vertOverflow="ellipsis" vert="horz" wrap="square" anchor="ctr" anchorCtr="1"/>
          <a:lstStyle/>
          <a:p>
            <a:pPr>
              <a:defRPr sz="800" b="1" i="0" u="none" strike="noStrike" kern="1200" baseline="0">
                <a:solidFill>
                  <a:schemeClr val="tx1"/>
                </a:solidFill>
                <a:latin typeface="+mn-lt"/>
                <a:ea typeface="+mn-ea"/>
                <a:cs typeface="+mn-cs"/>
              </a:defRPr>
            </a:pPr>
            <a:endParaRPr lang="da-DK"/>
          </a:p>
        </c:txPr>
        <c:crossAx val="316095160"/>
        <c:crosses val="autoZero"/>
        <c:crossBetween val="midCat"/>
      </c:valAx>
      <c:spPr>
        <a:noFill/>
        <a:ln>
          <a:noFill/>
        </a:ln>
        <a:effectLst/>
      </c:spPr>
    </c:plotArea>
    <c:legend>
      <c:legendPos val="t"/>
      <c:layout>
        <c:manualLayout>
          <c:xMode val="edge"/>
          <c:yMode val="edge"/>
          <c:x val="3.7293920517094258E-2"/>
          <c:y val="3.9780839528131391E-2"/>
          <c:w val="0.94473864545707753"/>
          <c:h val="0.13949903431882335"/>
        </c:manualLayout>
      </c:layout>
      <c:overlay val="0"/>
      <c:spPr>
        <a:noFill/>
        <a:ln>
          <a:noFill/>
        </a:ln>
        <a:effectLst/>
      </c:spPr>
      <c:txPr>
        <a:bodyPr rot="0" spcFirstLastPara="1" vertOverflow="ellipsis" vert="horz" wrap="square" anchor="ctr" anchorCtr="1"/>
        <a:lstStyle/>
        <a:p>
          <a:pPr>
            <a:defRPr sz="700" b="1" i="0" u="none" strike="noStrike" kern="1200" baseline="0">
              <a:solidFill>
                <a:schemeClr val="tx1"/>
              </a:solidFill>
              <a:latin typeface="+mn-lt"/>
              <a:ea typeface="+mn-ea"/>
              <a:cs typeface="+mn-cs"/>
            </a:defRPr>
          </a:pPr>
          <a:endParaRPr lang="da-DK"/>
        </a:p>
      </c:txPr>
    </c:legend>
    <c:plotVisOnly val="1"/>
    <c:dispBlanksAs val="gap"/>
    <c:showDLblsOverMax val="0"/>
  </c:chart>
  <c:spPr>
    <a:noFill/>
    <a:ln w="9525">
      <a:noFill/>
      <a:round/>
    </a:ln>
    <a:effectLst/>
  </c:spPr>
  <c:txPr>
    <a:bodyPr/>
    <a:lstStyle/>
    <a:p>
      <a:pPr>
        <a:defRPr/>
      </a:pPr>
      <a:endParaRPr lang="da-DK"/>
    </a:p>
  </c:tx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Albireo Odevixibat">
    <a:dk1>
      <a:srgbClr val="000000"/>
    </a:dk1>
    <a:lt1>
      <a:srgbClr val="FFFFFF"/>
    </a:lt1>
    <a:dk2>
      <a:srgbClr val="A6A6A6"/>
    </a:dk2>
    <a:lt2>
      <a:srgbClr val="006FAC"/>
    </a:lt2>
    <a:accent1>
      <a:srgbClr val="0079C4"/>
    </a:accent1>
    <a:accent2>
      <a:srgbClr val="01ACE9"/>
    </a:accent2>
    <a:accent3>
      <a:srgbClr val="13CFCB"/>
    </a:accent3>
    <a:accent4>
      <a:srgbClr val="2FA850"/>
    </a:accent4>
    <a:accent5>
      <a:srgbClr val="8FC642"/>
    </a:accent5>
    <a:accent6>
      <a:srgbClr val="F69D41"/>
    </a:accent6>
    <a:hlink>
      <a:srgbClr val="451D6A"/>
    </a:hlink>
    <a:folHlink>
      <a:srgbClr val="F58067"/>
    </a:folHlink>
  </a:clrScheme>
  <a:fontScheme name="Albireo Odevixibat">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Albireo Odevixibat">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Albireo Odevixibat">
    <a:dk1>
      <a:srgbClr val="000000"/>
    </a:dk1>
    <a:lt1>
      <a:srgbClr val="FFFFFF"/>
    </a:lt1>
    <a:dk2>
      <a:srgbClr val="A6A6A6"/>
    </a:dk2>
    <a:lt2>
      <a:srgbClr val="006FAC"/>
    </a:lt2>
    <a:accent1>
      <a:srgbClr val="0079C4"/>
    </a:accent1>
    <a:accent2>
      <a:srgbClr val="01ACE9"/>
    </a:accent2>
    <a:accent3>
      <a:srgbClr val="13CFCB"/>
    </a:accent3>
    <a:accent4>
      <a:srgbClr val="2FA850"/>
    </a:accent4>
    <a:accent5>
      <a:srgbClr val="8FC642"/>
    </a:accent5>
    <a:accent6>
      <a:srgbClr val="F69D41"/>
    </a:accent6>
    <a:hlink>
      <a:srgbClr val="451D6A"/>
    </a:hlink>
    <a:folHlink>
      <a:srgbClr val="F58067"/>
    </a:folHlink>
  </a:clrScheme>
  <a:fontScheme name="Albireo Odevixibat">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Albireo Odevixibat">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B300CDAF94DE644BEF574497A7BD931" ma:contentTypeVersion="27" ma:contentTypeDescription="Create a new document." ma:contentTypeScope="" ma:versionID="e373eb5fba0270d4843e11922dea71f7">
  <xsd:schema xmlns:xsd="http://www.w3.org/2001/XMLSchema" xmlns:xs="http://www.w3.org/2001/XMLSchema" xmlns:p="http://schemas.microsoft.com/office/2006/metadata/properties" xmlns:ns2="a034c160-bfb7-45f5-8632-2eb7e0508071" xmlns:ns3="25a9ab09-754f-411a-9ce1-1f971222b397" xmlns:ns4="http://schemas.microsoft.com/sharepoint/v3/fields" targetNamespace="http://schemas.microsoft.com/office/2006/metadata/properties" ma:root="true" ma:fieldsID="7953714a508506ebb84c57728983aa61" ns2:_="" ns3:_="" ns4:_="">
    <xsd:import namespace="a034c160-bfb7-45f5-8632-2eb7e0508071"/>
    <xsd:import namespace="25a9ab09-754f-411a-9ce1-1f971222b397"/>
    <xsd:import namespace="http://schemas.microsoft.com/sharepoint/v3/fields"/>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Productname_x0028_s_x0029_" minOccurs="0"/>
                <xsd:element ref="ns3:Producttype" minOccurs="0"/>
                <xsd:element ref="ns3:Productrecord" minOccurs="0"/>
                <xsd:element ref="ns3:Update" minOccurs="0"/>
                <xsd:element ref="ns3:MAH_x002f_owner" minOccurs="0"/>
                <xsd:element ref="ns3:SIAMED2number" minOccurs="0"/>
                <xsd:element ref="ns3:MediaServiceObjectDetectorVersions" minOccurs="0"/>
                <xsd:element ref="ns3:Domain" minOccurs="0"/>
                <xsd:element ref="ns3:MediaServiceSearchProperties" minOccurs="0"/>
                <xsd:element ref="ns4:_Version" minOccurs="0"/>
                <xsd:element ref="ns3:_ApprovalAssignedTo" minOccurs="0"/>
                <xsd:element ref="ns3:_ApprovalRespondedBy" minOccurs="0"/>
                <xsd:element ref="ns3:_ApprovalSentBy" minOccurs="0"/>
                <xsd:element ref="ns3:_ApprovalStatus" minOccurs="0"/>
                <xsd:element ref="ns3:_Flow_SignoffStatus" minOccurs="0"/>
                <xsd:element ref="ns3:MediaServiceDateTaken" minOccurs="0"/>
                <xsd:element ref="ns3:lcf76f155ced4ddcb4097134ff3c332f" minOccurs="0"/>
                <xsd:element ref="ns2:TaxCatchAll"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33"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5a9ab09-754f-411a-9ce1-1f971222b397"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Productname_x0028_s_x0029_" ma:index="15" nillable="true" ma:displayName="Notes" ma:format="Dropdown" ma:internalName="Productname_x0028_s_x0029_">
      <xsd:simpleType>
        <xsd:restriction base="dms:Note">
          <xsd:maxLength value="255"/>
        </xsd:restriction>
      </xsd:simpleType>
    </xsd:element>
    <xsd:element name="Producttype" ma:index="16" nillable="true" ma:displayName="Product type" ma:format="Dropdown" ma:indexed="true" ma:internalName="Producttype">
      <xsd:simpleType>
        <xsd:restriction base="dms:Choice">
          <xsd:enumeration value="Authorisation Medicinal Product"/>
          <xsd:enumeration value="Research Product"/>
        </xsd:restriction>
      </xsd:simpleType>
    </xsd:element>
    <xsd:element name="Productrecord" ma:index="17" nillable="true" ma:displayName="Product record " ma:format="Hyperlink" ma:internalName="Productrecord">
      <xsd:complexType>
        <xsd:complexContent>
          <xsd:extension base="dms:URL">
            <xsd:sequence>
              <xsd:element name="Url" type="dms:ValidUrl" minOccurs="0" nillable="true"/>
              <xsd:element name="Description" type="xsd:string" nillable="true"/>
            </xsd:sequence>
          </xsd:extension>
        </xsd:complexContent>
      </xsd:complexType>
    </xsd:element>
    <xsd:element name="Update" ma:index="18" nillable="true" ma:displayName="Update" ma:format="Dropdown" ma:internalName="Update">
      <xsd:simpleType>
        <xsd:restriction base="dms:Text">
          <xsd:maxLength value="255"/>
        </xsd:restriction>
      </xsd:simpleType>
    </xsd:element>
    <xsd:element name="MAH_x002f_owner" ma:index="19" nillable="true" ma:displayName="MAH/owner" ma:format="Dropdown" ma:indexed="true" ma:internalName="MAH_x002f_owner">
      <xsd:simpleType>
        <xsd:restriction base="dms:Text">
          <xsd:maxLength value="255"/>
        </xsd:restriction>
      </xsd:simpleType>
    </xsd:element>
    <xsd:element name="SIAMED2number" ma:index="20" nillable="true" ma:displayName="SIAMED2 number" ma:format="Dropdown" ma:indexed="true" ma:internalName="SIAMED2number">
      <xsd:simpleType>
        <xsd:restriction base="dms:Text">
          <xsd:maxLength value="255"/>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Domain" ma:index="22" nillable="true" ma:displayName="Domain" ma:description="Human or Veterinary use" ma:format="Dropdown" ma:indexed="true" ma:internalName="Domain">
      <xsd:simpleType>
        <xsd:restriction base="dms:Choice">
          <xsd:enumeration value="Human use"/>
          <xsd:enumeration value="Veterinary use"/>
        </xsd:restriction>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_ApprovalAssignedTo" ma:index="25" nillable="true" ma:displayName="Approvers" ma:list="UserInfo" ma:internalName="_ApprovalAssignedTo"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RespondedBy" ma:index="26" nillable="true" ma:displayName="Responses" ma:list="UserInfo" ma:internalName="_ApprovalRespond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entBy" ma:index="27" nillable="true" ma:displayName="Approval Creator" ma:list="UserInfo" ma:internalName="_ApprovalSent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tatus" ma:index="28" nillable="true" ma:displayName="Approval status" ma:internalName="_ApprovalStatus" ma:readOnly="true">
      <xsd:simpleType>
        <xsd:restriction base="dms:Unknown"/>
      </xsd:simpleType>
    </xsd:element>
    <xsd:element name="_Flow_SignoffStatus" ma:index="29" nillable="true" ma:displayName="Sign-off status" ma:internalName="_x0024_Resources_x003a_core_x002c_Signoff_Status">
      <xsd:simpleType>
        <xsd:restriction base="dms:Text"/>
      </xsd:simpleType>
    </xsd:element>
    <xsd:element name="MediaServiceDateTaken" ma:index="30" nillable="true" ma:displayName="MediaServiceDateTaken" ma:description="" ma:hidden="true" ma:indexed="true" ma:internalName="MediaServiceDateTaken" ma:readOnly="true">
      <xsd:simpleType>
        <xsd:restriction base="dms:Text"/>
      </xsd:simpleType>
    </xsd:element>
    <xsd:element name="lcf76f155ced4ddcb4097134ff3c332f" ma:index="32"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CR" ma:index="34" nillable="true" ma:displayName="Extracted Text" ma:internalName="MediaServiceOCR" ma:readOnly="true">
      <xsd:simpleType>
        <xsd:restriction base="dms:Note">
          <xsd:maxLength value="255"/>
        </xsd:restriction>
      </xsd:simpleType>
    </xsd:element>
    <xsd:element name="MediaServiceGenerationTime" ma:index="35" nillable="true" ma:displayName="MediaServiceGenerationTime" ma:hidden="true" ma:internalName="MediaServiceGenerationTime" ma:readOnly="true">
      <xsd:simpleType>
        <xsd:restriction base="dms:Text"/>
      </xsd:simpleType>
    </xsd:element>
    <xsd:element name="MediaServiceEventHashCode" ma:index="3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Version" ma:index="24" nillable="true" ma:displayName="Version" ma:internalName="_Vers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Product name(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a034c160-bfb7-45f5-8632-2eb7e0508071" xsi:nil="true"/>
    <_dlc_DocId xmlns="a034c160-bfb7-45f5-8632-2eb7e0508071">EMADOC-1829012207-51111</_dlc_DocId>
    <_dlc_DocIdUrl xmlns="a034c160-bfb7-45f5-8632-2eb7e0508071">
      <Url>https://euema.sharepoint.com/sites/CRM/_layouts/15/DocIdRedir.aspx?ID=EMADOC-1829012207-51111</Url>
      <Description>EMADOC-1829012207-51111</Description>
    </_dlc_DocIdUrl>
    <lcf76f155ced4ddcb4097134ff3c332f xmlns="25a9ab09-754f-411a-9ce1-1f971222b397">
      <Terms xmlns="http://schemas.microsoft.com/office/infopath/2007/PartnerControls"/>
    </lcf76f155ced4ddcb4097134ff3c332f>
    <MAH_x002f_owner xmlns="25a9ab09-754f-411a-9ce1-1f971222b397" xsi:nil="true"/>
    <_Version xmlns="http://schemas.microsoft.com/sharepoint/v3/fields" xsi:nil="true"/>
    <Productname_x0028_s_x0029_ xmlns="25a9ab09-754f-411a-9ce1-1f971222b397" xsi:nil="true"/>
    <Productrecord xmlns="25a9ab09-754f-411a-9ce1-1f971222b397">
      <Url xsi:nil="true"/>
      <Description xsi:nil="true"/>
    </Productrecord>
    <_Flow_SignoffStatus xmlns="25a9ab09-754f-411a-9ce1-1f971222b397" xsi:nil="true"/>
    <Domain xmlns="25a9ab09-754f-411a-9ce1-1f971222b397" xsi:nil="true"/>
    <Producttype xmlns="25a9ab09-754f-411a-9ce1-1f971222b397" xsi:nil="true"/>
    <Update xmlns="25a9ab09-754f-411a-9ce1-1f971222b397" xsi:nil="true"/>
    <SIAMED2number xmlns="25a9ab09-754f-411a-9ce1-1f971222b397" xsi:nil="true"/>
    <_ApprovalAssignedTo xmlns="25a9ab09-754f-411a-9ce1-1f971222b397">
      <UserInfo>
        <DisplayName/>
        <AccountId xsi:nil="true"/>
        <AccountType/>
      </UserInfo>
    </_ApprovalAssignedTo>
    <_ApprovalStatus xmlns="25a9ab09-754f-411a-9ce1-1f971222b397">0</_ApprovalStatus>
    <_ApprovalRespondedBy xmlns="25a9ab09-754f-411a-9ce1-1f971222b397">
      <UserInfo>
        <DisplayName/>
        <AccountId xsi:nil="true"/>
        <AccountType/>
      </UserInfo>
    </_ApprovalRespondedBy>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3929E0C7-E650-45A2-BF23-5CA8D08A8FA2}">
  <ds:schemaRefs>
    <ds:schemaRef ds:uri="http://schemas.openxmlformats.org/officeDocument/2006/bibliography"/>
  </ds:schemaRefs>
</ds:datastoreItem>
</file>

<file path=customXml/itemProps2.xml><?xml version="1.0" encoding="utf-8"?>
<ds:datastoreItem xmlns:ds="http://schemas.openxmlformats.org/officeDocument/2006/customXml" ds:itemID="{21051F9F-D138-4CB8-A97E-582E23C6CF6B}"/>
</file>

<file path=customXml/itemProps3.xml><?xml version="1.0" encoding="utf-8"?>
<ds:datastoreItem xmlns:ds="http://schemas.openxmlformats.org/officeDocument/2006/customXml" ds:itemID="{054DB1EC-203F-4523-9FBA-D0F830CBAA7F}"/>
</file>

<file path=customXml/itemProps4.xml><?xml version="1.0" encoding="utf-8"?>
<ds:datastoreItem xmlns:ds="http://schemas.openxmlformats.org/officeDocument/2006/customXml" ds:itemID="{4CD0F184-5277-457B-BE18-3F0F6D46EE59}"/>
</file>

<file path=customXml/itemProps5.xml><?xml version="1.0" encoding="utf-8"?>
<ds:datastoreItem xmlns:ds="http://schemas.openxmlformats.org/officeDocument/2006/customXml" ds:itemID="{441DC84B-77C0-4733-B193-2BB3B17364D0}"/>
</file>

<file path=docProps/app.xml><?xml version="1.0" encoding="utf-8"?>
<Properties xmlns="http://schemas.openxmlformats.org/officeDocument/2006/extended-properties" xmlns:vt="http://schemas.openxmlformats.org/officeDocument/2006/docPropsVTypes">
  <Template>Normal</Template>
  <TotalTime>0</TotalTime>
  <Pages>47</Pages>
  <Words>10072</Words>
  <Characters>55402</Characters>
  <Application>Microsoft Office Word</Application>
  <DocSecurity>0</DocSecurity>
  <Lines>461</Lines>
  <Paragraphs>130</Paragraphs>
  <ScaleCrop>false</ScaleCrop>
  <HeadingPairs>
    <vt:vector size="2" baseType="variant">
      <vt:variant>
        <vt:lpstr>Titre</vt:lpstr>
      </vt:variant>
      <vt:variant>
        <vt:i4>1</vt:i4>
      </vt:variant>
    </vt:vector>
  </HeadingPairs>
  <TitlesOfParts>
    <vt:vector size="1" baseType="lpstr">
      <vt:lpstr>Bylvay: EPAR – Product information - tracked changes</vt:lpstr>
    </vt:vector>
  </TitlesOfParts>
  <Company/>
  <LinksUpToDate>false</LinksUpToDate>
  <CharactersWithSpaces>65344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Bylvay: EPAR – Product information - tracked changes</dc:title>
  <dc:subject/>
  <dc:creator/>
  <cp:keywords/>
  <cp:lastModifiedBy/>
  <cp:revision>1</cp:revision>
  <dcterms:created xsi:type="dcterms:W3CDTF">2026-02-13T14:09:00Z</dcterms:created>
  <dcterms:modified xsi:type="dcterms:W3CDTF">2026-02-13T14:09:00Z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0x0101005B300CDAF94DE644BEF574497A7BD931</vt:lpwstr>
  </property>
  <property fmtid="{D5CDD505-2E9C-101B-9397-08002B2CF9AE}" pid="4" name="_dlc_DocIdItemGuid">
    <vt:lpwstr>c258c962-6e58-4b56-b9eb-4c90c898e732</vt:lpwstr>
  </property>
</Properties>
</file>