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97D35" w14:textId="77777777" w:rsidR="003E6534" w:rsidRPr="003E6534" w:rsidRDefault="003E6534" w:rsidP="003E6534">
      <w:pPr>
        <w:pStyle w:val="Header"/>
        <w:pBdr>
          <w:top w:val="single" w:sz="4" w:space="1" w:color="auto"/>
          <w:left w:val="single" w:sz="4" w:space="4" w:color="auto"/>
          <w:bottom w:val="single" w:sz="4" w:space="1" w:color="auto"/>
          <w:right w:val="single" w:sz="4" w:space="4" w:color="auto"/>
        </w:pBdr>
        <w:rPr>
          <w:rFonts w:ascii="Times New Roman" w:hAnsi="Times New Roman"/>
          <w:szCs w:val="22"/>
        </w:rPr>
      </w:pPr>
      <w:r w:rsidRPr="003E6534">
        <w:rPr>
          <w:rFonts w:ascii="Times New Roman" w:hAnsi="Times New Roman"/>
          <w:szCs w:val="22"/>
        </w:rPr>
        <w:t>Dette dokument er den godkendte produktinformation for Cetrotide. Ændringerne siden den foregående procedure, der berører produktinformationen (EMEA/H/C/000233/II/0091), er understreget.</w:t>
      </w:r>
    </w:p>
    <w:p w14:paraId="3F9527BB" w14:textId="77777777" w:rsidR="003E6534" w:rsidRPr="003E6534" w:rsidRDefault="003E6534" w:rsidP="003E6534">
      <w:pPr>
        <w:pStyle w:val="Header"/>
        <w:pBdr>
          <w:top w:val="single" w:sz="4" w:space="1" w:color="auto"/>
          <w:left w:val="single" w:sz="4" w:space="4" w:color="auto"/>
          <w:bottom w:val="single" w:sz="4" w:space="1" w:color="auto"/>
          <w:right w:val="single" w:sz="4" w:space="4" w:color="auto"/>
        </w:pBdr>
        <w:rPr>
          <w:rFonts w:ascii="Times New Roman" w:hAnsi="Times New Roman"/>
          <w:szCs w:val="22"/>
        </w:rPr>
      </w:pPr>
    </w:p>
    <w:p w14:paraId="7A962895" w14:textId="5D6CB2C5" w:rsidR="001B5B06" w:rsidRDefault="003E6534" w:rsidP="003E6534">
      <w:pPr>
        <w:pStyle w:val="Header"/>
        <w:widowControl/>
        <w:pBdr>
          <w:top w:val="single" w:sz="4" w:space="1" w:color="auto"/>
          <w:left w:val="single" w:sz="4" w:space="4" w:color="auto"/>
          <w:bottom w:val="single" w:sz="4" w:space="1" w:color="auto"/>
          <w:right w:val="single" w:sz="4" w:space="4" w:color="auto"/>
        </w:pBdr>
        <w:tabs>
          <w:tab w:val="clear" w:pos="567"/>
          <w:tab w:val="clear" w:pos="4320"/>
          <w:tab w:val="clear" w:pos="8640"/>
        </w:tabs>
        <w:rPr>
          <w:rFonts w:ascii="Times New Roman" w:hAnsi="Times New Roman"/>
          <w:szCs w:val="22"/>
        </w:rPr>
      </w:pPr>
      <w:r w:rsidRPr="003E6534">
        <w:rPr>
          <w:rFonts w:ascii="Times New Roman" w:hAnsi="Times New Roman"/>
          <w:szCs w:val="22"/>
        </w:rPr>
        <w:t xml:space="preserve">Yderligere oplysninger findes på Det Europæiske Lægemiddelagenturs webside: </w:t>
      </w:r>
      <w:hyperlink r:id="rId8" w:history="1">
        <w:r w:rsidRPr="005508EE">
          <w:rPr>
            <w:rStyle w:val="Hyperlink"/>
            <w:rFonts w:ascii="Times New Roman" w:hAnsi="Times New Roman"/>
            <w:szCs w:val="22"/>
          </w:rPr>
          <w:t>https://www.ema.europa.eu/en/medicines/human/EPAR/Cetrotide</w:t>
        </w:r>
      </w:hyperlink>
    </w:p>
    <w:p w14:paraId="3DC8446A" w14:textId="77777777" w:rsidR="003E6534" w:rsidRPr="00E222B7" w:rsidRDefault="003E6534" w:rsidP="003E6534">
      <w:pPr>
        <w:pStyle w:val="Header"/>
        <w:widowControl/>
        <w:tabs>
          <w:tab w:val="clear" w:pos="567"/>
          <w:tab w:val="clear" w:pos="4320"/>
          <w:tab w:val="clear" w:pos="8640"/>
        </w:tabs>
        <w:rPr>
          <w:rFonts w:ascii="Times New Roman" w:hAnsi="Times New Roman"/>
          <w:szCs w:val="22"/>
        </w:rPr>
      </w:pPr>
    </w:p>
    <w:p w14:paraId="6D9FE6F8" w14:textId="77777777" w:rsidR="001B5B06" w:rsidRPr="00E222B7" w:rsidRDefault="001B5B06" w:rsidP="00D83C8B">
      <w:pPr>
        <w:tabs>
          <w:tab w:val="left" w:pos="567"/>
        </w:tabs>
        <w:ind w:left="562" w:hanging="562"/>
        <w:rPr>
          <w:szCs w:val="22"/>
        </w:rPr>
      </w:pPr>
    </w:p>
    <w:p w14:paraId="2A6CA843" w14:textId="77777777" w:rsidR="001B5B06" w:rsidRPr="00E222B7" w:rsidRDefault="001B5B06" w:rsidP="00D83C8B">
      <w:pPr>
        <w:tabs>
          <w:tab w:val="left" w:pos="567"/>
        </w:tabs>
        <w:ind w:left="562" w:hanging="562"/>
        <w:rPr>
          <w:szCs w:val="22"/>
        </w:rPr>
      </w:pPr>
    </w:p>
    <w:p w14:paraId="257FE909" w14:textId="77777777" w:rsidR="001B5B06" w:rsidRPr="00E222B7" w:rsidRDefault="001B5B06" w:rsidP="00D83C8B">
      <w:pPr>
        <w:tabs>
          <w:tab w:val="left" w:pos="567"/>
        </w:tabs>
        <w:ind w:left="562" w:hanging="562"/>
        <w:rPr>
          <w:szCs w:val="22"/>
        </w:rPr>
      </w:pPr>
    </w:p>
    <w:p w14:paraId="371BB7D1" w14:textId="77777777" w:rsidR="001B5B06" w:rsidRPr="00E222B7" w:rsidRDefault="001B5B06" w:rsidP="00D83C8B">
      <w:pPr>
        <w:tabs>
          <w:tab w:val="left" w:pos="567"/>
        </w:tabs>
        <w:ind w:left="562" w:hanging="562"/>
        <w:rPr>
          <w:szCs w:val="22"/>
        </w:rPr>
      </w:pPr>
    </w:p>
    <w:p w14:paraId="3D679395" w14:textId="77777777" w:rsidR="001B5B06" w:rsidRPr="00E222B7" w:rsidRDefault="001B5B06" w:rsidP="00D83C8B">
      <w:pPr>
        <w:tabs>
          <w:tab w:val="left" w:pos="567"/>
        </w:tabs>
        <w:ind w:left="562" w:hanging="562"/>
        <w:rPr>
          <w:szCs w:val="22"/>
        </w:rPr>
      </w:pPr>
    </w:p>
    <w:p w14:paraId="49959FFB" w14:textId="77777777" w:rsidR="001B5B06" w:rsidRPr="00E222B7" w:rsidRDefault="001B5B06" w:rsidP="00D83C8B">
      <w:pPr>
        <w:tabs>
          <w:tab w:val="left" w:pos="567"/>
        </w:tabs>
        <w:ind w:left="562" w:hanging="562"/>
        <w:rPr>
          <w:szCs w:val="22"/>
        </w:rPr>
      </w:pPr>
    </w:p>
    <w:p w14:paraId="0C274CC2" w14:textId="77777777" w:rsidR="001B5B06" w:rsidRPr="00E222B7" w:rsidRDefault="001B5B06" w:rsidP="00D83C8B">
      <w:pPr>
        <w:tabs>
          <w:tab w:val="left" w:pos="567"/>
        </w:tabs>
        <w:ind w:left="562" w:hanging="562"/>
        <w:rPr>
          <w:szCs w:val="22"/>
        </w:rPr>
      </w:pPr>
    </w:p>
    <w:p w14:paraId="5AB86985" w14:textId="77777777" w:rsidR="001B5B06" w:rsidRPr="00E222B7" w:rsidRDefault="001B5B06" w:rsidP="00D83C8B">
      <w:pPr>
        <w:tabs>
          <w:tab w:val="left" w:pos="567"/>
        </w:tabs>
        <w:ind w:left="562" w:hanging="562"/>
        <w:rPr>
          <w:szCs w:val="22"/>
        </w:rPr>
      </w:pPr>
    </w:p>
    <w:p w14:paraId="6FB4F23F" w14:textId="77777777" w:rsidR="001B5B06" w:rsidRPr="00E222B7" w:rsidRDefault="001B5B06" w:rsidP="00D83C8B">
      <w:pPr>
        <w:tabs>
          <w:tab w:val="left" w:pos="567"/>
        </w:tabs>
        <w:ind w:left="562" w:hanging="562"/>
        <w:rPr>
          <w:szCs w:val="22"/>
        </w:rPr>
      </w:pPr>
    </w:p>
    <w:p w14:paraId="0BBE606A" w14:textId="77777777" w:rsidR="001B5B06" w:rsidRPr="00E222B7" w:rsidRDefault="001B5B06" w:rsidP="00D83C8B">
      <w:pPr>
        <w:tabs>
          <w:tab w:val="left" w:pos="567"/>
        </w:tabs>
        <w:ind w:left="562" w:hanging="562"/>
        <w:rPr>
          <w:szCs w:val="22"/>
        </w:rPr>
      </w:pPr>
    </w:p>
    <w:p w14:paraId="218569FF" w14:textId="77777777" w:rsidR="001B5B06" w:rsidRPr="00E222B7" w:rsidRDefault="001B5B06" w:rsidP="00D83C8B">
      <w:pPr>
        <w:tabs>
          <w:tab w:val="left" w:pos="567"/>
        </w:tabs>
        <w:ind w:left="562" w:hanging="562"/>
        <w:rPr>
          <w:szCs w:val="22"/>
        </w:rPr>
      </w:pPr>
    </w:p>
    <w:p w14:paraId="16402AEA" w14:textId="77777777" w:rsidR="001B5B06" w:rsidRPr="00E222B7" w:rsidRDefault="001B5B06" w:rsidP="00D83C8B">
      <w:pPr>
        <w:tabs>
          <w:tab w:val="left" w:pos="567"/>
        </w:tabs>
        <w:ind w:left="562" w:hanging="562"/>
        <w:rPr>
          <w:szCs w:val="22"/>
        </w:rPr>
      </w:pPr>
    </w:p>
    <w:p w14:paraId="36BB0D3A" w14:textId="77777777" w:rsidR="001B5B06" w:rsidRPr="00E222B7" w:rsidRDefault="001B5B06" w:rsidP="00D83C8B">
      <w:pPr>
        <w:tabs>
          <w:tab w:val="left" w:pos="567"/>
        </w:tabs>
        <w:ind w:left="562" w:hanging="562"/>
        <w:rPr>
          <w:szCs w:val="22"/>
        </w:rPr>
      </w:pPr>
    </w:p>
    <w:p w14:paraId="40F74914" w14:textId="77777777" w:rsidR="001B5B06" w:rsidRPr="00E222B7" w:rsidRDefault="001B5B06" w:rsidP="00D83C8B">
      <w:pPr>
        <w:tabs>
          <w:tab w:val="left" w:pos="0"/>
        </w:tabs>
        <w:rPr>
          <w:szCs w:val="22"/>
        </w:rPr>
      </w:pPr>
    </w:p>
    <w:p w14:paraId="69BB6A64" w14:textId="77777777" w:rsidR="001B5B06" w:rsidRPr="00E222B7" w:rsidRDefault="001B5B06" w:rsidP="00D83C8B">
      <w:pPr>
        <w:tabs>
          <w:tab w:val="left" w:pos="567"/>
        </w:tabs>
        <w:ind w:left="562" w:hanging="562"/>
        <w:rPr>
          <w:szCs w:val="22"/>
        </w:rPr>
      </w:pPr>
    </w:p>
    <w:p w14:paraId="55ED6E45" w14:textId="77777777" w:rsidR="001B5B06" w:rsidRPr="00E222B7" w:rsidRDefault="001B5B06" w:rsidP="00D83C8B">
      <w:pPr>
        <w:tabs>
          <w:tab w:val="left" w:pos="567"/>
        </w:tabs>
        <w:ind w:left="562" w:hanging="562"/>
        <w:rPr>
          <w:szCs w:val="22"/>
        </w:rPr>
      </w:pPr>
    </w:p>
    <w:p w14:paraId="10AC3525" w14:textId="77777777" w:rsidR="001B5B06" w:rsidRPr="00E222B7" w:rsidRDefault="001B5B06" w:rsidP="00D83C8B">
      <w:pPr>
        <w:tabs>
          <w:tab w:val="left" w:pos="567"/>
        </w:tabs>
        <w:ind w:left="562" w:hanging="562"/>
        <w:rPr>
          <w:szCs w:val="22"/>
        </w:rPr>
      </w:pPr>
    </w:p>
    <w:p w14:paraId="397F8B62" w14:textId="77777777" w:rsidR="001B5B06" w:rsidRPr="00E222B7" w:rsidRDefault="001B5B06" w:rsidP="00D83C8B">
      <w:pPr>
        <w:tabs>
          <w:tab w:val="left" w:pos="567"/>
        </w:tabs>
        <w:ind w:left="562" w:hanging="562"/>
        <w:rPr>
          <w:szCs w:val="22"/>
        </w:rPr>
      </w:pPr>
    </w:p>
    <w:p w14:paraId="6D12F841" w14:textId="77777777" w:rsidR="001B5B06" w:rsidRPr="00E222B7" w:rsidRDefault="001B5B06" w:rsidP="00D83C8B">
      <w:pPr>
        <w:tabs>
          <w:tab w:val="left" w:pos="567"/>
        </w:tabs>
        <w:ind w:left="562" w:hanging="562"/>
        <w:rPr>
          <w:szCs w:val="22"/>
        </w:rPr>
      </w:pPr>
    </w:p>
    <w:p w14:paraId="0BCAC4A9" w14:textId="77777777" w:rsidR="001B5B06" w:rsidRPr="00E222B7" w:rsidRDefault="001B5B06" w:rsidP="00D83C8B">
      <w:pPr>
        <w:tabs>
          <w:tab w:val="left" w:pos="567"/>
        </w:tabs>
        <w:ind w:left="562" w:hanging="562"/>
        <w:rPr>
          <w:szCs w:val="22"/>
        </w:rPr>
      </w:pPr>
    </w:p>
    <w:p w14:paraId="7CE7425C" w14:textId="77777777" w:rsidR="001B5B06" w:rsidRPr="00E222B7" w:rsidRDefault="001B5B06" w:rsidP="00D83C8B">
      <w:pPr>
        <w:tabs>
          <w:tab w:val="left" w:pos="567"/>
        </w:tabs>
        <w:ind w:left="562" w:hanging="562"/>
        <w:rPr>
          <w:szCs w:val="22"/>
        </w:rPr>
      </w:pPr>
    </w:p>
    <w:p w14:paraId="4EE9C1C0" w14:textId="77777777" w:rsidR="001B5B06" w:rsidRPr="00E222B7" w:rsidRDefault="001B5B06" w:rsidP="00D83C8B">
      <w:pPr>
        <w:tabs>
          <w:tab w:val="left" w:pos="567"/>
        </w:tabs>
        <w:ind w:left="562" w:hanging="562"/>
        <w:rPr>
          <w:szCs w:val="22"/>
        </w:rPr>
      </w:pPr>
    </w:p>
    <w:p w14:paraId="78BAC62D" w14:textId="77777777" w:rsidR="001B5B06" w:rsidRPr="00E222B7" w:rsidRDefault="001B5B06" w:rsidP="00D83C8B">
      <w:pPr>
        <w:jc w:val="center"/>
        <w:rPr>
          <w:b/>
          <w:szCs w:val="22"/>
        </w:rPr>
      </w:pPr>
      <w:r w:rsidRPr="00E222B7">
        <w:rPr>
          <w:b/>
          <w:szCs w:val="22"/>
        </w:rPr>
        <w:t>BILAG</w:t>
      </w:r>
      <w:r w:rsidRPr="00E222B7">
        <w:rPr>
          <w:rFonts w:eastAsia="PMingLiU"/>
          <w:b/>
          <w:szCs w:val="22"/>
          <w:lang w:eastAsia="zh-TW"/>
        </w:rPr>
        <w:t> </w:t>
      </w:r>
      <w:r w:rsidRPr="00E222B7">
        <w:rPr>
          <w:b/>
          <w:szCs w:val="22"/>
        </w:rPr>
        <w:t>I</w:t>
      </w:r>
    </w:p>
    <w:p w14:paraId="3051ADFA" w14:textId="77777777" w:rsidR="001B5B06" w:rsidRPr="00E222B7" w:rsidRDefault="001B5B06" w:rsidP="00D83C8B">
      <w:pPr>
        <w:tabs>
          <w:tab w:val="left" w:pos="0"/>
        </w:tabs>
        <w:ind w:left="562" w:hanging="562"/>
        <w:jc w:val="center"/>
        <w:rPr>
          <w:szCs w:val="22"/>
        </w:rPr>
      </w:pPr>
    </w:p>
    <w:p w14:paraId="488C0C96" w14:textId="17F7A07F" w:rsidR="001B5B06" w:rsidRPr="00E222B7" w:rsidRDefault="001B5B06" w:rsidP="00D83C8B">
      <w:pPr>
        <w:pStyle w:val="Heading1"/>
        <w:keepNext w:val="0"/>
        <w:keepLines w:val="0"/>
        <w:tabs>
          <w:tab w:val="left" w:pos="-720"/>
          <w:tab w:val="left" w:pos="4536"/>
        </w:tabs>
        <w:suppressAutoHyphens/>
        <w:spacing w:before="0" w:line="240" w:lineRule="auto"/>
        <w:jc w:val="center"/>
        <w:rPr>
          <w:rFonts w:ascii="Times New Roman" w:hAnsi="Times New Roman"/>
          <w:bCs w:val="0"/>
          <w:color w:val="auto"/>
          <w:sz w:val="22"/>
          <w:szCs w:val="20"/>
          <w:lang w:val="da-DK"/>
        </w:rPr>
      </w:pPr>
      <w:r w:rsidRPr="00E222B7">
        <w:rPr>
          <w:rFonts w:ascii="Times New Roman" w:hAnsi="Times New Roman"/>
          <w:bCs w:val="0"/>
          <w:color w:val="auto"/>
          <w:sz w:val="22"/>
          <w:szCs w:val="20"/>
          <w:lang w:val="da-DK"/>
        </w:rPr>
        <w:t>PRODUKTRESUMÉ</w:t>
      </w:r>
      <w:r w:rsidR="00DC1D56">
        <w:rPr>
          <w:rFonts w:ascii="Times New Roman" w:hAnsi="Times New Roman"/>
          <w:bCs w:val="0"/>
          <w:color w:val="auto"/>
          <w:sz w:val="22"/>
          <w:szCs w:val="20"/>
          <w:lang w:val="da-DK"/>
        </w:rPr>
        <w:fldChar w:fldCharType="begin"/>
      </w:r>
      <w:r w:rsidR="00DC1D56">
        <w:rPr>
          <w:rFonts w:ascii="Times New Roman" w:hAnsi="Times New Roman"/>
          <w:bCs w:val="0"/>
          <w:color w:val="auto"/>
          <w:sz w:val="22"/>
          <w:szCs w:val="20"/>
          <w:lang w:val="da-DK"/>
        </w:rPr>
        <w:instrText xml:space="preserve"> DOCVARIABLE VAULT_ND_b4f734d8-7c83-400e-880b-e9b84a85b8a7 \* MERGEFORMAT </w:instrText>
      </w:r>
      <w:r w:rsidR="00DC1D56">
        <w:rPr>
          <w:rFonts w:ascii="Times New Roman" w:hAnsi="Times New Roman"/>
          <w:bCs w:val="0"/>
          <w:color w:val="auto"/>
          <w:sz w:val="22"/>
          <w:szCs w:val="20"/>
          <w:lang w:val="da-DK"/>
        </w:rPr>
        <w:fldChar w:fldCharType="separate"/>
      </w:r>
      <w:r w:rsidR="00DC1D56">
        <w:rPr>
          <w:rFonts w:ascii="Times New Roman" w:hAnsi="Times New Roman"/>
          <w:bCs w:val="0"/>
          <w:color w:val="auto"/>
          <w:sz w:val="22"/>
          <w:szCs w:val="20"/>
          <w:lang w:val="da-DK"/>
        </w:rPr>
        <w:t xml:space="preserve"> </w:t>
      </w:r>
      <w:r w:rsidR="00DC1D56">
        <w:rPr>
          <w:rFonts w:ascii="Times New Roman" w:hAnsi="Times New Roman"/>
          <w:bCs w:val="0"/>
          <w:color w:val="auto"/>
          <w:sz w:val="22"/>
          <w:szCs w:val="20"/>
          <w:lang w:val="da-DK"/>
        </w:rPr>
        <w:fldChar w:fldCharType="end"/>
      </w:r>
    </w:p>
    <w:p w14:paraId="3FCBBC3F" w14:textId="77777777" w:rsidR="001B5B06" w:rsidRPr="00E222B7" w:rsidRDefault="001B5B06" w:rsidP="00D83C8B">
      <w:pPr>
        <w:tabs>
          <w:tab w:val="left" w:pos="993"/>
        </w:tabs>
        <w:ind w:left="567" w:hanging="567"/>
        <w:rPr>
          <w:szCs w:val="22"/>
        </w:rPr>
      </w:pPr>
    </w:p>
    <w:p w14:paraId="060189FE" w14:textId="77777777" w:rsidR="001B5B06" w:rsidRPr="00E222B7" w:rsidRDefault="001B5B06" w:rsidP="00D83C8B">
      <w:pPr>
        <w:keepNext/>
        <w:tabs>
          <w:tab w:val="left" w:pos="-720"/>
        </w:tabs>
        <w:ind w:left="567" w:hanging="567"/>
        <w:rPr>
          <w:szCs w:val="22"/>
        </w:rPr>
      </w:pPr>
      <w:r w:rsidRPr="00E222B7">
        <w:rPr>
          <w:b/>
          <w:szCs w:val="22"/>
        </w:rPr>
        <w:br w:type="page"/>
      </w:r>
      <w:r w:rsidRPr="00E222B7">
        <w:rPr>
          <w:b/>
          <w:szCs w:val="22"/>
        </w:rPr>
        <w:lastRenderedPageBreak/>
        <w:t>1.</w:t>
      </w:r>
      <w:r w:rsidRPr="00E222B7">
        <w:rPr>
          <w:b/>
          <w:szCs w:val="22"/>
        </w:rPr>
        <w:tab/>
        <w:t>LÆGEMIDLETS NAVN</w:t>
      </w:r>
    </w:p>
    <w:p w14:paraId="0417853B" w14:textId="77777777" w:rsidR="001B5B06" w:rsidRPr="00E222B7" w:rsidRDefault="001B5B06" w:rsidP="00D83C8B">
      <w:pPr>
        <w:keepNext/>
        <w:tabs>
          <w:tab w:val="left" w:pos="567"/>
        </w:tabs>
        <w:ind w:left="567" w:hanging="567"/>
        <w:rPr>
          <w:szCs w:val="22"/>
        </w:rPr>
      </w:pPr>
    </w:p>
    <w:p w14:paraId="155EE581" w14:textId="77777777" w:rsidR="001B5B06" w:rsidRPr="00E222B7" w:rsidRDefault="001B5B06" w:rsidP="00D83C8B">
      <w:pPr>
        <w:tabs>
          <w:tab w:val="left" w:pos="567"/>
        </w:tabs>
        <w:ind w:left="567" w:hanging="567"/>
        <w:rPr>
          <w:szCs w:val="22"/>
        </w:rPr>
      </w:pPr>
      <w:r w:rsidRPr="00E222B7">
        <w:rPr>
          <w:szCs w:val="22"/>
        </w:rPr>
        <w:t>Cetrotide 0,25 mg pulver og solvens til injektionsvæske, opløsning</w:t>
      </w:r>
    </w:p>
    <w:p w14:paraId="74973AC3" w14:textId="77777777" w:rsidR="001B5B06" w:rsidRPr="00E222B7" w:rsidRDefault="001B5B06" w:rsidP="00D83C8B">
      <w:pPr>
        <w:tabs>
          <w:tab w:val="left" w:pos="-720"/>
          <w:tab w:val="left" w:pos="567"/>
        </w:tabs>
        <w:rPr>
          <w:szCs w:val="22"/>
        </w:rPr>
      </w:pPr>
    </w:p>
    <w:p w14:paraId="68B62DD1" w14:textId="77777777" w:rsidR="001B5B06" w:rsidRPr="00E222B7" w:rsidRDefault="001B5B06" w:rsidP="00D83C8B">
      <w:pPr>
        <w:tabs>
          <w:tab w:val="left" w:pos="-720"/>
          <w:tab w:val="left" w:pos="567"/>
        </w:tabs>
        <w:rPr>
          <w:szCs w:val="22"/>
        </w:rPr>
      </w:pPr>
    </w:p>
    <w:p w14:paraId="3008A92E" w14:textId="77777777" w:rsidR="001B5B06" w:rsidRPr="00E222B7" w:rsidRDefault="001B5B06" w:rsidP="00D83C8B">
      <w:pPr>
        <w:keepNext/>
        <w:tabs>
          <w:tab w:val="left" w:pos="-720"/>
          <w:tab w:val="left" w:pos="567"/>
        </w:tabs>
        <w:ind w:left="567" w:hanging="567"/>
        <w:rPr>
          <w:szCs w:val="22"/>
        </w:rPr>
      </w:pPr>
      <w:r w:rsidRPr="00E222B7">
        <w:rPr>
          <w:b/>
          <w:szCs w:val="22"/>
        </w:rPr>
        <w:t>2.</w:t>
      </w:r>
      <w:r w:rsidRPr="00E222B7">
        <w:rPr>
          <w:b/>
          <w:szCs w:val="22"/>
        </w:rPr>
        <w:tab/>
        <w:t>KVALITATIV OG KVANTITATIV SAMMENSÆTNING</w:t>
      </w:r>
    </w:p>
    <w:p w14:paraId="574F2606" w14:textId="77777777" w:rsidR="001B5B06" w:rsidRPr="00E222B7" w:rsidRDefault="001B5B06" w:rsidP="00D83C8B">
      <w:pPr>
        <w:keepNext/>
        <w:tabs>
          <w:tab w:val="left" w:pos="567"/>
        </w:tabs>
        <w:rPr>
          <w:szCs w:val="22"/>
        </w:rPr>
      </w:pPr>
    </w:p>
    <w:p w14:paraId="127285A1" w14:textId="77777777" w:rsidR="001B5B06" w:rsidRPr="00E222B7" w:rsidRDefault="001B5B06" w:rsidP="00D83C8B">
      <w:pPr>
        <w:tabs>
          <w:tab w:val="left" w:pos="567"/>
        </w:tabs>
        <w:rPr>
          <w:szCs w:val="22"/>
        </w:rPr>
      </w:pPr>
      <w:r w:rsidRPr="00E222B7">
        <w:rPr>
          <w:szCs w:val="22"/>
        </w:rPr>
        <w:t>Hvert hætteglas indeholder 0,25 mg cetrorelix (som acetat).</w:t>
      </w:r>
    </w:p>
    <w:p w14:paraId="4E7D35F9" w14:textId="77777777" w:rsidR="001B5B06" w:rsidRPr="00E222B7" w:rsidRDefault="001B5B06" w:rsidP="00D83C8B">
      <w:pPr>
        <w:tabs>
          <w:tab w:val="left" w:pos="567"/>
        </w:tabs>
        <w:rPr>
          <w:szCs w:val="22"/>
        </w:rPr>
      </w:pPr>
      <w:r w:rsidRPr="00E222B7">
        <w:rPr>
          <w:szCs w:val="22"/>
        </w:rPr>
        <w:t>Efter rekonstitution med den medfølgende solvens indeholder hver ml injektionsvæske 0,25 mg cetrorelix.</w:t>
      </w:r>
    </w:p>
    <w:p w14:paraId="348C6C0C" w14:textId="77777777" w:rsidR="001B5B06" w:rsidRPr="00E222B7" w:rsidRDefault="001B5B06" w:rsidP="00D83C8B">
      <w:pPr>
        <w:tabs>
          <w:tab w:val="left" w:pos="567"/>
        </w:tabs>
        <w:rPr>
          <w:szCs w:val="22"/>
        </w:rPr>
      </w:pPr>
    </w:p>
    <w:p w14:paraId="0A19D2FE" w14:textId="77777777" w:rsidR="001B5B06" w:rsidRPr="00E222B7" w:rsidRDefault="001B5B06" w:rsidP="00D83C8B">
      <w:pPr>
        <w:tabs>
          <w:tab w:val="left" w:pos="-720"/>
          <w:tab w:val="left" w:pos="567"/>
        </w:tabs>
        <w:rPr>
          <w:szCs w:val="22"/>
        </w:rPr>
      </w:pPr>
      <w:r w:rsidRPr="00E222B7">
        <w:rPr>
          <w:szCs w:val="22"/>
        </w:rPr>
        <w:t>Alle hjælpestoffer er anført under pkt. 6.1.</w:t>
      </w:r>
    </w:p>
    <w:p w14:paraId="1BC00A74" w14:textId="77777777" w:rsidR="001B5B06" w:rsidRPr="00E222B7" w:rsidRDefault="001B5B06" w:rsidP="00D83C8B">
      <w:pPr>
        <w:tabs>
          <w:tab w:val="left" w:pos="567"/>
        </w:tabs>
        <w:rPr>
          <w:szCs w:val="22"/>
        </w:rPr>
      </w:pPr>
    </w:p>
    <w:p w14:paraId="315DD61D" w14:textId="77777777" w:rsidR="001B5B06" w:rsidRPr="00E222B7" w:rsidRDefault="001B5B06" w:rsidP="00D83C8B">
      <w:pPr>
        <w:tabs>
          <w:tab w:val="left" w:pos="567"/>
        </w:tabs>
        <w:rPr>
          <w:szCs w:val="22"/>
        </w:rPr>
      </w:pPr>
    </w:p>
    <w:p w14:paraId="77EBE56E" w14:textId="77777777" w:rsidR="001B5B06" w:rsidRPr="00E222B7" w:rsidRDefault="001B5B06" w:rsidP="00D83C8B">
      <w:pPr>
        <w:keepNext/>
        <w:tabs>
          <w:tab w:val="left" w:pos="-720"/>
          <w:tab w:val="left" w:pos="567"/>
        </w:tabs>
        <w:ind w:left="567" w:hanging="567"/>
        <w:rPr>
          <w:szCs w:val="22"/>
        </w:rPr>
      </w:pPr>
      <w:r w:rsidRPr="00E222B7">
        <w:rPr>
          <w:b/>
          <w:szCs w:val="22"/>
        </w:rPr>
        <w:t>3.</w:t>
      </w:r>
      <w:r w:rsidRPr="00E222B7">
        <w:rPr>
          <w:b/>
          <w:szCs w:val="22"/>
        </w:rPr>
        <w:tab/>
        <w:t>LÆGEMIDDELFORM</w:t>
      </w:r>
    </w:p>
    <w:p w14:paraId="2FCDB76E" w14:textId="77777777" w:rsidR="001B5B06" w:rsidRPr="00E222B7" w:rsidRDefault="001B5B06" w:rsidP="00D83C8B">
      <w:pPr>
        <w:keepNext/>
        <w:tabs>
          <w:tab w:val="left" w:pos="567"/>
        </w:tabs>
        <w:rPr>
          <w:szCs w:val="22"/>
        </w:rPr>
      </w:pPr>
    </w:p>
    <w:p w14:paraId="0202C437" w14:textId="77777777" w:rsidR="001B5B06" w:rsidRPr="00E222B7" w:rsidRDefault="001B5B06" w:rsidP="00D83C8B">
      <w:pPr>
        <w:tabs>
          <w:tab w:val="left" w:pos="567"/>
        </w:tabs>
        <w:rPr>
          <w:szCs w:val="22"/>
        </w:rPr>
      </w:pPr>
      <w:r w:rsidRPr="00E222B7">
        <w:rPr>
          <w:szCs w:val="22"/>
        </w:rPr>
        <w:t>Pulver og solvens til injektionsvæske, opløsning.</w:t>
      </w:r>
    </w:p>
    <w:p w14:paraId="3F2E2FDF" w14:textId="77777777" w:rsidR="001B5B06" w:rsidRPr="00E222B7" w:rsidRDefault="001B5B06" w:rsidP="00D83C8B">
      <w:pPr>
        <w:tabs>
          <w:tab w:val="left" w:pos="567"/>
        </w:tabs>
        <w:rPr>
          <w:szCs w:val="22"/>
        </w:rPr>
      </w:pPr>
    </w:p>
    <w:p w14:paraId="69EF5933" w14:textId="77777777" w:rsidR="001B5B06" w:rsidRPr="00E222B7" w:rsidRDefault="001B5B06" w:rsidP="00D83C8B">
      <w:pPr>
        <w:tabs>
          <w:tab w:val="left" w:pos="567"/>
        </w:tabs>
        <w:rPr>
          <w:szCs w:val="22"/>
        </w:rPr>
      </w:pPr>
      <w:r w:rsidRPr="00E222B7">
        <w:rPr>
          <w:szCs w:val="22"/>
        </w:rPr>
        <w:t>Pulverets udseende: hvidt lyofilisat</w:t>
      </w:r>
    </w:p>
    <w:p w14:paraId="1E3DEC8B" w14:textId="77777777" w:rsidR="001B5B06" w:rsidRPr="00E222B7" w:rsidRDefault="001B5B06" w:rsidP="00455598">
      <w:pPr>
        <w:tabs>
          <w:tab w:val="left" w:pos="567"/>
        </w:tabs>
        <w:rPr>
          <w:szCs w:val="22"/>
        </w:rPr>
      </w:pPr>
      <w:r w:rsidRPr="00E222B7">
        <w:rPr>
          <w:szCs w:val="22"/>
        </w:rPr>
        <w:t xml:space="preserve">Solvens udseende: klar og farveløs </w:t>
      </w:r>
      <w:r w:rsidR="00455598" w:rsidRPr="00E222B7">
        <w:rPr>
          <w:szCs w:val="22"/>
        </w:rPr>
        <w:t>opløsning</w:t>
      </w:r>
    </w:p>
    <w:p w14:paraId="48A8635E" w14:textId="77777777" w:rsidR="001B5B06" w:rsidRPr="00E222B7" w:rsidRDefault="001B5B06" w:rsidP="00D83C8B">
      <w:pPr>
        <w:tabs>
          <w:tab w:val="left" w:pos="567"/>
        </w:tabs>
        <w:rPr>
          <w:szCs w:val="22"/>
        </w:rPr>
      </w:pPr>
    </w:p>
    <w:p w14:paraId="7EF8E2F0" w14:textId="77777777" w:rsidR="001B5B06" w:rsidRPr="00E222B7" w:rsidRDefault="001B5B06" w:rsidP="00D83C8B">
      <w:pPr>
        <w:tabs>
          <w:tab w:val="left" w:pos="567"/>
        </w:tabs>
        <w:rPr>
          <w:szCs w:val="22"/>
        </w:rPr>
      </w:pPr>
      <w:r w:rsidRPr="00E222B7">
        <w:rPr>
          <w:szCs w:val="22"/>
        </w:rPr>
        <w:t>Den rekonstituerede injektionsvæske har en pH-værdi på 4.0</w:t>
      </w:r>
      <w:r w:rsidRPr="00E222B7">
        <w:rPr>
          <w:szCs w:val="22"/>
        </w:rPr>
        <w:noBreakHyphen/>
        <w:t>6.0.</w:t>
      </w:r>
    </w:p>
    <w:p w14:paraId="2D271091" w14:textId="77777777" w:rsidR="001B5B06" w:rsidRPr="00E222B7" w:rsidRDefault="001B5B06" w:rsidP="00D83C8B">
      <w:pPr>
        <w:tabs>
          <w:tab w:val="left" w:pos="567"/>
        </w:tabs>
        <w:rPr>
          <w:szCs w:val="22"/>
        </w:rPr>
      </w:pPr>
    </w:p>
    <w:p w14:paraId="4EB35C6C" w14:textId="77777777" w:rsidR="001B5B06" w:rsidRPr="00E222B7" w:rsidRDefault="001B5B06" w:rsidP="00D83C8B">
      <w:pPr>
        <w:tabs>
          <w:tab w:val="left" w:pos="567"/>
        </w:tabs>
        <w:rPr>
          <w:szCs w:val="22"/>
        </w:rPr>
      </w:pPr>
    </w:p>
    <w:p w14:paraId="51ED7B97" w14:textId="77777777" w:rsidR="001B5B06" w:rsidRPr="00E222B7" w:rsidRDefault="001B5B06" w:rsidP="00D83C8B">
      <w:pPr>
        <w:keepNext/>
        <w:tabs>
          <w:tab w:val="left" w:pos="-720"/>
          <w:tab w:val="left" w:pos="567"/>
        </w:tabs>
        <w:ind w:left="567" w:hanging="567"/>
        <w:rPr>
          <w:szCs w:val="22"/>
        </w:rPr>
      </w:pPr>
      <w:r w:rsidRPr="00E222B7">
        <w:rPr>
          <w:b/>
          <w:szCs w:val="22"/>
        </w:rPr>
        <w:t>4.</w:t>
      </w:r>
      <w:r w:rsidRPr="00E222B7">
        <w:rPr>
          <w:b/>
          <w:szCs w:val="22"/>
        </w:rPr>
        <w:tab/>
        <w:t>KLINISKE OPLYSNINGER</w:t>
      </w:r>
    </w:p>
    <w:p w14:paraId="1EAB4053" w14:textId="77777777" w:rsidR="001B5B06" w:rsidRPr="00E222B7" w:rsidRDefault="001B5B06" w:rsidP="00D83C8B">
      <w:pPr>
        <w:keepNext/>
        <w:tabs>
          <w:tab w:val="left" w:pos="567"/>
        </w:tabs>
        <w:rPr>
          <w:szCs w:val="22"/>
        </w:rPr>
      </w:pPr>
    </w:p>
    <w:p w14:paraId="2ACF7C48" w14:textId="77777777" w:rsidR="001B5B06" w:rsidRPr="00E222B7" w:rsidRDefault="001B5B06" w:rsidP="00D83C8B">
      <w:pPr>
        <w:keepNext/>
        <w:tabs>
          <w:tab w:val="left" w:pos="-720"/>
          <w:tab w:val="left" w:pos="567"/>
        </w:tabs>
        <w:ind w:left="567" w:hanging="567"/>
        <w:rPr>
          <w:szCs w:val="22"/>
        </w:rPr>
      </w:pPr>
      <w:r w:rsidRPr="00E222B7">
        <w:rPr>
          <w:b/>
          <w:szCs w:val="22"/>
        </w:rPr>
        <w:t>4.1</w:t>
      </w:r>
      <w:r w:rsidRPr="00E222B7">
        <w:rPr>
          <w:b/>
          <w:szCs w:val="22"/>
        </w:rPr>
        <w:tab/>
        <w:t>Terapeutiske indikationer</w:t>
      </w:r>
    </w:p>
    <w:p w14:paraId="74DF9E9C" w14:textId="77777777" w:rsidR="001B5B06" w:rsidRPr="00E222B7" w:rsidRDefault="001B5B06" w:rsidP="00D83C8B">
      <w:pPr>
        <w:keepNext/>
        <w:tabs>
          <w:tab w:val="left" w:pos="567"/>
        </w:tabs>
        <w:rPr>
          <w:szCs w:val="22"/>
        </w:rPr>
      </w:pPr>
    </w:p>
    <w:p w14:paraId="41D4B950" w14:textId="77777777" w:rsidR="001B5B06" w:rsidRPr="00E222B7" w:rsidRDefault="001B5B06" w:rsidP="00D83C8B">
      <w:pPr>
        <w:tabs>
          <w:tab w:val="left" w:pos="567"/>
        </w:tabs>
        <w:rPr>
          <w:szCs w:val="22"/>
        </w:rPr>
      </w:pPr>
      <w:r w:rsidRPr="00E222B7">
        <w:rPr>
          <w:szCs w:val="22"/>
        </w:rPr>
        <w:t>Forebyggelse af præmatur ægløsning hos patienter, der gennemgår kontrolleret ovariestimulation, efterfulgt af ægudtagning og assisteret reproduktionsteknik.</w:t>
      </w:r>
    </w:p>
    <w:p w14:paraId="18D6089B" w14:textId="77777777" w:rsidR="001B5B06" w:rsidRPr="00E222B7" w:rsidRDefault="001B5B06" w:rsidP="00D83C8B">
      <w:pPr>
        <w:tabs>
          <w:tab w:val="left" w:pos="567"/>
        </w:tabs>
        <w:rPr>
          <w:szCs w:val="22"/>
        </w:rPr>
      </w:pPr>
    </w:p>
    <w:p w14:paraId="6614F447" w14:textId="77777777" w:rsidR="001B5B06" w:rsidRPr="00E222B7" w:rsidRDefault="001B5B06" w:rsidP="00D83C8B">
      <w:pPr>
        <w:tabs>
          <w:tab w:val="left" w:pos="-1701"/>
          <w:tab w:val="left" w:pos="567"/>
        </w:tabs>
        <w:rPr>
          <w:szCs w:val="22"/>
        </w:rPr>
      </w:pPr>
      <w:r w:rsidRPr="00E222B7">
        <w:rPr>
          <w:szCs w:val="22"/>
        </w:rPr>
        <w:t>I kliniske undersøgelser med Cetrotide anvendtes humant menopause gonadotropin (HMG). Begrænset erfaring med rekombinant follikelstimulerende hormon (FSH) tyder imidlertid på lignende effekt.</w:t>
      </w:r>
    </w:p>
    <w:p w14:paraId="4CEC3D0E" w14:textId="77777777" w:rsidR="001B5B06" w:rsidRPr="00E222B7" w:rsidRDefault="001B5B06" w:rsidP="00D83C8B">
      <w:pPr>
        <w:tabs>
          <w:tab w:val="left" w:pos="567"/>
        </w:tabs>
        <w:rPr>
          <w:szCs w:val="22"/>
        </w:rPr>
      </w:pPr>
    </w:p>
    <w:p w14:paraId="1DEF2631" w14:textId="77777777" w:rsidR="001B5B06" w:rsidRPr="00E222B7" w:rsidRDefault="001B5B06" w:rsidP="00D83C8B">
      <w:pPr>
        <w:keepNext/>
        <w:tabs>
          <w:tab w:val="left" w:pos="-720"/>
          <w:tab w:val="left" w:pos="567"/>
        </w:tabs>
        <w:ind w:left="567" w:hanging="567"/>
        <w:rPr>
          <w:szCs w:val="22"/>
        </w:rPr>
      </w:pPr>
      <w:r w:rsidRPr="00E222B7">
        <w:rPr>
          <w:b/>
          <w:szCs w:val="22"/>
        </w:rPr>
        <w:t>4.2</w:t>
      </w:r>
      <w:r w:rsidRPr="00E222B7">
        <w:rPr>
          <w:b/>
          <w:szCs w:val="22"/>
        </w:rPr>
        <w:tab/>
        <w:t>Dosering og administration</w:t>
      </w:r>
    </w:p>
    <w:p w14:paraId="7A98F30C" w14:textId="77777777" w:rsidR="001B5B06" w:rsidRPr="00E222B7" w:rsidRDefault="001B5B06" w:rsidP="00D83C8B">
      <w:pPr>
        <w:keepNext/>
        <w:tabs>
          <w:tab w:val="left" w:pos="567"/>
        </w:tabs>
        <w:rPr>
          <w:szCs w:val="22"/>
        </w:rPr>
      </w:pPr>
    </w:p>
    <w:p w14:paraId="58B11DFA" w14:textId="77777777" w:rsidR="001B5B06" w:rsidRPr="00E222B7" w:rsidRDefault="001B5B06" w:rsidP="00D83C8B">
      <w:pPr>
        <w:tabs>
          <w:tab w:val="left" w:pos="567"/>
        </w:tabs>
        <w:rPr>
          <w:szCs w:val="22"/>
        </w:rPr>
      </w:pPr>
      <w:r w:rsidRPr="00E222B7">
        <w:rPr>
          <w:szCs w:val="22"/>
        </w:rPr>
        <w:t>Cetrotide må kun ordineres af en specialist inden for dette indikationsfelt.</w:t>
      </w:r>
    </w:p>
    <w:p w14:paraId="1DD7DB29" w14:textId="77777777" w:rsidR="001B5B06" w:rsidRPr="00E222B7" w:rsidRDefault="001B5B06" w:rsidP="00D83C8B">
      <w:pPr>
        <w:tabs>
          <w:tab w:val="left" w:pos="567"/>
        </w:tabs>
        <w:rPr>
          <w:szCs w:val="22"/>
        </w:rPr>
      </w:pPr>
    </w:p>
    <w:p w14:paraId="7CFF777A" w14:textId="77777777" w:rsidR="001B5B06" w:rsidRPr="00E222B7" w:rsidRDefault="001B5B06" w:rsidP="00D83C8B">
      <w:pPr>
        <w:keepNext/>
        <w:tabs>
          <w:tab w:val="left" w:pos="567"/>
        </w:tabs>
        <w:rPr>
          <w:szCs w:val="22"/>
          <w:u w:val="single"/>
        </w:rPr>
      </w:pPr>
      <w:r w:rsidRPr="00E222B7">
        <w:rPr>
          <w:szCs w:val="22"/>
          <w:u w:val="single"/>
        </w:rPr>
        <w:t>Dosering</w:t>
      </w:r>
    </w:p>
    <w:p w14:paraId="6F977D60" w14:textId="77777777" w:rsidR="001B5B06" w:rsidRPr="00E222B7" w:rsidRDefault="001B5B06" w:rsidP="00D83C8B">
      <w:pPr>
        <w:tabs>
          <w:tab w:val="left" w:pos="567"/>
        </w:tabs>
        <w:rPr>
          <w:szCs w:val="22"/>
        </w:rPr>
      </w:pPr>
      <w:r w:rsidRPr="00E222B7">
        <w:rPr>
          <w:szCs w:val="22"/>
        </w:rPr>
        <w:t>Den første indgivelse af Cetrotide skal ske under opsyn af en læge og under forhold, hvor behandling af mulige allergiske/pseudoallergiske reaktioner (herunder livstruende anafylaksi) er umiddelbart tilgængelig. De efterfølgende injektioner kan administreres af patienten selv, så længe patienten er blevet gjort opmærksom på symptomerne på overfølsomhed, konsekvenserne af en sådan reaktion samt behovet for øjeblikkelig medicinsk indgriben.</w:t>
      </w:r>
    </w:p>
    <w:p w14:paraId="21B1C809" w14:textId="77777777" w:rsidR="001B5B06" w:rsidRPr="00E222B7" w:rsidRDefault="001B5B06" w:rsidP="00D83C8B">
      <w:pPr>
        <w:tabs>
          <w:tab w:val="left" w:pos="567"/>
        </w:tabs>
        <w:rPr>
          <w:szCs w:val="22"/>
        </w:rPr>
      </w:pPr>
    </w:p>
    <w:p w14:paraId="3C53B3FF" w14:textId="4DB5C7B8" w:rsidR="001B5B06" w:rsidRPr="00E222B7" w:rsidRDefault="001B5B06" w:rsidP="00D83C8B">
      <w:pPr>
        <w:tabs>
          <w:tab w:val="left" w:pos="567"/>
        </w:tabs>
        <w:rPr>
          <w:szCs w:val="22"/>
        </w:rPr>
      </w:pPr>
      <w:r w:rsidRPr="00E222B7">
        <w:rPr>
          <w:szCs w:val="22"/>
        </w:rPr>
        <w:t xml:space="preserve">Indholdet af 1 hætteglas skal indgives en gang daglig med 24 timers interval, enten morgen eller aften. </w:t>
      </w:r>
      <w:r w:rsidR="0021164E" w:rsidRPr="00E222B7">
        <w:rPr>
          <w:szCs w:val="22"/>
        </w:rPr>
        <w:t>Hvert hætteglas indeholder 0,25 mg cetrorelix.</w:t>
      </w:r>
      <w:r w:rsidR="000B4960" w:rsidRPr="00E222B7">
        <w:rPr>
          <w:szCs w:val="22"/>
        </w:rPr>
        <w:t xml:space="preserve"> Der kan dog kun administreres 0,21 mg </w:t>
      </w:r>
      <w:r w:rsidR="00F7738B" w:rsidRPr="00E222B7">
        <w:rPr>
          <w:szCs w:val="22"/>
        </w:rPr>
        <w:t xml:space="preserve">på grund af tab under rekonstitution og </w:t>
      </w:r>
      <w:r w:rsidR="009257E8" w:rsidRPr="00E222B7">
        <w:rPr>
          <w:szCs w:val="22"/>
        </w:rPr>
        <w:t>administration</w:t>
      </w:r>
      <w:r w:rsidR="00F7738B" w:rsidRPr="00E222B7">
        <w:rPr>
          <w:szCs w:val="22"/>
        </w:rPr>
        <w:t xml:space="preserve"> (se pkt. 6.6). </w:t>
      </w:r>
      <w:r w:rsidRPr="00E222B7">
        <w:rPr>
          <w:szCs w:val="22"/>
        </w:rPr>
        <w:t xml:space="preserve">Efter første indgivelse, anbefales det, at patienten holdes under opsyn af en medicinsk kyndig person i 30 minutter, for at sikre, at der ikke opstår en allergisk/pseudoallergisk reaktion på injektionen. </w:t>
      </w:r>
    </w:p>
    <w:p w14:paraId="722D1659" w14:textId="77777777" w:rsidR="001B5B06" w:rsidRPr="00E222B7" w:rsidRDefault="001B5B06" w:rsidP="00D83C8B">
      <w:pPr>
        <w:tabs>
          <w:tab w:val="left" w:pos="567"/>
        </w:tabs>
        <w:rPr>
          <w:szCs w:val="22"/>
        </w:rPr>
      </w:pPr>
    </w:p>
    <w:p w14:paraId="46BF56EF" w14:textId="77777777" w:rsidR="001B5B06" w:rsidRPr="00E222B7" w:rsidRDefault="001B5B06" w:rsidP="00D83C8B">
      <w:pPr>
        <w:keepNext/>
        <w:tabs>
          <w:tab w:val="left" w:pos="567"/>
        </w:tabs>
        <w:rPr>
          <w:i/>
          <w:iCs/>
        </w:rPr>
      </w:pPr>
      <w:r w:rsidRPr="00E222B7">
        <w:rPr>
          <w:i/>
          <w:iCs/>
        </w:rPr>
        <w:t>Ældre</w:t>
      </w:r>
    </w:p>
    <w:p w14:paraId="3576D961" w14:textId="77777777" w:rsidR="001B5B06" w:rsidRPr="00E222B7" w:rsidRDefault="001B5B06" w:rsidP="00D83C8B">
      <w:pPr>
        <w:tabs>
          <w:tab w:val="left" w:pos="567"/>
        </w:tabs>
      </w:pPr>
      <w:r w:rsidRPr="00E222B7">
        <w:t>Det er ikke relevant at anvende Cetrotide hos den ældre population.</w:t>
      </w:r>
    </w:p>
    <w:p w14:paraId="2B7E2DD0" w14:textId="77777777" w:rsidR="001B5B06" w:rsidRPr="00E222B7" w:rsidRDefault="001B5B06" w:rsidP="00D83C8B">
      <w:pPr>
        <w:tabs>
          <w:tab w:val="left" w:pos="567"/>
        </w:tabs>
        <w:rPr>
          <w:szCs w:val="22"/>
        </w:rPr>
      </w:pPr>
    </w:p>
    <w:p w14:paraId="22B05AA8" w14:textId="77777777" w:rsidR="001B5B06" w:rsidRPr="00E222B7" w:rsidRDefault="001B5B06" w:rsidP="00D83C8B">
      <w:pPr>
        <w:pStyle w:val="NormalIndent"/>
        <w:keepNext/>
        <w:spacing w:before="0"/>
        <w:ind w:left="0"/>
        <w:rPr>
          <w:i/>
          <w:sz w:val="22"/>
          <w:szCs w:val="22"/>
        </w:rPr>
      </w:pPr>
      <w:r w:rsidRPr="00E222B7">
        <w:rPr>
          <w:i/>
          <w:sz w:val="22"/>
          <w:szCs w:val="22"/>
        </w:rPr>
        <w:t>Pædiatrisk population</w:t>
      </w:r>
    </w:p>
    <w:p w14:paraId="6292AD8E" w14:textId="77777777" w:rsidR="001B5B06" w:rsidRPr="00E222B7" w:rsidRDefault="001B5B06" w:rsidP="00D83C8B">
      <w:pPr>
        <w:pStyle w:val="NormalIndent"/>
        <w:spacing w:before="0"/>
        <w:ind w:left="0"/>
        <w:rPr>
          <w:sz w:val="22"/>
          <w:szCs w:val="22"/>
        </w:rPr>
      </w:pPr>
      <w:r w:rsidRPr="00E222B7">
        <w:rPr>
          <w:sz w:val="22"/>
          <w:szCs w:val="22"/>
        </w:rPr>
        <w:t>Det er ikke relevant at anvende Cetrotide hos den pædiatriske population.</w:t>
      </w:r>
    </w:p>
    <w:p w14:paraId="30190837" w14:textId="77777777" w:rsidR="001B5B06" w:rsidRPr="00E222B7" w:rsidRDefault="001B5B06" w:rsidP="00D83C8B">
      <w:pPr>
        <w:tabs>
          <w:tab w:val="left" w:pos="567"/>
        </w:tabs>
        <w:rPr>
          <w:szCs w:val="22"/>
        </w:rPr>
      </w:pPr>
    </w:p>
    <w:p w14:paraId="4B5CE179" w14:textId="77777777" w:rsidR="001B5B06" w:rsidRPr="00E222B7" w:rsidRDefault="001B5B06" w:rsidP="00D83C8B">
      <w:pPr>
        <w:keepNext/>
        <w:tabs>
          <w:tab w:val="left" w:pos="567"/>
        </w:tabs>
        <w:rPr>
          <w:szCs w:val="22"/>
          <w:u w:val="single"/>
        </w:rPr>
      </w:pPr>
      <w:r w:rsidRPr="00E222B7">
        <w:rPr>
          <w:szCs w:val="22"/>
          <w:u w:val="single"/>
        </w:rPr>
        <w:t>Administration</w:t>
      </w:r>
    </w:p>
    <w:p w14:paraId="4542C156" w14:textId="77777777" w:rsidR="001B5B06" w:rsidRPr="00E222B7" w:rsidRDefault="001B5B06" w:rsidP="00D83C8B">
      <w:pPr>
        <w:tabs>
          <w:tab w:val="left" w:pos="567"/>
        </w:tabs>
        <w:rPr>
          <w:szCs w:val="22"/>
        </w:rPr>
      </w:pPr>
      <w:r w:rsidRPr="00E222B7">
        <w:rPr>
          <w:szCs w:val="22"/>
        </w:rPr>
        <w:t>Cetrotide er beregnet til subkutan injektion i den nederste del af bugvæggen.</w:t>
      </w:r>
    </w:p>
    <w:p w14:paraId="2CFFED0A" w14:textId="77777777" w:rsidR="001B5B06" w:rsidRPr="00E222B7" w:rsidRDefault="001B5B06" w:rsidP="00D83C8B">
      <w:pPr>
        <w:tabs>
          <w:tab w:val="left" w:pos="567"/>
        </w:tabs>
        <w:rPr>
          <w:szCs w:val="22"/>
        </w:rPr>
      </w:pPr>
    </w:p>
    <w:p w14:paraId="71356894" w14:textId="77777777" w:rsidR="001B5B06" w:rsidRPr="00E222B7" w:rsidRDefault="001B5B06" w:rsidP="00D83C8B">
      <w:pPr>
        <w:tabs>
          <w:tab w:val="left" w:pos="567"/>
        </w:tabs>
        <w:rPr>
          <w:szCs w:val="22"/>
        </w:rPr>
      </w:pPr>
      <w:r w:rsidRPr="00E222B7">
        <w:rPr>
          <w:szCs w:val="22"/>
        </w:rPr>
        <w:t xml:space="preserve">Reaktioner på injektionsstedet kan minimeres ved at skifte mellem injektionsstederne, udsætte injektion på samme sted og injicere </w:t>
      </w:r>
      <w:r w:rsidR="00211B1E" w:rsidRPr="00E222B7">
        <w:rPr>
          <w:szCs w:val="22"/>
        </w:rPr>
        <w:t>lægemidlet</w:t>
      </w:r>
      <w:r w:rsidRPr="00E222B7">
        <w:rPr>
          <w:szCs w:val="22"/>
        </w:rPr>
        <w:t xml:space="preserve"> langsomt for at fremme den progressive absorption af </w:t>
      </w:r>
      <w:r w:rsidR="00211B1E" w:rsidRPr="00E222B7">
        <w:rPr>
          <w:szCs w:val="22"/>
        </w:rPr>
        <w:t>lægemidlet</w:t>
      </w:r>
      <w:r w:rsidRPr="00E222B7">
        <w:rPr>
          <w:szCs w:val="22"/>
        </w:rPr>
        <w:t>.</w:t>
      </w:r>
    </w:p>
    <w:p w14:paraId="28F9EEB4" w14:textId="77777777" w:rsidR="001B5B06" w:rsidRPr="00E222B7" w:rsidRDefault="001B5B06" w:rsidP="00D83C8B">
      <w:pPr>
        <w:tabs>
          <w:tab w:val="left" w:pos="567"/>
        </w:tabs>
        <w:rPr>
          <w:szCs w:val="22"/>
        </w:rPr>
      </w:pPr>
    </w:p>
    <w:p w14:paraId="17472976" w14:textId="77777777" w:rsidR="00211B1E" w:rsidRPr="00E222B7" w:rsidRDefault="001B5B06" w:rsidP="003E5B9C">
      <w:pPr>
        <w:keepNext/>
        <w:tabs>
          <w:tab w:val="left" w:pos="-1418"/>
          <w:tab w:val="left" w:pos="567"/>
        </w:tabs>
        <w:rPr>
          <w:szCs w:val="22"/>
        </w:rPr>
      </w:pPr>
      <w:r w:rsidRPr="00E222B7">
        <w:rPr>
          <w:i/>
          <w:szCs w:val="22"/>
        </w:rPr>
        <w:t>Administration om morgenen</w:t>
      </w:r>
    </w:p>
    <w:p w14:paraId="200E64F1" w14:textId="77777777" w:rsidR="003E5B9C" w:rsidRPr="00E222B7" w:rsidRDefault="001B5B06" w:rsidP="00D83C8B">
      <w:pPr>
        <w:tabs>
          <w:tab w:val="left" w:pos="-1418"/>
          <w:tab w:val="left" w:pos="567"/>
        </w:tabs>
        <w:rPr>
          <w:szCs w:val="22"/>
        </w:rPr>
      </w:pPr>
      <w:r w:rsidRPr="00E222B7">
        <w:rPr>
          <w:szCs w:val="22"/>
        </w:rPr>
        <w:t>Behandling med Cetrotide bør påbegyndes på den 5. eller 6. dag af ovariestimulationen (cirka 96 til 120 timer efter påbegyndt ovariestimulation) med urinekstraherede eller rekombinante gonadotropiner og bør fortsættes gennem hele gonadotropin-behandlingsperioden til og med dagen for fremkaldelse af ægløsning.</w:t>
      </w:r>
    </w:p>
    <w:p w14:paraId="6343398E" w14:textId="77777777" w:rsidR="00211B1E" w:rsidRPr="00E222B7" w:rsidRDefault="006846C8" w:rsidP="00D83C8B">
      <w:pPr>
        <w:tabs>
          <w:tab w:val="left" w:pos="-1418"/>
          <w:tab w:val="left" w:pos="567"/>
        </w:tabs>
        <w:rPr>
          <w:szCs w:val="22"/>
        </w:rPr>
      </w:pPr>
      <w:r w:rsidRPr="00E222B7">
        <w:rPr>
          <w:szCs w:val="22"/>
        </w:rPr>
        <w:t>Opstartsdagen for Cetrotide afhænger af ovarieresponset, det vil sige antallet og størrelse af voksende follikler og/eller niveauet af cirkulerende østradiol. Ved manglende follikelvækst kan start på Cetrotide udskydes, selv om klinisk erfaring er baseret på start med Cetrotide på den 5. eller 6. stimulationsdag.</w:t>
      </w:r>
    </w:p>
    <w:p w14:paraId="2503EBC8" w14:textId="77777777" w:rsidR="001B5B06" w:rsidRPr="00E222B7" w:rsidRDefault="001B5B06" w:rsidP="00D83C8B">
      <w:pPr>
        <w:tabs>
          <w:tab w:val="left" w:pos="-1418"/>
          <w:tab w:val="left" w:pos="567"/>
        </w:tabs>
        <w:rPr>
          <w:szCs w:val="22"/>
        </w:rPr>
      </w:pPr>
    </w:p>
    <w:p w14:paraId="2279206A" w14:textId="77777777" w:rsidR="00211B1E" w:rsidRPr="00E222B7" w:rsidRDefault="001B5B06" w:rsidP="003E5B9C">
      <w:pPr>
        <w:keepNext/>
        <w:tabs>
          <w:tab w:val="left" w:pos="-1418"/>
          <w:tab w:val="left" w:pos="567"/>
        </w:tabs>
        <w:rPr>
          <w:szCs w:val="22"/>
        </w:rPr>
      </w:pPr>
      <w:r w:rsidRPr="00E222B7">
        <w:rPr>
          <w:i/>
          <w:szCs w:val="22"/>
        </w:rPr>
        <w:t>Administration om aftenen</w:t>
      </w:r>
    </w:p>
    <w:p w14:paraId="1BDD444C" w14:textId="77777777" w:rsidR="003E5B9C" w:rsidRPr="00E222B7" w:rsidRDefault="001B5B06" w:rsidP="00D83C8B">
      <w:pPr>
        <w:tabs>
          <w:tab w:val="left" w:pos="-1418"/>
          <w:tab w:val="left" w:pos="567"/>
        </w:tabs>
        <w:rPr>
          <w:szCs w:val="22"/>
        </w:rPr>
      </w:pPr>
      <w:r w:rsidRPr="00E222B7">
        <w:rPr>
          <w:szCs w:val="22"/>
        </w:rPr>
        <w:t>Behandling med Cetrotide bør påbegyndes på den 5. dag af ovariestimulationen (cirka 96 til 108 timer efter påbegyndt ovariestimulation) med urinekstraherede eller rekombinante gonadotropiner og bør fortsættes gennem hele gonadotropin-behandlingsperioden indtil aftenen før fremkaldelse af ægløsning.</w:t>
      </w:r>
    </w:p>
    <w:p w14:paraId="1291DD85" w14:textId="77777777" w:rsidR="001B5B06" w:rsidRPr="00E222B7" w:rsidRDefault="006846C8" w:rsidP="00D83C8B">
      <w:pPr>
        <w:tabs>
          <w:tab w:val="left" w:pos="-1418"/>
          <w:tab w:val="left" w:pos="567"/>
        </w:tabs>
        <w:rPr>
          <w:szCs w:val="22"/>
        </w:rPr>
      </w:pPr>
      <w:r w:rsidRPr="00E222B7">
        <w:rPr>
          <w:szCs w:val="22"/>
        </w:rPr>
        <w:t>Opstartsdagen for Cetrotide afhænger af ovarieresponset, det vil sige antallet og størrelse af voksende follikler og/eller niveauet af cirkulerende østradiol. Ved manglende follikelvækst kan start på Cetrotide udskydes, selv om klinisk erfaring er baseret på start med Cetrotide på den 5. eller 6. stimulationsdag.</w:t>
      </w:r>
    </w:p>
    <w:p w14:paraId="00EBFCDB" w14:textId="77777777" w:rsidR="001B5B06" w:rsidRPr="00E222B7" w:rsidRDefault="001B5B06" w:rsidP="00D83C8B">
      <w:pPr>
        <w:tabs>
          <w:tab w:val="left" w:pos="-1418"/>
          <w:tab w:val="left" w:pos="567"/>
        </w:tabs>
        <w:rPr>
          <w:szCs w:val="22"/>
        </w:rPr>
      </w:pPr>
    </w:p>
    <w:p w14:paraId="7850003F" w14:textId="77777777" w:rsidR="001B5B06" w:rsidRPr="00E222B7" w:rsidRDefault="001B5B06" w:rsidP="00D83C8B">
      <w:pPr>
        <w:tabs>
          <w:tab w:val="left" w:pos="-1418"/>
          <w:tab w:val="left" w:pos="567"/>
        </w:tabs>
        <w:rPr>
          <w:szCs w:val="22"/>
        </w:rPr>
      </w:pPr>
      <w:r w:rsidRPr="00E222B7">
        <w:rPr>
          <w:szCs w:val="22"/>
        </w:rPr>
        <w:t>For instruktioner om rekonstitution af lægemidlet før administration, se pkt. 6.6.</w:t>
      </w:r>
    </w:p>
    <w:p w14:paraId="302674EA" w14:textId="77777777" w:rsidR="001B5B06" w:rsidRPr="00E222B7" w:rsidRDefault="001B5B06" w:rsidP="00D83C8B">
      <w:pPr>
        <w:tabs>
          <w:tab w:val="left" w:pos="-1418"/>
          <w:tab w:val="left" w:pos="567"/>
        </w:tabs>
        <w:rPr>
          <w:szCs w:val="22"/>
        </w:rPr>
      </w:pPr>
    </w:p>
    <w:p w14:paraId="4E5FF5F8" w14:textId="77777777" w:rsidR="001B5B06" w:rsidRPr="00E222B7" w:rsidRDefault="001B5B06" w:rsidP="00D83C8B">
      <w:pPr>
        <w:keepNext/>
        <w:tabs>
          <w:tab w:val="left" w:pos="567"/>
        </w:tabs>
        <w:ind w:left="570" w:hanging="570"/>
        <w:rPr>
          <w:szCs w:val="22"/>
        </w:rPr>
      </w:pPr>
      <w:r w:rsidRPr="00E222B7">
        <w:rPr>
          <w:b/>
          <w:szCs w:val="22"/>
        </w:rPr>
        <w:t>4.3</w:t>
      </w:r>
      <w:r w:rsidRPr="00E222B7">
        <w:rPr>
          <w:b/>
          <w:szCs w:val="22"/>
        </w:rPr>
        <w:tab/>
        <w:t>Kontraindikationer</w:t>
      </w:r>
    </w:p>
    <w:p w14:paraId="526C1770" w14:textId="77777777" w:rsidR="001B5B06" w:rsidRPr="00E222B7" w:rsidRDefault="001B5B06" w:rsidP="00D83C8B">
      <w:pPr>
        <w:keepNext/>
        <w:tabs>
          <w:tab w:val="left" w:pos="567"/>
        </w:tabs>
        <w:rPr>
          <w:szCs w:val="22"/>
        </w:rPr>
      </w:pPr>
    </w:p>
    <w:p w14:paraId="17CC168E" w14:textId="77777777" w:rsidR="001B5B06" w:rsidRPr="00E222B7" w:rsidRDefault="001B5B06" w:rsidP="00D83C8B">
      <w:pPr>
        <w:keepNext/>
        <w:tabs>
          <w:tab w:val="left" w:pos="567"/>
        </w:tabs>
        <w:rPr>
          <w:szCs w:val="22"/>
        </w:rPr>
      </w:pPr>
      <w:r w:rsidRPr="00E222B7">
        <w:rPr>
          <w:szCs w:val="22"/>
        </w:rPr>
        <w:t>Cetrorelix må ikke anvendes, hvis nogle af de nedenfor anførte tilstande er til stede:</w:t>
      </w:r>
    </w:p>
    <w:p w14:paraId="0B8A0A86" w14:textId="77777777" w:rsidR="001B5B06" w:rsidRPr="00E222B7" w:rsidRDefault="001B5B06" w:rsidP="00D83C8B">
      <w:pPr>
        <w:numPr>
          <w:ilvl w:val="0"/>
          <w:numId w:val="17"/>
        </w:numPr>
        <w:tabs>
          <w:tab w:val="clear" w:pos="720"/>
        </w:tabs>
        <w:ind w:left="567" w:hanging="567"/>
        <w:rPr>
          <w:szCs w:val="22"/>
        </w:rPr>
      </w:pPr>
      <w:r w:rsidRPr="00E222B7">
        <w:rPr>
          <w:szCs w:val="22"/>
        </w:rPr>
        <w:t xml:space="preserve">Overfølsomhed over for det aktive stof eller andre analoger af det gonadotropin-releasing hormon (GnRH), udefra tilførte peptid-hormoner eller over for et eller flere af hjælpestofferne anført i pkt. 6.1. </w:t>
      </w:r>
    </w:p>
    <w:p w14:paraId="49C26E5A" w14:textId="77777777" w:rsidR="001B5B06" w:rsidRPr="00E222B7" w:rsidRDefault="001B5B06" w:rsidP="00D83C8B">
      <w:pPr>
        <w:numPr>
          <w:ilvl w:val="0"/>
          <w:numId w:val="17"/>
        </w:numPr>
        <w:tabs>
          <w:tab w:val="clear" w:pos="720"/>
        </w:tabs>
        <w:ind w:left="567" w:hanging="567"/>
        <w:rPr>
          <w:szCs w:val="22"/>
        </w:rPr>
      </w:pPr>
      <w:r w:rsidRPr="00E222B7">
        <w:rPr>
          <w:szCs w:val="22"/>
        </w:rPr>
        <w:t>Under graviditet og amning.</w:t>
      </w:r>
    </w:p>
    <w:p w14:paraId="43104AF6" w14:textId="77777777" w:rsidR="001B5B06" w:rsidRPr="00E222B7" w:rsidRDefault="001B5B06" w:rsidP="00D83C8B">
      <w:pPr>
        <w:numPr>
          <w:ilvl w:val="0"/>
          <w:numId w:val="17"/>
        </w:numPr>
        <w:tabs>
          <w:tab w:val="clear" w:pos="720"/>
        </w:tabs>
        <w:ind w:left="567" w:hanging="567"/>
        <w:rPr>
          <w:szCs w:val="22"/>
        </w:rPr>
      </w:pPr>
      <w:r w:rsidRPr="00E222B7">
        <w:rPr>
          <w:szCs w:val="22"/>
        </w:rPr>
        <w:t>Patienter med stærkt nedsat nyrefunktion.</w:t>
      </w:r>
    </w:p>
    <w:p w14:paraId="63189828" w14:textId="77777777" w:rsidR="001B5B06" w:rsidRPr="00E222B7" w:rsidRDefault="001B5B06" w:rsidP="00D83C8B">
      <w:pPr>
        <w:tabs>
          <w:tab w:val="left" w:pos="567"/>
        </w:tabs>
        <w:ind w:left="567" w:hanging="567"/>
        <w:rPr>
          <w:szCs w:val="22"/>
        </w:rPr>
      </w:pPr>
    </w:p>
    <w:p w14:paraId="419219BD" w14:textId="77777777" w:rsidR="001B5B06" w:rsidRPr="00E222B7" w:rsidRDefault="001B5B06" w:rsidP="00D83C8B">
      <w:pPr>
        <w:keepNext/>
        <w:ind w:left="567" w:hanging="567"/>
        <w:rPr>
          <w:szCs w:val="22"/>
        </w:rPr>
      </w:pPr>
      <w:r w:rsidRPr="00E222B7">
        <w:rPr>
          <w:b/>
          <w:szCs w:val="22"/>
        </w:rPr>
        <w:t>4.4</w:t>
      </w:r>
      <w:r w:rsidRPr="00E222B7">
        <w:rPr>
          <w:b/>
          <w:szCs w:val="22"/>
        </w:rPr>
        <w:tab/>
        <w:t>Særlige advarsler og forsigtighedsregler vedrørende brugen</w:t>
      </w:r>
    </w:p>
    <w:p w14:paraId="1CF22E05" w14:textId="77777777" w:rsidR="001B5B06" w:rsidRPr="00E222B7" w:rsidRDefault="001B5B06" w:rsidP="00D83C8B">
      <w:pPr>
        <w:keepNext/>
        <w:numPr>
          <w:ilvl w:val="12"/>
          <w:numId w:val="0"/>
        </w:numPr>
        <w:tabs>
          <w:tab w:val="left" w:pos="-1418"/>
          <w:tab w:val="left" w:pos="567"/>
        </w:tabs>
        <w:rPr>
          <w:szCs w:val="22"/>
        </w:rPr>
      </w:pPr>
    </w:p>
    <w:p w14:paraId="11DC3ECD" w14:textId="77777777" w:rsidR="001B5B06" w:rsidRPr="00E222B7" w:rsidRDefault="001B5B06" w:rsidP="00D83C8B">
      <w:pPr>
        <w:keepNext/>
        <w:numPr>
          <w:ilvl w:val="12"/>
          <w:numId w:val="0"/>
        </w:numPr>
        <w:tabs>
          <w:tab w:val="left" w:pos="-1418"/>
          <w:tab w:val="left" w:pos="567"/>
        </w:tabs>
        <w:rPr>
          <w:szCs w:val="22"/>
          <w:u w:val="single"/>
        </w:rPr>
      </w:pPr>
      <w:r w:rsidRPr="00E222B7">
        <w:rPr>
          <w:szCs w:val="22"/>
          <w:u w:val="single"/>
        </w:rPr>
        <w:t>Allergiske sygdomme</w:t>
      </w:r>
    </w:p>
    <w:p w14:paraId="4961EECD" w14:textId="77777777" w:rsidR="001B5B06" w:rsidRPr="00E222B7" w:rsidRDefault="001B5B06" w:rsidP="00D83C8B">
      <w:pPr>
        <w:numPr>
          <w:ilvl w:val="12"/>
          <w:numId w:val="0"/>
        </w:numPr>
        <w:tabs>
          <w:tab w:val="left" w:pos="-1418"/>
          <w:tab w:val="left" w:pos="567"/>
        </w:tabs>
        <w:rPr>
          <w:szCs w:val="22"/>
        </w:rPr>
      </w:pPr>
      <w:r w:rsidRPr="00E222B7">
        <w:rPr>
          <w:szCs w:val="22"/>
        </w:rPr>
        <w:t>Der er blevet rapporteret tilfælde af allergiske/pseudoallergiske reaktioner, herunder livstruende anafylaksi med den første dosis (se pkt. 4.8).</w:t>
      </w:r>
    </w:p>
    <w:p w14:paraId="4D130E61" w14:textId="77777777" w:rsidR="001B5B06" w:rsidRPr="00E222B7" w:rsidRDefault="001B5B06" w:rsidP="00D83C8B">
      <w:pPr>
        <w:numPr>
          <w:ilvl w:val="12"/>
          <w:numId w:val="0"/>
        </w:numPr>
        <w:tabs>
          <w:tab w:val="left" w:pos="-1418"/>
          <w:tab w:val="left" w:pos="567"/>
        </w:tabs>
        <w:rPr>
          <w:szCs w:val="22"/>
        </w:rPr>
      </w:pPr>
    </w:p>
    <w:p w14:paraId="6F1B8C42" w14:textId="77777777" w:rsidR="001B5B06" w:rsidRPr="00E222B7" w:rsidRDefault="001B5B06" w:rsidP="00D83C8B">
      <w:pPr>
        <w:numPr>
          <w:ilvl w:val="12"/>
          <w:numId w:val="0"/>
        </w:numPr>
        <w:tabs>
          <w:tab w:val="left" w:pos="-1418"/>
          <w:tab w:val="left" w:pos="567"/>
        </w:tabs>
        <w:rPr>
          <w:szCs w:val="22"/>
        </w:rPr>
      </w:pPr>
      <w:r w:rsidRPr="00E222B7">
        <w:rPr>
          <w:szCs w:val="22"/>
        </w:rPr>
        <w:t>Der bør tages særlige forholdsregler hos kvinder med symptomer på aktive allergiske tilstande eller prædisposition af allergier. Behandling med Cetrotide kan ikke anbefales til kvinder med alvorlige allergiske tilstande.</w:t>
      </w:r>
    </w:p>
    <w:p w14:paraId="0EE0A4D5" w14:textId="77777777" w:rsidR="001B5B06" w:rsidRPr="00E222B7" w:rsidRDefault="001B5B06" w:rsidP="00D83C8B">
      <w:pPr>
        <w:numPr>
          <w:ilvl w:val="12"/>
          <w:numId w:val="0"/>
        </w:numPr>
        <w:tabs>
          <w:tab w:val="left" w:pos="-1418"/>
          <w:tab w:val="left" w:pos="567"/>
        </w:tabs>
        <w:rPr>
          <w:szCs w:val="22"/>
        </w:rPr>
      </w:pPr>
    </w:p>
    <w:p w14:paraId="5B2045BC" w14:textId="77777777" w:rsidR="001B5B06" w:rsidRPr="00E222B7" w:rsidRDefault="001B5B06" w:rsidP="00D83C8B">
      <w:pPr>
        <w:keepNext/>
        <w:numPr>
          <w:ilvl w:val="12"/>
          <w:numId w:val="0"/>
        </w:numPr>
        <w:tabs>
          <w:tab w:val="left" w:pos="-1418"/>
          <w:tab w:val="left" w:pos="567"/>
        </w:tabs>
        <w:rPr>
          <w:szCs w:val="22"/>
          <w:u w:val="single"/>
        </w:rPr>
      </w:pPr>
      <w:r w:rsidRPr="00E222B7">
        <w:rPr>
          <w:szCs w:val="22"/>
          <w:u w:val="single"/>
        </w:rPr>
        <w:t>Ovarielt hyperstimulationssyndrom (OHSS)</w:t>
      </w:r>
    </w:p>
    <w:p w14:paraId="00202CA5" w14:textId="77777777" w:rsidR="001B5B06" w:rsidRPr="00E222B7" w:rsidRDefault="001B5B06" w:rsidP="00D83C8B">
      <w:pPr>
        <w:numPr>
          <w:ilvl w:val="12"/>
          <w:numId w:val="0"/>
        </w:numPr>
        <w:tabs>
          <w:tab w:val="left" w:pos="-1418"/>
          <w:tab w:val="left" w:pos="567"/>
        </w:tabs>
        <w:rPr>
          <w:szCs w:val="22"/>
        </w:rPr>
      </w:pPr>
      <w:r w:rsidRPr="00E222B7">
        <w:rPr>
          <w:szCs w:val="22"/>
        </w:rPr>
        <w:t>Under og efter ovariestimulation kan der forekomme ovarielt hyperstimulationssyndrom. Dette må dog betragtes som en væsentlig risiko ved stimulationsprocessen med gonadotropiner.</w:t>
      </w:r>
    </w:p>
    <w:p w14:paraId="6D5D6645" w14:textId="77777777" w:rsidR="001B5B06" w:rsidRPr="00E222B7" w:rsidRDefault="001B5B06" w:rsidP="00D83C8B">
      <w:pPr>
        <w:numPr>
          <w:ilvl w:val="12"/>
          <w:numId w:val="0"/>
        </w:numPr>
        <w:tabs>
          <w:tab w:val="left" w:pos="-1418"/>
          <w:tab w:val="left" w:pos="567"/>
        </w:tabs>
        <w:rPr>
          <w:szCs w:val="22"/>
        </w:rPr>
      </w:pPr>
    </w:p>
    <w:p w14:paraId="332944FA" w14:textId="77777777" w:rsidR="001B5B06" w:rsidRPr="00E222B7" w:rsidRDefault="001B5B06" w:rsidP="00D83C8B">
      <w:pPr>
        <w:tabs>
          <w:tab w:val="left" w:pos="567"/>
        </w:tabs>
        <w:rPr>
          <w:szCs w:val="22"/>
        </w:rPr>
      </w:pPr>
      <w:r w:rsidRPr="00E222B7">
        <w:rPr>
          <w:szCs w:val="22"/>
        </w:rPr>
        <w:t>Et OHSS skal behandles symptomatisk, med f.eks. hvile, intravnøse elektrolytter/kolloider og heparin-terapi.</w:t>
      </w:r>
    </w:p>
    <w:p w14:paraId="5147FFDD" w14:textId="77777777" w:rsidR="001B5B06" w:rsidRPr="00E222B7" w:rsidRDefault="001B5B06" w:rsidP="00D83C8B">
      <w:pPr>
        <w:tabs>
          <w:tab w:val="left" w:pos="567"/>
        </w:tabs>
        <w:rPr>
          <w:szCs w:val="22"/>
        </w:rPr>
      </w:pPr>
    </w:p>
    <w:p w14:paraId="522FA158" w14:textId="77777777" w:rsidR="001B5B06" w:rsidRPr="00E222B7" w:rsidRDefault="001B5B06" w:rsidP="00D83C8B">
      <w:pPr>
        <w:tabs>
          <w:tab w:val="left" w:pos="567"/>
        </w:tabs>
        <w:rPr>
          <w:szCs w:val="22"/>
        </w:rPr>
      </w:pPr>
      <w:r w:rsidRPr="00E222B7">
        <w:rPr>
          <w:szCs w:val="22"/>
        </w:rPr>
        <w:t>Lutealfasestøtte skal gives i overensstemmelse med fertilitetsklinikkens praksis.</w:t>
      </w:r>
    </w:p>
    <w:p w14:paraId="084D8191" w14:textId="77777777" w:rsidR="001B5B06" w:rsidRPr="00E222B7" w:rsidRDefault="001B5B06" w:rsidP="00D83C8B">
      <w:pPr>
        <w:tabs>
          <w:tab w:val="left" w:pos="567"/>
        </w:tabs>
        <w:rPr>
          <w:szCs w:val="22"/>
        </w:rPr>
      </w:pPr>
    </w:p>
    <w:p w14:paraId="20704DED" w14:textId="77777777" w:rsidR="001B5B06" w:rsidRPr="00E222B7" w:rsidRDefault="001B5B06" w:rsidP="00D83C8B">
      <w:pPr>
        <w:keepNext/>
        <w:tabs>
          <w:tab w:val="left" w:pos="567"/>
        </w:tabs>
        <w:rPr>
          <w:szCs w:val="22"/>
          <w:u w:val="single"/>
        </w:rPr>
      </w:pPr>
      <w:r w:rsidRPr="00E222B7">
        <w:rPr>
          <w:szCs w:val="22"/>
          <w:u w:val="single"/>
        </w:rPr>
        <w:t>Gentagen ovariestimulationsprocedure</w:t>
      </w:r>
    </w:p>
    <w:p w14:paraId="0F6A440F" w14:textId="77777777" w:rsidR="001B5B06" w:rsidRPr="00E222B7" w:rsidRDefault="001B5B06" w:rsidP="00D83C8B">
      <w:pPr>
        <w:tabs>
          <w:tab w:val="left" w:pos="567"/>
        </w:tabs>
        <w:rPr>
          <w:szCs w:val="22"/>
        </w:rPr>
      </w:pPr>
      <w:r w:rsidRPr="00E222B7">
        <w:rPr>
          <w:szCs w:val="22"/>
        </w:rPr>
        <w:t>Hidtil er der begrænset erfaring med behandling med cetrorelix under gentaget ovariestimulation. Cetrorelix bør derfor kun anvendes ved gentagne cykluser efter en grundig vurdering af benefit/risk</w:t>
      </w:r>
      <w:r w:rsidRPr="00E222B7">
        <w:rPr>
          <w:szCs w:val="22"/>
        </w:rPr>
        <w:noBreakHyphen/>
        <w:t>forholdet.</w:t>
      </w:r>
    </w:p>
    <w:p w14:paraId="7AC1A772" w14:textId="77777777" w:rsidR="001B5B06" w:rsidRPr="00E222B7" w:rsidRDefault="001B5B06" w:rsidP="00D83C8B">
      <w:pPr>
        <w:tabs>
          <w:tab w:val="left" w:pos="567"/>
        </w:tabs>
        <w:rPr>
          <w:szCs w:val="22"/>
        </w:rPr>
      </w:pPr>
    </w:p>
    <w:p w14:paraId="7241C2DD" w14:textId="77777777" w:rsidR="001B5B06" w:rsidRPr="00E222B7" w:rsidRDefault="001B5B06" w:rsidP="00D83C8B">
      <w:pPr>
        <w:keepNext/>
        <w:tabs>
          <w:tab w:val="left" w:pos="567"/>
        </w:tabs>
        <w:rPr>
          <w:szCs w:val="22"/>
          <w:u w:val="single"/>
        </w:rPr>
      </w:pPr>
      <w:r w:rsidRPr="00E222B7">
        <w:rPr>
          <w:szCs w:val="22"/>
          <w:u w:val="single"/>
        </w:rPr>
        <w:t>Medfødte anomalier</w:t>
      </w:r>
    </w:p>
    <w:p w14:paraId="5FDD7B44" w14:textId="77777777" w:rsidR="001B5B06" w:rsidRPr="00E222B7" w:rsidRDefault="001B5B06" w:rsidP="00D83C8B">
      <w:pPr>
        <w:tabs>
          <w:tab w:val="left" w:pos="567"/>
        </w:tabs>
        <w:rPr>
          <w:szCs w:val="22"/>
        </w:rPr>
      </w:pPr>
      <w:r w:rsidRPr="00E222B7">
        <w:rPr>
          <w:szCs w:val="22"/>
        </w:rPr>
        <w:t>Forekomsten af medfødte anomalier efter anvendelsen af assisteret reproduktionsteknik (ART) sammen med eller uden GnRH-antagonister kan være en smule højere end efter spontan konception, selvom det er uklart, om dette er relateret til nogle af de faktorer, der forårsager parrets infertilitet eller til ART-procedurerne. Begrænsede data fra kliniske opfølgningsstudier af 316 nyfødte fra kvinder, der fik administreret cetrorelix som fertilitetsbehandling tyder på, at cetrorelix ikke øger risikoen for medfødte anomalier hosbarnet.</w:t>
      </w:r>
    </w:p>
    <w:p w14:paraId="4ECEB798" w14:textId="77777777" w:rsidR="001B5B06" w:rsidRPr="00E222B7" w:rsidRDefault="001B5B06" w:rsidP="00D83C8B">
      <w:pPr>
        <w:tabs>
          <w:tab w:val="left" w:pos="567"/>
        </w:tabs>
        <w:rPr>
          <w:szCs w:val="22"/>
        </w:rPr>
      </w:pPr>
    </w:p>
    <w:p w14:paraId="6B661E87" w14:textId="77777777" w:rsidR="001B5B06" w:rsidRPr="00E222B7" w:rsidRDefault="001B5B06" w:rsidP="00D83C8B">
      <w:pPr>
        <w:keepNext/>
        <w:tabs>
          <w:tab w:val="left" w:pos="567"/>
        </w:tabs>
        <w:rPr>
          <w:szCs w:val="22"/>
          <w:u w:val="single"/>
        </w:rPr>
      </w:pPr>
      <w:r w:rsidRPr="00E222B7">
        <w:rPr>
          <w:szCs w:val="22"/>
          <w:u w:val="single"/>
        </w:rPr>
        <w:t>Nedsat leverfunktion</w:t>
      </w:r>
    </w:p>
    <w:p w14:paraId="47AE18DA" w14:textId="77777777" w:rsidR="001B5B06" w:rsidRPr="00E222B7" w:rsidRDefault="001B5B06" w:rsidP="00D83C8B">
      <w:pPr>
        <w:tabs>
          <w:tab w:val="left" w:pos="567"/>
        </w:tabs>
        <w:rPr>
          <w:szCs w:val="22"/>
        </w:rPr>
      </w:pPr>
      <w:r w:rsidRPr="00E222B7">
        <w:rPr>
          <w:szCs w:val="22"/>
        </w:rPr>
        <w:t>Cetrorelix er ikke blevet undersøgt hos patienter med nedsat leverfunktion, og der bør derfor udvises forsigtighed.</w:t>
      </w:r>
    </w:p>
    <w:p w14:paraId="7CFC4E1D" w14:textId="77777777" w:rsidR="001B5B06" w:rsidRPr="00E222B7" w:rsidRDefault="001B5B06" w:rsidP="00D83C8B">
      <w:pPr>
        <w:tabs>
          <w:tab w:val="left" w:pos="567"/>
        </w:tabs>
        <w:rPr>
          <w:szCs w:val="22"/>
        </w:rPr>
      </w:pPr>
    </w:p>
    <w:p w14:paraId="764DB674" w14:textId="77777777" w:rsidR="001B5B06" w:rsidRPr="00E222B7" w:rsidRDefault="001B5B06" w:rsidP="00D83C8B">
      <w:pPr>
        <w:keepNext/>
        <w:tabs>
          <w:tab w:val="left" w:pos="567"/>
        </w:tabs>
        <w:rPr>
          <w:szCs w:val="22"/>
          <w:u w:val="single"/>
        </w:rPr>
      </w:pPr>
      <w:r w:rsidRPr="00E222B7">
        <w:rPr>
          <w:szCs w:val="22"/>
          <w:u w:val="single"/>
        </w:rPr>
        <w:t>Nedsat nyrefunktion</w:t>
      </w:r>
    </w:p>
    <w:p w14:paraId="1E5D6D2A" w14:textId="77777777" w:rsidR="001B5B06" w:rsidRPr="00E222B7" w:rsidRDefault="001B5B06" w:rsidP="00D83C8B">
      <w:pPr>
        <w:tabs>
          <w:tab w:val="left" w:pos="567"/>
        </w:tabs>
        <w:rPr>
          <w:szCs w:val="22"/>
        </w:rPr>
      </w:pPr>
      <w:r w:rsidRPr="00E222B7">
        <w:rPr>
          <w:szCs w:val="22"/>
        </w:rPr>
        <w:t>Cetrorelix er ikke blevet undersøgt hos patienter med nedsat nyrefunktion, og der bør derfor udvises forsigtighed. Cetrorelix er kontraindikeret hos patienter med stærkt nedsat nyrefunktion (se pkt. 4.3).</w:t>
      </w:r>
    </w:p>
    <w:p w14:paraId="0131A2D4" w14:textId="77777777" w:rsidR="001B5B06" w:rsidRPr="00E222B7" w:rsidRDefault="001B5B06" w:rsidP="00D83C8B">
      <w:pPr>
        <w:tabs>
          <w:tab w:val="left" w:pos="567"/>
        </w:tabs>
        <w:rPr>
          <w:szCs w:val="22"/>
        </w:rPr>
      </w:pPr>
    </w:p>
    <w:p w14:paraId="684045D4" w14:textId="77777777" w:rsidR="001B5B06" w:rsidRPr="00E222B7" w:rsidRDefault="001B5B06" w:rsidP="00D83C8B">
      <w:pPr>
        <w:keepNext/>
        <w:tabs>
          <w:tab w:val="left" w:pos="567"/>
        </w:tabs>
        <w:ind w:left="567" w:hanging="567"/>
        <w:rPr>
          <w:szCs w:val="22"/>
        </w:rPr>
      </w:pPr>
      <w:r w:rsidRPr="00E222B7">
        <w:rPr>
          <w:b/>
          <w:szCs w:val="22"/>
        </w:rPr>
        <w:t>4.5</w:t>
      </w:r>
      <w:r w:rsidRPr="00E222B7">
        <w:rPr>
          <w:b/>
          <w:szCs w:val="22"/>
        </w:rPr>
        <w:tab/>
        <w:t>Interaktion med andre lægemidler og andre former for interaktion</w:t>
      </w:r>
    </w:p>
    <w:p w14:paraId="04C3B34E" w14:textId="77777777" w:rsidR="001B5B06" w:rsidRPr="00E222B7" w:rsidRDefault="001B5B06" w:rsidP="00D83C8B">
      <w:pPr>
        <w:keepNext/>
        <w:tabs>
          <w:tab w:val="left" w:pos="567"/>
        </w:tabs>
        <w:rPr>
          <w:szCs w:val="22"/>
        </w:rPr>
      </w:pPr>
    </w:p>
    <w:p w14:paraId="62C27BBE" w14:textId="77777777" w:rsidR="001B5B06" w:rsidRPr="00E222B7" w:rsidRDefault="001B5B06" w:rsidP="00D83C8B">
      <w:pPr>
        <w:tabs>
          <w:tab w:val="left" w:pos="567"/>
        </w:tabs>
        <w:rPr>
          <w:b/>
          <w:szCs w:val="22"/>
        </w:rPr>
      </w:pPr>
      <w:r w:rsidRPr="00E222B7">
        <w:rPr>
          <w:szCs w:val="22"/>
        </w:rPr>
        <w:t>Der er ikke udført formelle lægemiddelinteraktionsstudier med cetrorelix. In vitro undersøgelser har vist at interaktioner med lægemidler, der metaboliseres af cytokrom P450 eller er glukoroniserede eller konjugerede på anden vis, er usandsynlige. Muligheden for interaktioner med gonadotropiner eller lægemidler, der kan fremkalde frigivelse af histamin i modtagelige personer, kan imidlertid ikke helt udelukkes.</w:t>
      </w:r>
    </w:p>
    <w:p w14:paraId="5A122201" w14:textId="77777777" w:rsidR="001B5B06" w:rsidRPr="00E222B7" w:rsidRDefault="001B5B06" w:rsidP="00D83C8B">
      <w:pPr>
        <w:tabs>
          <w:tab w:val="left" w:pos="567"/>
        </w:tabs>
        <w:ind w:left="567" w:hanging="567"/>
        <w:rPr>
          <w:szCs w:val="22"/>
        </w:rPr>
      </w:pPr>
    </w:p>
    <w:p w14:paraId="04AF757B" w14:textId="77777777" w:rsidR="001B5B06" w:rsidRPr="00E222B7" w:rsidRDefault="001B5B06" w:rsidP="00D83C8B">
      <w:pPr>
        <w:keepNext/>
        <w:tabs>
          <w:tab w:val="left" w:pos="567"/>
        </w:tabs>
        <w:ind w:left="567" w:hanging="567"/>
        <w:rPr>
          <w:b/>
          <w:szCs w:val="22"/>
        </w:rPr>
      </w:pPr>
      <w:r w:rsidRPr="00E222B7">
        <w:rPr>
          <w:b/>
          <w:szCs w:val="22"/>
        </w:rPr>
        <w:t>4.6</w:t>
      </w:r>
      <w:r w:rsidRPr="00E222B7">
        <w:rPr>
          <w:b/>
          <w:szCs w:val="22"/>
        </w:rPr>
        <w:tab/>
        <w:t>Fertilitet, graviditet og amning</w:t>
      </w:r>
    </w:p>
    <w:p w14:paraId="5A3A9F7D" w14:textId="77777777" w:rsidR="001B5B06" w:rsidRPr="00E222B7" w:rsidRDefault="001B5B06" w:rsidP="00D83C8B">
      <w:pPr>
        <w:keepNext/>
        <w:numPr>
          <w:ilvl w:val="12"/>
          <w:numId w:val="0"/>
        </w:numPr>
        <w:tabs>
          <w:tab w:val="left" w:pos="-1418"/>
          <w:tab w:val="left" w:pos="567"/>
        </w:tabs>
        <w:rPr>
          <w:szCs w:val="22"/>
        </w:rPr>
      </w:pPr>
    </w:p>
    <w:p w14:paraId="160553E8" w14:textId="77777777" w:rsidR="001B5B06" w:rsidRPr="00E222B7" w:rsidRDefault="001B5B06" w:rsidP="00D83C8B">
      <w:pPr>
        <w:keepNext/>
        <w:numPr>
          <w:ilvl w:val="12"/>
          <w:numId w:val="0"/>
        </w:numPr>
        <w:tabs>
          <w:tab w:val="left" w:pos="-1418"/>
          <w:tab w:val="left" w:pos="567"/>
        </w:tabs>
        <w:rPr>
          <w:szCs w:val="22"/>
          <w:u w:val="single"/>
        </w:rPr>
      </w:pPr>
      <w:r w:rsidRPr="00E222B7">
        <w:rPr>
          <w:szCs w:val="22"/>
          <w:u w:val="single"/>
        </w:rPr>
        <w:t>Graviditet og amning</w:t>
      </w:r>
    </w:p>
    <w:p w14:paraId="6570A86C" w14:textId="77777777" w:rsidR="001B5B06" w:rsidRPr="00E222B7" w:rsidRDefault="001B5B06" w:rsidP="00D83C8B">
      <w:pPr>
        <w:numPr>
          <w:ilvl w:val="12"/>
          <w:numId w:val="0"/>
        </w:numPr>
        <w:tabs>
          <w:tab w:val="left" w:pos="-1418"/>
          <w:tab w:val="left" w:pos="567"/>
        </w:tabs>
        <w:rPr>
          <w:szCs w:val="22"/>
        </w:rPr>
      </w:pPr>
      <w:r w:rsidRPr="00E222B7">
        <w:rPr>
          <w:szCs w:val="22"/>
        </w:rPr>
        <w:t xml:space="preserve">Cetrotide er ikke beregnet til brug under graviditet og amning (se pkt. 4.3). </w:t>
      </w:r>
    </w:p>
    <w:p w14:paraId="2DFA1977" w14:textId="77777777" w:rsidR="001B5B06" w:rsidRPr="00E222B7" w:rsidRDefault="001B5B06" w:rsidP="00D83C8B">
      <w:pPr>
        <w:numPr>
          <w:ilvl w:val="12"/>
          <w:numId w:val="0"/>
        </w:numPr>
        <w:tabs>
          <w:tab w:val="left" w:pos="-1418"/>
          <w:tab w:val="left" w:pos="567"/>
        </w:tabs>
        <w:rPr>
          <w:szCs w:val="22"/>
        </w:rPr>
      </w:pPr>
    </w:p>
    <w:p w14:paraId="6EAFC916" w14:textId="77777777" w:rsidR="001B5B06" w:rsidRPr="00E222B7" w:rsidRDefault="001B5B06" w:rsidP="00D83C8B">
      <w:pPr>
        <w:keepNext/>
        <w:numPr>
          <w:ilvl w:val="12"/>
          <w:numId w:val="0"/>
        </w:numPr>
        <w:tabs>
          <w:tab w:val="left" w:pos="-1418"/>
          <w:tab w:val="left" w:pos="567"/>
        </w:tabs>
        <w:rPr>
          <w:szCs w:val="22"/>
          <w:u w:val="single"/>
        </w:rPr>
      </w:pPr>
      <w:r w:rsidRPr="00E222B7">
        <w:rPr>
          <w:szCs w:val="22"/>
          <w:u w:val="single"/>
        </w:rPr>
        <w:t>Fertilitet</w:t>
      </w:r>
    </w:p>
    <w:p w14:paraId="68C24F8B" w14:textId="77777777" w:rsidR="001B5B06" w:rsidRPr="00E222B7" w:rsidRDefault="001B5B06" w:rsidP="00D83C8B">
      <w:pPr>
        <w:numPr>
          <w:ilvl w:val="12"/>
          <w:numId w:val="0"/>
        </w:numPr>
        <w:tabs>
          <w:tab w:val="left" w:pos="-1418"/>
          <w:tab w:val="left" w:pos="567"/>
        </w:tabs>
        <w:rPr>
          <w:b/>
          <w:szCs w:val="22"/>
        </w:rPr>
      </w:pPr>
      <w:r w:rsidRPr="00E222B7">
        <w:rPr>
          <w:szCs w:val="22"/>
        </w:rPr>
        <w:t>Dyreforsøg tyder på, at cetrorelix udøver en dosis-relateret indvirkning på fertilitet, reproduktionsevne og graviditet. Der forekom ingen teratogene virkninger, når lægemidlet blev indgivet under den følsomme gestationsfase.</w:t>
      </w:r>
    </w:p>
    <w:p w14:paraId="01727FC3" w14:textId="77777777" w:rsidR="001B5B06" w:rsidRPr="00E222B7" w:rsidRDefault="001B5B06" w:rsidP="00D83C8B">
      <w:pPr>
        <w:tabs>
          <w:tab w:val="left" w:pos="567"/>
        </w:tabs>
        <w:rPr>
          <w:szCs w:val="22"/>
        </w:rPr>
      </w:pPr>
    </w:p>
    <w:p w14:paraId="209BFD69" w14:textId="77777777" w:rsidR="001B5B06" w:rsidRPr="00E222B7" w:rsidRDefault="001B5B06" w:rsidP="00D83C8B">
      <w:pPr>
        <w:keepNext/>
        <w:tabs>
          <w:tab w:val="left" w:pos="567"/>
        </w:tabs>
        <w:ind w:left="570" w:hanging="570"/>
        <w:rPr>
          <w:szCs w:val="22"/>
        </w:rPr>
      </w:pPr>
      <w:r w:rsidRPr="00E222B7">
        <w:rPr>
          <w:b/>
          <w:szCs w:val="22"/>
        </w:rPr>
        <w:t>4.7</w:t>
      </w:r>
      <w:r w:rsidRPr="00E222B7">
        <w:rPr>
          <w:b/>
          <w:szCs w:val="22"/>
        </w:rPr>
        <w:tab/>
        <w:t>Virkning på evnen til at føre motorkøretøj og betjene maskiner</w:t>
      </w:r>
    </w:p>
    <w:p w14:paraId="1B556703" w14:textId="77777777" w:rsidR="001B5B06" w:rsidRPr="00E222B7" w:rsidRDefault="001B5B06" w:rsidP="00D83C8B">
      <w:pPr>
        <w:keepNext/>
        <w:numPr>
          <w:ilvl w:val="12"/>
          <w:numId w:val="0"/>
        </w:numPr>
        <w:tabs>
          <w:tab w:val="left" w:pos="-1418"/>
          <w:tab w:val="left" w:pos="567"/>
        </w:tabs>
        <w:rPr>
          <w:szCs w:val="22"/>
        </w:rPr>
      </w:pPr>
    </w:p>
    <w:p w14:paraId="365D901B" w14:textId="77777777" w:rsidR="001B5B06" w:rsidRPr="00E222B7" w:rsidRDefault="001B5B06" w:rsidP="00D83C8B">
      <w:pPr>
        <w:tabs>
          <w:tab w:val="left" w:pos="567"/>
        </w:tabs>
        <w:rPr>
          <w:szCs w:val="22"/>
        </w:rPr>
      </w:pPr>
      <w:r w:rsidRPr="00E222B7">
        <w:rPr>
          <w:szCs w:val="22"/>
        </w:rPr>
        <w:t>Cetrotide påvirker ikke eller kun i ubetydelig grad evnen til at føre motorkøretøj og betjene maskiner.</w:t>
      </w:r>
    </w:p>
    <w:p w14:paraId="3E6E2BDF" w14:textId="77777777" w:rsidR="001B5B06" w:rsidRPr="00E222B7" w:rsidRDefault="001B5B06" w:rsidP="00D83C8B">
      <w:pPr>
        <w:tabs>
          <w:tab w:val="left" w:pos="567"/>
        </w:tabs>
        <w:rPr>
          <w:szCs w:val="22"/>
        </w:rPr>
      </w:pPr>
    </w:p>
    <w:p w14:paraId="2395D3E5" w14:textId="77777777" w:rsidR="001B5B06" w:rsidRPr="00E222B7" w:rsidRDefault="001B5B06" w:rsidP="00D83C8B">
      <w:pPr>
        <w:keepNext/>
        <w:tabs>
          <w:tab w:val="left" w:pos="567"/>
        </w:tabs>
        <w:ind w:left="567" w:hanging="567"/>
        <w:rPr>
          <w:b/>
          <w:szCs w:val="22"/>
        </w:rPr>
      </w:pPr>
      <w:r w:rsidRPr="00E222B7">
        <w:rPr>
          <w:b/>
          <w:szCs w:val="22"/>
        </w:rPr>
        <w:t>4.8</w:t>
      </w:r>
      <w:r w:rsidRPr="00E222B7">
        <w:rPr>
          <w:b/>
          <w:szCs w:val="22"/>
        </w:rPr>
        <w:tab/>
        <w:t>Bivirkninger</w:t>
      </w:r>
    </w:p>
    <w:p w14:paraId="45EEAF6A" w14:textId="77777777" w:rsidR="001B5B06" w:rsidRPr="00E222B7" w:rsidRDefault="001B5B06" w:rsidP="00D83C8B">
      <w:pPr>
        <w:keepNext/>
        <w:numPr>
          <w:ilvl w:val="12"/>
          <w:numId w:val="0"/>
        </w:numPr>
        <w:tabs>
          <w:tab w:val="left" w:pos="-1418"/>
          <w:tab w:val="left" w:pos="567"/>
        </w:tabs>
        <w:rPr>
          <w:szCs w:val="22"/>
        </w:rPr>
      </w:pPr>
    </w:p>
    <w:p w14:paraId="70CC4A53" w14:textId="77777777" w:rsidR="001B5B06" w:rsidRPr="00E222B7" w:rsidRDefault="001B5B06" w:rsidP="00D83C8B">
      <w:pPr>
        <w:keepNext/>
        <w:tabs>
          <w:tab w:val="left" w:pos="567"/>
        </w:tabs>
        <w:rPr>
          <w:szCs w:val="22"/>
          <w:u w:val="single"/>
        </w:rPr>
      </w:pPr>
      <w:r w:rsidRPr="00E222B7">
        <w:rPr>
          <w:szCs w:val="22"/>
          <w:u w:val="single"/>
        </w:rPr>
        <w:t>Oversigt over sikkerhedsprofil</w:t>
      </w:r>
    </w:p>
    <w:p w14:paraId="684C43AB" w14:textId="77777777" w:rsidR="001B5B06" w:rsidRPr="00E222B7" w:rsidRDefault="001B5B06" w:rsidP="00D83C8B">
      <w:pPr>
        <w:tabs>
          <w:tab w:val="left" w:pos="567"/>
        </w:tabs>
        <w:rPr>
          <w:szCs w:val="22"/>
        </w:rPr>
      </w:pPr>
      <w:r w:rsidRPr="00E222B7">
        <w:rPr>
          <w:szCs w:val="22"/>
        </w:rPr>
        <w:t xml:space="preserve">De hyppigst rapporterede bivirkninger er lokale reaktioner på injektionsstedet, f.eks. erythem, hævelse og kløe, som sædvanligvis er kortvarige af natur og milde i intensitet. </w:t>
      </w:r>
      <w:r w:rsidRPr="00E222B7">
        <w:rPr>
          <w:bCs/>
          <w:szCs w:val="22"/>
        </w:rPr>
        <w:t>I kliniske undersøgelser blev disse virkninger observeret med en frekvens på 9,4% efter flere injektioner med Cetrotide 0,25 mg.</w:t>
      </w:r>
    </w:p>
    <w:p w14:paraId="50CCD827" w14:textId="77777777" w:rsidR="001B5B06" w:rsidRPr="00E222B7" w:rsidRDefault="001B5B06" w:rsidP="00D83C8B">
      <w:pPr>
        <w:numPr>
          <w:ilvl w:val="12"/>
          <w:numId w:val="0"/>
        </w:numPr>
        <w:tabs>
          <w:tab w:val="left" w:pos="-1418"/>
          <w:tab w:val="left" w:pos="567"/>
        </w:tabs>
        <w:rPr>
          <w:szCs w:val="22"/>
        </w:rPr>
      </w:pPr>
    </w:p>
    <w:p w14:paraId="5D8D329F" w14:textId="77777777" w:rsidR="001B5B06" w:rsidRPr="00E222B7" w:rsidRDefault="001B5B06" w:rsidP="00D83C8B">
      <w:pPr>
        <w:numPr>
          <w:ilvl w:val="12"/>
          <w:numId w:val="0"/>
        </w:numPr>
        <w:tabs>
          <w:tab w:val="left" w:pos="-1418"/>
          <w:tab w:val="left" w:pos="567"/>
        </w:tabs>
        <w:rPr>
          <w:szCs w:val="22"/>
        </w:rPr>
      </w:pPr>
      <w:r w:rsidRPr="00E222B7">
        <w:rPr>
          <w:szCs w:val="22"/>
        </w:rPr>
        <w:t>Almindeligt forekommende tilfælde af mild til moderat OHSS (WHO grad I eller II) er rapporteret, og dette bør anses som en en risiko ved stimulationsprocessen. Derimod er alvorlig OHSS ikke almindeligt.</w:t>
      </w:r>
    </w:p>
    <w:p w14:paraId="0CDBF188" w14:textId="77777777" w:rsidR="001B5B06" w:rsidRPr="00E222B7" w:rsidRDefault="001B5B06" w:rsidP="00D83C8B">
      <w:pPr>
        <w:numPr>
          <w:ilvl w:val="12"/>
          <w:numId w:val="0"/>
        </w:numPr>
        <w:tabs>
          <w:tab w:val="left" w:pos="-1418"/>
          <w:tab w:val="left" w:pos="567"/>
        </w:tabs>
        <w:rPr>
          <w:szCs w:val="22"/>
        </w:rPr>
      </w:pPr>
    </w:p>
    <w:p w14:paraId="6CCD93DE" w14:textId="77777777" w:rsidR="001B5B06" w:rsidRPr="00E222B7" w:rsidRDefault="001B5B06" w:rsidP="00D83C8B">
      <w:pPr>
        <w:numPr>
          <w:ilvl w:val="12"/>
          <w:numId w:val="0"/>
        </w:numPr>
        <w:tabs>
          <w:tab w:val="left" w:pos="-1418"/>
          <w:tab w:val="left" w:pos="567"/>
        </w:tabs>
        <w:rPr>
          <w:szCs w:val="22"/>
        </w:rPr>
      </w:pPr>
      <w:r w:rsidRPr="00E222B7">
        <w:rPr>
          <w:szCs w:val="22"/>
        </w:rPr>
        <w:t>Ikke almindeligt forekommende tilfælde af overfølsomhedsreaktioner er rapporteret, inklusive pseudoallergiske/anafylaktiske reaktioner.</w:t>
      </w:r>
    </w:p>
    <w:p w14:paraId="25AEA4F6" w14:textId="77777777" w:rsidR="001B5B06" w:rsidRPr="00E222B7" w:rsidRDefault="001B5B06" w:rsidP="00D83C8B">
      <w:pPr>
        <w:numPr>
          <w:ilvl w:val="12"/>
          <w:numId w:val="0"/>
        </w:numPr>
        <w:tabs>
          <w:tab w:val="left" w:pos="-1418"/>
          <w:tab w:val="left" w:pos="567"/>
        </w:tabs>
        <w:rPr>
          <w:szCs w:val="22"/>
        </w:rPr>
      </w:pPr>
    </w:p>
    <w:p w14:paraId="37FB27D7" w14:textId="77777777" w:rsidR="001B5B06" w:rsidRPr="00E222B7" w:rsidRDefault="001B5B06" w:rsidP="00D83C8B">
      <w:pPr>
        <w:keepNext/>
        <w:numPr>
          <w:ilvl w:val="12"/>
          <w:numId w:val="0"/>
        </w:numPr>
        <w:tabs>
          <w:tab w:val="left" w:pos="-1418"/>
          <w:tab w:val="left" w:pos="567"/>
        </w:tabs>
        <w:rPr>
          <w:szCs w:val="22"/>
          <w:u w:val="single"/>
        </w:rPr>
      </w:pPr>
      <w:r w:rsidRPr="00E222B7">
        <w:rPr>
          <w:szCs w:val="22"/>
          <w:u w:val="single"/>
        </w:rPr>
        <w:t>Liste over bivirkninger</w:t>
      </w:r>
    </w:p>
    <w:p w14:paraId="39343EF8" w14:textId="77777777" w:rsidR="001B5B06" w:rsidRPr="00E222B7" w:rsidRDefault="001B5B06" w:rsidP="00D83C8B">
      <w:pPr>
        <w:numPr>
          <w:ilvl w:val="12"/>
          <w:numId w:val="0"/>
        </w:numPr>
        <w:tabs>
          <w:tab w:val="left" w:pos="-1418"/>
          <w:tab w:val="left" w:pos="567"/>
        </w:tabs>
        <w:rPr>
          <w:szCs w:val="22"/>
        </w:rPr>
      </w:pPr>
      <w:r w:rsidRPr="00E222B7">
        <w:rPr>
          <w:szCs w:val="22"/>
        </w:rPr>
        <w:t>Bivirkningerne rapporteret herunder er klassificeret efter hvor ofte, de forekommer: meget almindelig (≥1/10), almindelig (≥1/100 til &lt;1/10), ikke almindelig (≥1/1.000 til &lt;1/100), sjælden (≥1/10.000 til &lt;1/1.000), meget sjælden (&lt;1/10.000).</w:t>
      </w:r>
    </w:p>
    <w:p w14:paraId="24607E19" w14:textId="77777777" w:rsidR="001B5B06" w:rsidRPr="00E222B7" w:rsidRDefault="001B5B06" w:rsidP="00D83C8B">
      <w:pPr>
        <w:numPr>
          <w:ilvl w:val="12"/>
          <w:numId w:val="0"/>
        </w:numPr>
        <w:tabs>
          <w:tab w:val="left" w:pos="-1418"/>
          <w:tab w:val="left" w:pos="567"/>
        </w:tabs>
        <w:rPr>
          <w:szCs w:val="22"/>
        </w:rPr>
      </w:pPr>
    </w:p>
    <w:p w14:paraId="24D23BEE" w14:textId="77777777" w:rsidR="001B5B06" w:rsidRPr="00E222B7" w:rsidRDefault="001B5B06" w:rsidP="00D83C8B">
      <w:pPr>
        <w:keepNext/>
        <w:tabs>
          <w:tab w:val="left" w:pos="-1418"/>
          <w:tab w:val="left" w:pos="567"/>
        </w:tabs>
        <w:rPr>
          <w:i/>
          <w:szCs w:val="22"/>
        </w:rPr>
      </w:pPr>
      <w:r w:rsidRPr="00E222B7">
        <w:rPr>
          <w:i/>
          <w:szCs w:val="22"/>
        </w:rPr>
        <w:t>Immunsystemet</w:t>
      </w:r>
    </w:p>
    <w:p w14:paraId="3051F1CD" w14:textId="77777777" w:rsidR="001B5B06" w:rsidRPr="00E222B7" w:rsidRDefault="001B5B06" w:rsidP="00D83C8B">
      <w:pPr>
        <w:tabs>
          <w:tab w:val="left" w:pos="-1418"/>
          <w:tab w:val="left" w:pos="567"/>
        </w:tabs>
        <w:rPr>
          <w:szCs w:val="22"/>
        </w:rPr>
      </w:pPr>
      <w:r w:rsidRPr="00E222B7">
        <w:rPr>
          <w:szCs w:val="22"/>
        </w:rPr>
        <w:t>Ikke almindelig:</w:t>
      </w:r>
      <w:r w:rsidRPr="00E222B7">
        <w:rPr>
          <w:szCs w:val="22"/>
        </w:rPr>
        <w:tab/>
        <w:t>Systemiske allergiske/pseudoallergiske reaktioner, herunder livstruende anafylaksi.</w:t>
      </w:r>
    </w:p>
    <w:p w14:paraId="52B6253B" w14:textId="77777777" w:rsidR="001B5B06" w:rsidRPr="00E222B7" w:rsidRDefault="001B5B06" w:rsidP="00D83C8B">
      <w:pPr>
        <w:tabs>
          <w:tab w:val="left" w:pos="-1418"/>
          <w:tab w:val="left" w:pos="567"/>
        </w:tabs>
        <w:rPr>
          <w:szCs w:val="22"/>
        </w:rPr>
      </w:pPr>
    </w:p>
    <w:p w14:paraId="30BF2785" w14:textId="77777777" w:rsidR="001B5B06" w:rsidRPr="00E222B7" w:rsidRDefault="001B5B06" w:rsidP="00D83C8B">
      <w:pPr>
        <w:keepNext/>
        <w:tabs>
          <w:tab w:val="left" w:pos="-1418"/>
          <w:tab w:val="left" w:pos="567"/>
        </w:tabs>
        <w:rPr>
          <w:i/>
          <w:szCs w:val="22"/>
        </w:rPr>
      </w:pPr>
      <w:r w:rsidRPr="00E222B7">
        <w:rPr>
          <w:i/>
          <w:szCs w:val="22"/>
        </w:rPr>
        <w:t>Nervesystemet</w:t>
      </w:r>
    </w:p>
    <w:p w14:paraId="305BE00D" w14:textId="77777777" w:rsidR="001B5B06" w:rsidRPr="00E222B7" w:rsidRDefault="001B5B06" w:rsidP="00D83C8B">
      <w:pPr>
        <w:tabs>
          <w:tab w:val="left" w:pos="-1418"/>
          <w:tab w:val="left" w:pos="567"/>
        </w:tabs>
        <w:rPr>
          <w:szCs w:val="22"/>
        </w:rPr>
      </w:pPr>
      <w:r w:rsidRPr="00E222B7">
        <w:rPr>
          <w:szCs w:val="22"/>
        </w:rPr>
        <w:t>Ikke almindelig:</w:t>
      </w:r>
      <w:r w:rsidRPr="00E222B7">
        <w:rPr>
          <w:szCs w:val="22"/>
        </w:rPr>
        <w:tab/>
        <w:t>Hovedpine</w:t>
      </w:r>
    </w:p>
    <w:p w14:paraId="4FAF182E" w14:textId="77777777" w:rsidR="001B5B06" w:rsidRPr="00E222B7" w:rsidRDefault="001B5B06" w:rsidP="00D83C8B">
      <w:pPr>
        <w:tabs>
          <w:tab w:val="left" w:pos="-1418"/>
          <w:tab w:val="left" w:pos="567"/>
        </w:tabs>
        <w:rPr>
          <w:szCs w:val="22"/>
        </w:rPr>
      </w:pPr>
    </w:p>
    <w:p w14:paraId="0B3F852A" w14:textId="77777777" w:rsidR="001B5B06" w:rsidRPr="00E222B7" w:rsidRDefault="001B5B06" w:rsidP="00D83C8B">
      <w:pPr>
        <w:keepNext/>
        <w:tabs>
          <w:tab w:val="left" w:pos="-1418"/>
          <w:tab w:val="left" w:pos="567"/>
        </w:tabs>
        <w:rPr>
          <w:i/>
          <w:szCs w:val="22"/>
        </w:rPr>
      </w:pPr>
      <w:r w:rsidRPr="00E222B7">
        <w:rPr>
          <w:i/>
          <w:szCs w:val="22"/>
        </w:rPr>
        <w:t>Mave-tarm-kanalen</w:t>
      </w:r>
    </w:p>
    <w:p w14:paraId="1EE457AE" w14:textId="77777777" w:rsidR="001B5B06" w:rsidRPr="00E222B7" w:rsidRDefault="001B5B06" w:rsidP="00D83C8B">
      <w:pPr>
        <w:tabs>
          <w:tab w:val="left" w:pos="-1418"/>
          <w:tab w:val="left" w:pos="567"/>
        </w:tabs>
        <w:rPr>
          <w:szCs w:val="22"/>
        </w:rPr>
      </w:pPr>
      <w:r w:rsidRPr="00E222B7">
        <w:rPr>
          <w:szCs w:val="22"/>
        </w:rPr>
        <w:t>Ikke almindelig:</w:t>
      </w:r>
      <w:r w:rsidRPr="00E222B7">
        <w:rPr>
          <w:szCs w:val="22"/>
        </w:rPr>
        <w:tab/>
        <w:t>Kvalme</w:t>
      </w:r>
    </w:p>
    <w:p w14:paraId="39046343" w14:textId="77777777" w:rsidR="001B5B06" w:rsidRPr="00E222B7" w:rsidRDefault="001B5B06" w:rsidP="00D83C8B">
      <w:pPr>
        <w:tabs>
          <w:tab w:val="left" w:pos="-1418"/>
          <w:tab w:val="left" w:pos="567"/>
        </w:tabs>
        <w:rPr>
          <w:szCs w:val="22"/>
        </w:rPr>
      </w:pPr>
    </w:p>
    <w:p w14:paraId="7860CBE4" w14:textId="77777777" w:rsidR="001B5B06" w:rsidRPr="00E222B7" w:rsidRDefault="001B5B06" w:rsidP="00D83C8B">
      <w:pPr>
        <w:keepNext/>
        <w:tabs>
          <w:tab w:val="left" w:pos="-1418"/>
          <w:tab w:val="left" w:pos="567"/>
        </w:tabs>
        <w:rPr>
          <w:i/>
          <w:szCs w:val="22"/>
        </w:rPr>
      </w:pPr>
      <w:r w:rsidRPr="00E222B7">
        <w:rPr>
          <w:i/>
          <w:szCs w:val="22"/>
        </w:rPr>
        <w:t>Det reproduktive system og mammae</w:t>
      </w:r>
    </w:p>
    <w:p w14:paraId="347ADFC4" w14:textId="77777777" w:rsidR="001B5B06" w:rsidRPr="00E222B7" w:rsidRDefault="001B5B06" w:rsidP="00D83C8B">
      <w:pPr>
        <w:keepNext/>
        <w:tabs>
          <w:tab w:val="left" w:pos="-1418"/>
          <w:tab w:val="left" w:pos="567"/>
        </w:tabs>
        <w:ind w:left="1701" w:hanging="1701"/>
        <w:rPr>
          <w:szCs w:val="22"/>
        </w:rPr>
      </w:pPr>
      <w:r w:rsidRPr="00E222B7">
        <w:rPr>
          <w:szCs w:val="22"/>
        </w:rPr>
        <w:t>Almindelig:</w:t>
      </w:r>
      <w:r w:rsidRPr="00E222B7">
        <w:rPr>
          <w:szCs w:val="22"/>
        </w:rPr>
        <w:tab/>
        <w:t>Mild til moderat OHSS (WHO grad I eller II) kan forekomme, hvilket i sig selv er en risiko ved stimulationsprocessen (se pkt. 4.4).</w:t>
      </w:r>
    </w:p>
    <w:p w14:paraId="68E73872" w14:textId="77777777" w:rsidR="001B5B06" w:rsidRPr="00E222B7" w:rsidRDefault="001B5B06" w:rsidP="00D83C8B">
      <w:pPr>
        <w:tabs>
          <w:tab w:val="left" w:pos="-1418"/>
          <w:tab w:val="left" w:pos="567"/>
        </w:tabs>
        <w:rPr>
          <w:szCs w:val="22"/>
        </w:rPr>
      </w:pPr>
      <w:r w:rsidRPr="00E222B7">
        <w:rPr>
          <w:szCs w:val="22"/>
        </w:rPr>
        <w:t>Ikke almindelig:</w:t>
      </w:r>
      <w:r w:rsidRPr="00E222B7">
        <w:rPr>
          <w:szCs w:val="22"/>
        </w:rPr>
        <w:tab/>
        <w:t>Alvorlig OHSS (WHO grad III)</w:t>
      </w:r>
    </w:p>
    <w:p w14:paraId="096D49E1" w14:textId="77777777" w:rsidR="001B5B06" w:rsidRPr="00E222B7" w:rsidRDefault="001B5B06" w:rsidP="00D83C8B">
      <w:pPr>
        <w:tabs>
          <w:tab w:val="left" w:pos="-1418"/>
          <w:tab w:val="left" w:pos="567"/>
        </w:tabs>
        <w:rPr>
          <w:szCs w:val="22"/>
        </w:rPr>
      </w:pPr>
    </w:p>
    <w:p w14:paraId="40B7F5C2" w14:textId="77777777" w:rsidR="001B5B06" w:rsidRPr="00E222B7" w:rsidRDefault="001B5B06" w:rsidP="00D83C8B">
      <w:pPr>
        <w:keepNext/>
        <w:tabs>
          <w:tab w:val="left" w:pos="-1418"/>
          <w:tab w:val="left" w:pos="567"/>
        </w:tabs>
        <w:rPr>
          <w:i/>
          <w:szCs w:val="22"/>
        </w:rPr>
      </w:pPr>
      <w:r w:rsidRPr="00E222B7">
        <w:rPr>
          <w:i/>
          <w:szCs w:val="22"/>
        </w:rPr>
        <w:t xml:space="preserve">Almene symptomer og reaktioner på administrationsstedet </w:t>
      </w:r>
    </w:p>
    <w:p w14:paraId="6C5BF614" w14:textId="77777777" w:rsidR="001B5B06" w:rsidRPr="00E222B7" w:rsidRDefault="001B5B06" w:rsidP="00D83C8B">
      <w:pPr>
        <w:tabs>
          <w:tab w:val="left" w:pos="-1418"/>
          <w:tab w:val="left" w:pos="851"/>
        </w:tabs>
        <w:ind w:left="1701" w:hanging="1701"/>
        <w:rPr>
          <w:szCs w:val="22"/>
        </w:rPr>
      </w:pPr>
      <w:r w:rsidRPr="00E222B7">
        <w:rPr>
          <w:szCs w:val="22"/>
        </w:rPr>
        <w:t>Almindelig:</w:t>
      </w:r>
      <w:r w:rsidRPr="00E222B7">
        <w:rPr>
          <w:szCs w:val="22"/>
        </w:rPr>
        <w:tab/>
        <w:t>Lokale reaktioner på injektionsstedet (fx. erythem, kløe og hævelse).</w:t>
      </w:r>
    </w:p>
    <w:p w14:paraId="1EFC5EF8" w14:textId="77777777" w:rsidR="001B5B06" w:rsidRPr="00E222B7" w:rsidRDefault="001B5B06" w:rsidP="00D83C8B">
      <w:pPr>
        <w:autoSpaceDE w:val="0"/>
        <w:autoSpaceDN w:val="0"/>
        <w:adjustRightInd w:val="0"/>
        <w:rPr>
          <w:szCs w:val="22"/>
          <w:u w:val="single"/>
        </w:rPr>
      </w:pPr>
    </w:p>
    <w:p w14:paraId="52D413C1" w14:textId="77777777" w:rsidR="001B5B06" w:rsidRPr="00E222B7" w:rsidRDefault="001B5B06" w:rsidP="00D83C8B">
      <w:pPr>
        <w:keepNext/>
        <w:autoSpaceDE w:val="0"/>
        <w:autoSpaceDN w:val="0"/>
        <w:adjustRightInd w:val="0"/>
        <w:rPr>
          <w:b/>
          <w:szCs w:val="22"/>
          <w:u w:val="single"/>
        </w:rPr>
      </w:pPr>
      <w:r w:rsidRPr="00E222B7">
        <w:rPr>
          <w:szCs w:val="22"/>
          <w:u w:val="single"/>
        </w:rPr>
        <w:t>Indberetning af formodede bivirkninger</w:t>
      </w:r>
    </w:p>
    <w:p w14:paraId="2D06ADC7" w14:textId="51BBAB52" w:rsidR="001B5B06" w:rsidRPr="00E222B7" w:rsidRDefault="001B5B06" w:rsidP="00D83C8B">
      <w:pPr>
        <w:pStyle w:val="NormalWeb"/>
        <w:rPr>
          <w:sz w:val="22"/>
          <w:szCs w:val="22"/>
          <w:lang w:val="da-DK"/>
        </w:rPr>
      </w:pPr>
      <w:r w:rsidRPr="00E222B7">
        <w:rPr>
          <w:sz w:val="22"/>
          <w:szCs w:val="22"/>
          <w:lang w:val="da-DK"/>
        </w:rPr>
        <w:t xml:space="preserve">Når lægemidlet er godkendt, er indberetning af formodede bivirkninger vigtig. Det muliggør løbende overvågning af benefit/risk-forholdet for lægemidlet. </w:t>
      </w:r>
      <w:r w:rsidR="007C04BC" w:rsidRPr="00E222B7">
        <w:rPr>
          <w:sz w:val="22"/>
          <w:szCs w:val="22"/>
          <w:lang w:val="da-DK"/>
        </w:rPr>
        <w:t>Sundhedspersoner</w:t>
      </w:r>
      <w:r w:rsidRPr="00E222B7">
        <w:rPr>
          <w:sz w:val="22"/>
          <w:szCs w:val="22"/>
          <w:lang w:val="da-DK"/>
        </w:rPr>
        <w:t xml:space="preserve"> anmodes om at indberette alle formodede bivirkninger via </w:t>
      </w:r>
      <w:r w:rsidRPr="00E222B7">
        <w:rPr>
          <w:sz w:val="22"/>
          <w:szCs w:val="22"/>
          <w:shd w:val="clear" w:color="auto" w:fill="BFBFBF"/>
          <w:lang w:val="da-DK"/>
        </w:rPr>
        <w:t xml:space="preserve">det nationale rapporteringssystem anført i </w:t>
      </w:r>
      <w:hyperlink r:id="rId9" w:history="1">
        <w:r w:rsidRPr="00E222B7">
          <w:rPr>
            <w:rStyle w:val="Hyperlink"/>
            <w:sz w:val="22"/>
            <w:szCs w:val="22"/>
            <w:shd w:val="clear" w:color="auto" w:fill="BFBFBF"/>
            <w:lang w:val="da-DK"/>
          </w:rPr>
          <w:t>Appendiks V</w:t>
        </w:r>
      </w:hyperlink>
      <w:r w:rsidRPr="00E222B7">
        <w:rPr>
          <w:sz w:val="22"/>
          <w:szCs w:val="22"/>
          <w:lang w:val="da-DK"/>
        </w:rPr>
        <w:t>.</w:t>
      </w:r>
    </w:p>
    <w:p w14:paraId="74457CE3" w14:textId="77777777" w:rsidR="001B5B06" w:rsidRPr="00E222B7" w:rsidRDefault="001B5B06" w:rsidP="00D83C8B">
      <w:pPr>
        <w:tabs>
          <w:tab w:val="left" w:pos="567"/>
        </w:tabs>
        <w:rPr>
          <w:szCs w:val="22"/>
        </w:rPr>
      </w:pPr>
    </w:p>
    <w:p w14:paraId="28D50940" w14:textId="77777777" w:rsidR="001B5B06" w:rsidRPr="00E222B7" w:rsidRDefault="001B5B06" w:rsidP="00D83C8B">
      <w:pPr>
        <w:keepNext/>
        <w:tabs>
          <w:tab w:val="left" w:pos="567"/>
        </w:tabs>
        <w:rPr>
          <w:szCs w:val="22"/>
        </w:rPr>
      </w:pPr>
      <w:r w:rsidRPr="00E222B7">
        <w:rPr>
          <w:b/>
          <w:szCs w:val="22"/>
        </w:rPr>
        <w:t>4.9</w:t>
      </w:r>
      <w:r w:rsidRPr="00E222B7">
        <w:rPr>
          <w:b/>
          <w:szCs w:val="22"/>
        </w:rPr>
        <w:tab/>
        <w:t>Overdosering</w:t>
      </w:r>
    </w:p>
    <w:p w14:paraId="0FD0AE99" w14:textId="77777777" w:rsidR="001B5B06" w:rsidRPr="00E222B7" w:rsidRDefault="001B5B06" w:rsidP="00D83C8B">
      <w:pPr>
        <w:keepNext/>
        <w:tabs>
          <w:tab w:val="left" w:pos="567"/>
        </w:tabs>
        <w:rPr>
          <w:szCs w:val="22"/>
        </w:rPr>
      </w:pPr>
    </w:p>
    <w:p w14:paraId="53C6EEF6" w14:textId="77777777" w:rsidR="001B5B06" w:rsidRPr="00E222B7" w:rsidRDefault="001B5B06" w:rsidP="00D83C8B">
      <w:pPr>
        <w:numPr>
          <w:ilvl w:val="12"/>
          <w:numId w:val="0"/>
        </w:numPr>
        <w:tabs>
          <w:tab w:val="left" w:pos="-1418"/>
          <w:tab w:val="left" w:pos="567"/>
        </w:tabs>
        <w:rPr>
          <w:szCs w:val="22"/>
        </w:rPr>
      </w:pPr>
      <w:r w:rsidRPr="00E222B7">
        <w:rPr>
          <w:szCs w:val="22"/>
        </w:rPr>
        <w:t>Overdosering hos mennesker kan medføre forlænget indvirkningsvarighed, men kan sandsynligvis ikke forbindes med akut toksiske virkninger.</w:t>
      </w:r>
    </w:p>
    <w:p w14:paraId="11CA22DF" w14:textId="77777777" w:rsidR="001B5B06" w:rsidRPr="00E222B7" w:rsidRDefault="001B5B06" w:rsidP="00D83C8B">
      <w:pPr>
        <w:numPr>
          <w:ilvl w:val="12"/>
          <w:numId w:val="0"/>
        </w:numPr>
        <w:tabs>
          <w:tab w:val="left" w:pos="-1418"/>
          <w:tab w:val="left" w:pos="567"/>
        </w:tabs>
        <w:rPr>
          <w:szCs w:val="22"/>
        </w:rPr>
      </w:pPr>
    </w:p>
    <w:p w14:paraId="12A86DC7" w14:textId="77777777" w:rsidR="001B5B06" w:rsidRPr="00E222B7" w:rsidRDefault="001B5B06" w:rsidP="00D83C8B">
      <w:pPr>
        <w:numPr>
          <w:ilvl w:val="12"/>
          <w:numId w:val="0"/>
        </w:numPr>
        <w:tabs>
          <w:tab w:val="left" w:pos="-1418"/>
          <w:tab w:val="left" w:pos="567"/>
        </w:tabs>
        <w:rPr>
          <w:szCs w:val="22"/>
        </w:rPr>
      </w:pPr>
      <w:r w:rsidRPr="00E222B7">
        <w:rPr>
          <w:szCs w:val="22"/>
        </w:rPr>
        <w:t>Ved undersøgelser af akut toksicitet hos gnavere, blev der observeret uspecifikke toksiske symptomer efter intraperitoneal indgivelse af cetrorelix doser, som var mere end 200 gange højere end den farmakologisk effektive dosis efter subkutan indgivelse.</w:t>
      </w:r>
    </w:p>
    <w:p w14:paraId="62881793" w14:textId="77777777" w:rsidR="001B5B06" w:rsidRPr="00E222B7" w:rsidRDefault="001B5B06" w:rsidP="00D83C8B">
      <w:pPr>
        <w:tabs>
          <w:tab w:val="left" w:pos="567"/>
        </w:tabs>
        <w:rPr>
          <w:szCs w:val="22"/>
        </w:rPr>
      </w:pPr>
    </w:p>
    <w:p w14:paraId="19FD49A8" w14:textId="77777777" w:rsidR="001B5B06" w:rsidRPr="00E222B7" w:rsidRDefault="001B5B06" w:rsidP="00D83C8B">
      <w:pPr>
        <w:tabs>
          <w:tab w:val="left" w:pos="567"/>
        </w:tabs>
        <w:rPr>
          <w:szCs w:val="22"/>
        </w:rPr>
      </w:pPr>
    </w:p>
    <w:p w14:paraId="24FF710C" w14:textId="77777777" w:rsidR="001B5B06" w:rsidRPr="00E222B7" w:rsidRDefault="001B5B06" w:rsidP="00D83C8B">
      <w:pPr>
        <w:keepNext/>
        <w:tabs>
          <w:tab w:val="left" w:pos="567"/>
        </w:tabs>
        <w:rPr>
          <w:szCs w:val="22"/>
        </w:rPr>
      </w:pPr>
      <w:r w:rsidRPr="00E222B7">
        <w:rPr>
          <w:b/>
          <w:szCs w:val="22"/>
        </w:rPr>
        <w:t>5.</w:t>
      </w:r>
      <w:r w:rsidRPr="00E222B7">
        <w:rPr>
          <w:b/>
          <w:szCs w:val="22"/>
        </w:rPr>
        <w:tab/>
        <w:t>FARMAKOLOGISKE EGENSKABER</w:t>
      </w:r>
    </w:p>
    <w:p w14:paraId="76A0A9FB" w14:textId="77777777" w:rsidR="001B5B06" w:rsidRPr="00E222B7" w:rsidRDefault="001B5B06" w:rsidP="00D83C8B">
      <w:pPr>
        <w:keepNext/>
        <w:tabs>
          <w:tab w:val="left" w:pos="567"/>
        </w:tabs>
        <w:rPr>
          <w:szCs w:val="22"/>
        </w:rPr>
      </w:pPr>
    </w:p>
    <w:p w14:paraId="0CA5ED1C" w14:textId="77777777" w:rsidR="001B5B06" w:rsidRPr="00E222B7" w:rsidRDefault="001B5B06" w:rsidP="00D83C8B">
      <w:pPr>
        <w:keepNext/>
        <w:tabs>
          <w:tab w:val="left" w:pos="567"/>
        </w:tabs>
        <w:rPr>
          <w:szCs w:val="22"/>
        </w:rPr>
      </w:pPr>
      <w:r w:rsidRPr="00E222B7">
        <w:rPr>
          <w:b/>
          <w:szCs w:val="22"/>
        </w:rPr>
        <w:t>5.1</w:t>
      </w:r>
      <w:r w:rsidRPr="00E222B7">
        <w:rPr>
          <w:b/>
          <w:szCs w:val="22"/>
        </w:rPr>
        <w:tab/>
        <w:t>Farmakodynamiske egenskaber</w:t>
      </w:r>
    </w:p>
    <w:p w14:paraId="54860670" w14:textId="77777777" w:rsidR="001B5B06" w:rsidRPr="00E222B7" w:rsidRDefault="001B5B06" w:rsidP="00D83C8B">
      <w:pPr>
        <w:keepNext/>
        <w:tabs>
          <w:tab w:val="left" w:pos="567"/>
        </w:tabs>
        <w:rPr>
          <w:szCs w:val="22"/>
        </w:rPr>
      </w:pPr>
    </w:p>
    <w:p w14:paraId="34B1EA87" w14:textId="77777777" w:rsidR="001B5B06" w:rsidRPr="00E222B7" w:rsidRDefault="001B5B06" w:rsidP="00D83C8B">
      <w:pPr>
        <w:tabs>
          <w:tab w:val="left" w:pos="567"/>
        </w:tabs>
        <w:rPr>
          <w:szCs w:val="22"/>
        </w:rPr>
      </w:pPr>
      <w:r w:rsidRPr="00E222B7">
        <w:rPr>
          <w:szCs w:val="22"/>
        </w:rPr>
        <w:t>Farmakoterapeutisk klassifikation: Anti-gonadotropin-releasing hormoner, ATC</w:t>
      </w:r>
      <w:r w:rsidRPr="00E222B7">
        <w:rPr>
          <w:szCs w:val="22"/>
        </w:rPr>
        <w:noBreakHyphen/>
        <w:t>kode: H01CC02.</w:t>
      </w:r>
    </w:p>
    <w:p w14:paraId="287F0FD7" w14:textId="77777777" w:rsidR="001B5B06" w:rsidRPr="00E222B7" w:rsidRDefault="001B5B06" w:rsidP="00D83C8B">
      <w:pPr>
        <w:numPr>
          <w:ilvl w:val="12"/>
          <w:numId w:val="0"/>
        </w:numPr>
        <w:tabs>
          <w:tab w:val="left" w:pos="567"/>
        </w:tabs>
        <w:rPr>
          <w:szCs w:val="22"/>
        </w:rPr>
      </w:pPr>
    </w:p>
    <w:p w14:paraId="2D8F79EE" w14:textId="77777777" w:rsidR="001B5B06" w:rsidRPr="00E222B7" w:rsidRDefault="001B5B06" w:rsidP="00D83C8B">
      <w:pPr>
        <w:keepNext/>
        <w:autoSpaceDE w:val="0"/>
        <w:autoSpaceDN w:val="0"/>
        <w:adjustRightInd w:val="0"/>
        <w:rPr>
          <w:szCs w:val="22"/>
          <w:u w:val="single"/>
        </w:rPr>
      </w:pPr>
      <w:r w:rsidRPr="00E222B7">
        <w:rPr>
          <w:szCs w:val="22"/>
          <w:u w:val="single"/>
        </w:rPr>
        <w:t>Virkningsmekanisme</w:t>
      </w:r>
    </w:p>
    <w:p w14:paraId="74457C98" w14:textId="77777777" w:rsidR="001B5B06" w:rsidRPr="00E222B7" w:rsidRDefault="001B5B06" w:rsidP="00D83C8B">
      <w:pPr>
        <w:autoSpaceDE w:val="0"/>
        <w:autoSpaceDN w:val="0"/>
        <w:adjustRightInd w:val="0"/>
        <w:rPr>
          <w:szCs w:val="22"/>
        </w:rPr>
      </w:pPr>
      <w:r w:rsidRPr="00E222B7">
        <w:rPr>
          <w:szCs w:val="22"/>
        </w:rPr>
        <w:t xml:space="preserve">Cetrorelix er en LHRH-antagonist (luteiniserende hormonfrigørende hormon). LHRH bindes til membranreceptorer på hypofyse cellerne. Cetrorelix bindes kompetitivt til hypofysens LHRH-receptorer. På grund af denne mekanisme kontrollerer cetrorelix udskillelsen af gonadotropiner (LH og FSH). </w:t>
      </w:r>
    </w:p>
    <w:p w14:paraId="28C9CAF5" w14:textId="77777777" w:rsidR="001B5B06" w:rsidRPr="00E222B7" w:rsidRDefault="001B5B06" w:rsidP="00D83C8B">
      <w:pPr>
        <w:numPr>
          <w:ilvl w:val="12"/>
          <w:numId w:val="0"/>
        </w:numPr>
        <w:tabs>
          <w:tab w:val="left" w:pos="567"/>
        </w:tabs>
        <w:rPr>
          <w:szCs w:val="22"/>
        </w:rPr>
      </w:pPr>
    </w:p>
    <w:p w14:paraId="607BD6AB" w14:textId="77777777" w:rsidR="001B5B06" w:rsidRPr="00E222B7" w:rsidRDefault="001B5B06" w:rsidP="00D83C8B">
      <w:pPr>
        <w:numPr>
          <w:ilvl w:val="12"/>
          <w:numId w:val="0"/>
        </w:numPr>
        <w:tabs>
          <w:tab w:val="left" w:pos="-1418"/>
          <w:tab w:val="left" w:pos="567"/>
        </w:tabs>
        <w:rPr>
          <w:szCs w:val="22"/>
        </w:rPr>
      </w:pPr>
      <w:r w:rsidRPr="00E222B7">
        <w:rPr>
          <w:szCs w:val="22"/>
        </w:rPr>
        <w:t>Cetrorelix hæmmer dosisafhængigt udskillelsen af LH og FSH fra hypofysen. Starten på undertrykkelsen er næsten øjeblikkelig og opretholdes ved kontinuert behandling uden indledende stimulerende virkning.</w:t>
      </w:r>
    </w:p>
    <w:p w14:paraId="09E74AC5" w14:textId="77777777" w:rsidR="001B5B06" w:rsidRPr="00E222B7" w:rsidRDefault="001B5B06" w:rsidP="00D83C8B">
      <w:pPr>
        <w:numPr>
          <w:ilvl w:val="12"/>
          <w:numId w:val="0"/>
        </w:numPr>
        <w:tabs>
          <w:tab w:val="left" w:pos="-1418"/>
          <w:tab w:val="left" w:pos="567"/>
        </w:tabs>
        <w:rPr>
          <w:szCs w:val="22"/>
        </w:rPr>
      </w:pPr>
    </w:p>
    <w:p w14:paraId="092C2995" w14:textId="77777777" w:rsidR="001B5B06" w:rsidRPr="00E222B7" w:rsidRDefault="001B5B06" w:rsidP="00D83C8B">
      <w:pPr>
        <w:keepNext/>
        <w:numPr>
          <w:ilvl w:val="12"/>
          <w:numId w:val="0"/>
        </w:numPr>
        <w:tabs>
          <w:tab w:val="left" w:pos="-1418"/>
          <w:tab w:val="left" w:pos="567"/>
        </w:tabs>
        <w:rPr>
          <w:szCs w:val="22"/>
          <w:u w:val="single"/>
        </w:rPr>
      </w:pPr>
      <w:r w:rsidRPr="00E222B7">
        <w:rPr>
          <w:szCs w:val="22"/>
          <w:u w:val="single"/>
        </w:rPr>
        <w:lastRenderedPageBreak/>
        <w:t>Klinisk virkning og sikkerhed</w:t>
      </w:r>
    </w:p>
    <w:p w14:paraId="7E43ED93" w14:textId="0F65D891" w:rsidR="001B5B06" w:rsidRPr="00E222B7" w:rsidRDefault="001B5B06" w:rsidP="00693650">
      <w:pPr>
        <w:keepLines/>
        <w:numPr>
          <w:ilvl w:val="12"/>
          <w:numId w:val="0"/>
        </w:numPr>
        <w:tabs>
          <w:tab w:val="left" w:pos="-1418"/>
          <w:tab w:val="left" w:pos="567"/>
        </w:tabs>
        <w:rPr>
          <w:szCs w:val="22"/>
        </w:rPr>
      </w:pPr>
      <w:r w:rsidRPr="00E222B7">
        <w:rPr>
          <w:szCs w:val="22"/>
        </w:rPr>
        <w:t xml:space="preserve">Hos kvinder forsinker cetrorelix LH-toppen og følgelig ægløsningen. Hos kvinder, der gennemgår ovariestimulerende behandling, er indvirkningsvarigheden af cetrorelix dosisafhængig. </w:t>
      </w:r>
      <w:r w:rsidR="00917096" w:rsidRPr="00E222B7">
        <w:rPr>
          <w:szCs w:val="22"/>
        </w:rPr>
        <w:t>G</w:t>
      </w:r>
      <w:r w:rsidRPr="00E222B7">
        <w:rPr>
          <w:szCs w:val="22"/>
        </w:rPr>
        <w:t xml:space="preserve">entagne injektioner </w:t>
      </w:r>
      <w:r w:rsidR="00E74DCB" w:rsidRPr="00E222B7">
        <w:rPr>
          <w:szCs w:val="22"/>
        </w:rPr>
        <w:t>af Cetrotide 0,25 mg pr. hætteglas (</w:t>
      </w:r>
      <w:r w:rsidR="007C04F1" w:rsidRPr="00E222B7">
        <w:rPr>
          <w:szCs w:val="22"/>
        </w:rPr>
        <w:t>administreret dosis på 0,21 mg cetrorelix)</w:t>
      </w:r>
      <w:r w:rsidR="00265C31" w:rsidRPr="00E222B7">
        <w:rPr>
          <w:szCs w:val="22"/>
        </w:rPr>
        <w:t xml:space="preserve"> </w:t>
      </w:r>
      <w:r w:rsidRPr="00E222B7">
        <w:rPr>
          <w:szCs w:val="22"/>
        </w:rPr>
        <w:t xml:space="preserve">hvert døgn </w:t>
      </w:r>
      <w:r w:rsidR="00265C31" w:rsidRPr="00E222B7">
        <w:rPr>
          <w:szCs w:val="22"/>
        </w:rPr>
        <w:t xml:space="preserve">vil </w:t>
      </w:r>
      <w:r w:rsidRPr="00E222B7">
        <w:rPr>
          <w:szCs w:val="22"/>
        </w:rPr>
        <w:t>opretholde virkningen af cetrorelix</w:t>
      </w:r>
      <w:r w:rsidR="00917096" w:rsidRPr="00E222B7">
        <w:rPr>
          <w:szCs w:val="22"/>
        </w:rPr>
        <w:t xml:space="preserve"> (se pkt. 4.2)</w:t>
      </w:r>
      <w:r w:rsidRPr="00E222B7">
        <w:rPr>
          <w:szCs w:val="22"/>
        </w:rPr>
        <w:t>.</w:t>
      </w:r>
    </w:p>
    <w:p w14:paraId="0EFE264D" w14:textId="77777777" w:rsidR="001B5B06" w:rsidRPr="00E222B7" w:rsidRDefault="001B5B06" w:rsidP="00D83C8B">
      <w:pPr>
        <w:numPr>
          <w:ilvl w:val="12"/>
          <w:numId w:val="0"/>
        </w:numPr>
        <w:tabs>
          <w:tab w:val="left" w:pos="-1418"/>
          <w:tab w:val="left" w:pos="567"/>
        </w:tabs>
        <w:rPr>
          <w:szCs w:val="22"/>
        </w:rPr>
      </w:pPr>
    </w:p>
    <w:p w14:paraId="4710223A" w14:textId="77777777" w:rsidR="001B5B06" w:rsidRPr="00E222B7" w:rsidRDefault="001B5B06" w:rsidP="00D83C8B">
      <w:pPr>
        <w:numPr>
          <w:ilvl w:val="12"/>
          <w:numId w:val="0"/>
        </w:numPr>
        <w:tabs>
          <w:tab w:val="left" w:pos="-1418"/>
          <w:tab w:val="left" w:pos="567"/>
        </w:tabs>
        <w:rPr>
          <w:szCs w:val="22"/>
        </w:rPr>
      </w:pPr>
      <w:r w:rsidRPr="00E222B7">
        <w:rPr>
          <w:szCs w:val="22"/>
        </w:rPr>
        <w:t>Hos såvel dyr som mennesker var de antagonistiske hormonelle virkninger af cetrorelix fuldt reversible efter afsluttet behandling.</w:t>
      </w:r>
    </w:p>
    <w:p w14:paraId="50FDE522" w14:textId="77777777" w:rsidR="001B5B06" w:rsidRPr="00E222B7" w:rsidRDefault="001B5B06" w:rsidP="00D83C8B">
      <w:pPr>
        <w:tabs>
          <w:tab w:val="left" w:pos="567"/>
        </w:tabs>
        <w:rPr>
          <w:szCs w:val="22"/>
        </w:rPr>
      </w:pPr>
    </w:p>
    <w:p w14:paraId="374C2FEE" w14:textId="77777777" w:rsidR="001B5B06" w:rsidRPr="00E222B7" w:rsidRDefault="001B5B06" w:rsidP="00D83C8B">
      <w:pPr>
        <w:keepNext/>
        <w:tabs>
          <w:tab w:val="left" w:pos="567"/>
        </w:tabs>
        <w:rPr>
          <w:szCs w:val="22"/>
        </w:rPr>
      </w:pPr>
      <w:r w:rsidRPr="00E222B7">
        <w:rPr>
          <w:b/>
          <w:szCs w:val="22"/>
        </w:rPr>
        <w:t>5.2</w:t>
      </w:r>
      <w:r w:rsidRPr="00E222B7">
        <w:rPr>
          <w:b/>
          <w:szCs w:val="22"/>
        </w:rPr>
        <w:tab/>
        <w:t>Farmakokinetiske egenskaber</w:t>
      </w:r>
    </w:p>
    <w:p w14:paraId="00D78A7E" w14:textId="77777777" w:rsidR="001B5B06" w:rsidRPr="00E222B7" w:rsidRDefault="001B5B06" w:rsidP="00D83C8B">
      <w:pPr>
        <w:keepNext/>
        <w:numPr>
          <w:ilvl w:val="12"/>
          <w:numId w:val="0"/>
        </w:numPr>
        <w:tabs>
          <w:tab w:val="left" w:pos="567"/>
        </w:tabs>
        <w:rPr>
          <w:szCs w:val="22"/>
        </w:rPr>
      </w:pPr>
    </w:p>
    <w:p w14:paraId="67E8ACC2" w14:textId="77777777" w:rsidR="001B5B06" w:rsidRPr="00E222B7" w:rsidRDefault="001B5B06" w:rsidP="00D83C8B">
      <w:pPr>
        <w:keepNext/>
        <w:numPr>
          <w:ilvl w:val="12"/>
          <w:numId w:val="0"/>
        </w:numPr>
        <w:tabs>
          <w:tab w:val="left" w:pos="567"/>
        </w:tabs>
        <w:rPr>
          <w:szCs w:val="22"/>
          <w:u w:val="single"/>
        </w:rPr>
      </w:pPr>
      <w:r w:rsidRPr="00E222B7">
        <w:rPr>
          <w:szCs w:val="22"/>
          <w:u w:val="single"/>
        </w:rPr>
        <w:t>Absorption</w:t>
      </w:r>
    </w:p>
    <w:p w14:paraId="64387607" w14:textId="77777777" w:rsidR="001B5B06" w:rsidRPr="00E222B7" w:rsidRDefault="001B5B06" w:rsidP="00D83C8B">
      <w:pPr>
        <w:numPr>
          <w:ilvl w:val="12"/>
          <w:numId w:val="0"/>
        </w:numPr>
        <w:tabs>
          <w:tab w:val="left" w:pos="567"/>
        </w:tabs>
        <w:rPr>
          <w:szCs w:val="22"/>
        </w:rPr>
      </w:pPr>
      <w:r w:rsidRPr="00E222B7">
        <w:rPr>
          <w:szCs w:val="22"/>
        </w:rPr>
        <w:t>Den absolutte biotilgængelighed for cetrorelix efter subkutan indgivelse er cirka 85%.</w:t>
      </w:r>
    </w:p>
    <w:p w14:paraId="6514D0E5" w14:textId="77777777" w:rsidR="001B5B06" w:rsidRPr="00E222B7" w:rsidRDefault="001B5B06" w:rsidP="00D83C8B">
      <w:pPr>
        <w:numPr>
          <w:ilvl w:val="12"/>
          <w:numId w:val="0"/>
        </w:numPr>
        <w:tabs>
          <w:tab w:val="left" w:pos="567"/>
        </w:tabs>
        <w:rPr>
          <w:szCs w:val="22"/>
        </w:rPr>
      </w:pPr>
    </w:p>
    <w:p w14:paraId="6A9EBFAC" w14:textId="77777777" w:rsidR="001B5B06" w:rsidRPr="00E222B7" w:rsidRDefault="001B5B06" w:rsidP="00D83C8B">
      <w:pPr>
        <w:keepNext/>
        <w:numPr>
          <w:ilvl w:val="12"/>
          <w:numId w:val="0"/>
        </w:numPr>
        <w:tabs>
          <w:tab w:val="left" w:pos="567"/>
        </w:tabs>
        <w:rPr>
          <w:szCs w:val="22"/>
          <w:u w:val="single"/>
        </w:rPr>
      </w:pPr>
      <w:r w:rsidRPr="00E222B7">
        <w:rPr>
          <w:szCs w:val="22"/>
          <w:u w:val="single"/>
        </w:rPr>
        <w:t>Fordeling</w:t>
      </w:r>
    </w:p>
    <w:p w14:paraId="672C2B8F" w14:textId="77777777" w:rsidR="001B5B06" w:rsidRPr="00E222B7" w:rsidRDefault="001B5B06" w:rsidP="00D83C8B">
      <w:pPr>
        <w:numPr>
          <w:ilvl w:val="12"/>
          <w:numId w:val="0"/>
        </w:numPr>
        <w:tabs>
          <w:tab w:val="left" w:pos="567"/>
        </w:tabs>
        <w:rPr>
          <w:szCs w:val="22"/>
        </w:rPr>
      </w:pPr>
      <w:r w:rsidRPr="00E222B7">
        <w:rPr>
          <w:szCs w:val="22"/>
        </w:rPr>
        <w:t>Fordelingsvoluminet (V</w:t>
      </w:r>
      <w:r w:rsidRPr="00E222B7">
        <w:rPr>
          <w:szCs w:val="22"/>
          <w:vertAlign w:val="subscript"/>
        </w:rPr>
        <w:t>d</w:t>
      </w:r>
      <w:r w:rsidRPr="00E222B7">
        <w:rPr>
          <w:szCs w:val="22"/>
        </w:rPr>
        <w:t>) er 1,1 l x kg</w:t>
      </w:r>
      <w:r w:rsidRPr="00E222B7">
        <w:rPr>
          <w:szCs w:val="22"/>
          <w:vertAlign w:val="superscript"/>
        </w:rPr>
        <w:noBreakHyphen/>
        <w:t>1</w:t>
      </w:r>
      <w:r w:rsidRPr="00E222B7">
        <w:rPr>
          <w:szCs w:val="22"/>
        </w:rPr>
        <w:t xml:space="preserve">. </w:t>
      </w:r>
    </w:p>
    <w:p w14:paraId="248FF361" w14:textId="77777777" w:rsidR="001B5B06" w:rsidRPr="00E222B7" w:rsidRDefault="001B5B06" w:rsidP="00D83C8B">
      <w:pPr>
        <w:numPr>
          <w:ilvl w:val="12"/>
          <w:numId w:val="0"/>
        </w:numPr>
        <w:tabs>
          <w:tab w:val="left" w:pos="567"/>
        </w:tabs>
        <w:rPr>
          <w:szCs w:val="22"/>
        </w:rPr>
      </w:pPr>
    </w:p>
    <w:p w14:paraId="41788F54" w14:textId="77777777" w:rsidR="001B5B06" w:rsidRPr="00E222B7" w:rsidRDefault="001B5B06" w:rsidP="00D83C8B">
      <w:pPr>
        <w:keepNext/>
        <w:numPr>
          <w:ilvl w:val="12"/>
          <w:numId w:val="0"/>
        </w:numPr>
        <w:tabs>
          <w:tab w:val="left" w:pos="567"/>
        </w:tabs>
        <w:rPr>
          <w:szCs w:val="22"/>
          <w:u w:val="single"/>
        </w:rPr>
      </w:pPr>
      <w:r w:rsidRPr="00E222B7">
        <w:rPr>
          <w:szCs w:val="22"/>
          <w:u w:val="single"/>
        </w:rPr>
        <w:t>Elimination</w:t>
      </w:r>
    </w:p>
    <w:p w14:paraId="491F611B" w14:textId="77777777" w:rsidR="001B5B06" w:rsidRPr="00E222B7" w:rsidRDefault="001B5B06" w:rsidP="00D83C8B">
      <w:pPr>
        <w:numPr>
          <w:ilvl w:val="12"/>
          <w:numId w:val="0"/>
        </w:numPr>
        <w:tabs>
          <w:tab w:val="left" w:pos="567"/>
        </w:tabs>
        <w:rPr>
          <w:szCs w:val="22"/>
        </w:rPr>
      </w:pPr>
      <w:r w:rsidRPr="00E222B7">
        <w:rPr>
          <w:szCs w:val="22"/>
        </w:rPr>
        <w:t>Total plasmaclearance og nyreclearance er henholdsvis 1,2 ml x min</w:t>
      </w:r>
      <w:r w:rsidRPr="00E222B7">
        <w:rPr>
          <w:szCs w:val="22"/>
          <w:vertAlign w:val="superscript"/>
        </w:rPr>
        <w:noBreakHyphen/>
        <w:t>1 </w:t>
      </w:r>
      <w:r w:rsidRPr="00E222B7">
        <w:rPr>
          <w:szCs w:val="22"/>
        </w:rPr>
        <w:t>x kg</w:t>
      </w:r>
      <w:r w:rsidRPr="00E222B7">
        <w:rPr>
          <w:szCs w:val="22"/>
          <w:vertAlign w:val="superscript"/>
        </w:rPr>
        <w:noBreakHyphen/>
        <w:t xml:space="preserve">1 </w:t>
      </w:r>
      <w:r w:rsidRPr="00E222B7">
        <w:rPr>
          <w:szCs w:val="22"/>
        </w:rPr>
        <w:t>og 0,1 ml x min</w:t>
      </w:r>
      <w:r w:rsidRPr="00E222B7">
        <w:rPr>
          <w:szCs w:val="22"/>
          <w:vertAlign w:val="superscript"/>
        </w:rPr>
        <w:noBreakHyphen/>
        <w:t>1 </w:t>
      </w:r>
      <w:r w:rsidRPr="00E222B7">
        <w:rPr>
          <w:szCs w:val="22"/>
        </w:rPr>
        <w:t>x kg</w:t>
      </w:r>
      <w:r w:rsidRPr="00E222B7">
        <w:rPr>
          <w:szCs w:val="22"/>
          <w:vertAlign w:val="superscript"/>
        </w:rPr>
        <w:noBreakHyphen/>
        <w:t>1</w:t>
      </w:r>
      <w:r w:rsidRPr="00E222B7">
        <w:rPr>
          <w:szCs w:val="22"/>
        </w:rPr>
        <w:t xml:space="preserve">. </w:t>
      </w:r>
    </w:p>
    <w:p w14:paraId="53DD2F9C" w14:textId="77777777" w:rsidR="001B5B06" w:rsidRPr="00E222B7" w:rsidRDefault="001B5B06" w:rsidP="00D83C8B">
      <w:pPr>
        <w:numPr>
          <w:ilvl w:val="12"/>
          <w:numId w:val="0"/>
        </w:numPr>
        <w:tabs>
          <w:tab w:val="left" w:pos="567"/>
        </w:tabs>
        <w:rPr>
          <w:szCs w:val="22"/>
        </w:rPr>
      </w:pPr>
      <w:r w:rsidRPr="00E222B7">
        <w:rPr>
          <w:szCs w:val="22"/>
        </w:rPr>
        <w:t xml:space="preserve">Den gennemsnitlige terminale halveringstid efter intravenøs og subkutan indgivelse var henholdsvis cirka 12 t og 30 t, hvilket viser effekten af absorptionsprocesserne på injektionsstedet. </w:t>
      </w:r>
    </w:p>
    <w:p w14:paraId="6778559A" w14:textId="77777777" w:rsidR="001B5B06" w:rsidRPr="00E222B7" w:rsidRDefault="001B5B06" w:rsidP="00D83C8B">
      <w:pPr>
        <w:numPr>
          <w:ilvl w:val="12"/>
          <w:numId w:val="0"/>
        </w:numPr>
        <w:tabs>
          <w:tab w:val="left" w:pos="567"/>
        </w:tabs>
        <w:rPr>
          <w:szCs w:val="22"/>
        </w:rPr>
      </w:pPr>
    </w:p>
    <w:p w14:paraId="0E78DE4C" w14:textId="77777777" w:rsidR="001B5B06" w:rsidRPr="00E222B7" w:rsidRDefault="001B5B06" w:rsidP="00D83C8B">
      <w:pPr>
        <w:keepNext/>
        <w:numPr>
          <w:ilvl w:val="12"/>
          <w:numId w:val="0"/>
        </w:numPr>
        <w:tabs>
          <w:tab w:val="left" w:pos="567"/>
        </w:tabs>
        <w:rPr>
          <w:szCs w:val="22"/>
          <w:u w:val="single"/>
        </w:rPr>
      </w:pPr>
      <w:r w:rsidRPr="00E222B7">
        <w:rPr>
          <w:szCs w:val="22"/>
          <w:u w:val="single"/>
        </w:rPr>
        <w:t>Linearitet</w:t>
      </w:r>
    </w:p>
    <w:p w14:paraId="4DF4CBEC" w14:textId="77777777" w:rsidR="001B5B06" w:rsidRPr="00E222B7" w:rsidRDefault="001B5B06" w:rsidP="00D83C8B">
      <w:pPr>
        <w:numPr>
          <w:ilvl w:val="12"/>
          <w:numId w:val="0"/>
        </w:numPr>
        <w:tabs>
          <w:tab w:val="left" w:pos="567"/>
        </w:tabs>
        <w:rPr>
          <w:szCs w:val="22"/>
        </w:rPr>
      </w:pPr>
      <w:r w:rsidRPr="00E222B7">
        <w:rPr>
          <w:szCs w:val="22"/>
        </w:rPr>
        <w:t>Den subkutane indgivelse af enkeltdoser (0,25 mg til 3 mg cetrorelix) viser, ligesom den daglige dosering over 14 dage, lineær kinetik.</w:t>
      </w:r>
    </w:p>
    <w:p w14:paraId="433FED0F" w14:textId="77777777" w:rsidR="001B5B06" w:rsidRPr="00E222B7" w:rsidRDefault="001B5B06" w:rsidP="00D83C8B">
      <w:pPr>
        <w:tabs>
          <w:tab w:val="left" w:pos="567"/>
        </w:tabs>
        <w:rPr>
          <w:szCs w:val="22"/>
        </w:rPr>
      </w:pPr>
    </w:p>
    <w:p w14:paraId="06762781" w14:textId="5131DDC2" w:rsidR="001B5B06" w:rsidRPr="00E222B7" w:rsidRDefault="001B5B06" w:rsidP="00D83C8B">
      <w:pPr>
        <w:keepNext/>
        <w:tabs>
          <w:tab w:val="left" w:pos="567"/>
        </w:tabs>
        <w:rPr>
          <w:szCs w:val="22"/>
        </w:rPr>
      </w:pPr>
      <w:r w:rsidRPr="00E222B7">
        <w:rPr>
          <w:b/>
          <w:szCs w:val="22"/>
        </w:rPr>
        <w:t>5.3</w:t>
      </w:r>
      <w:r w:rsidRPr="00E222B7">
        <w:rPr>
          <w:b/>
          <w:szCs w:val="22"/>
        </w:rPr>
        <w:tab/>
      </w:r>
      <w:r w:rsidR="003710A5" w:rsidRPr="00E222B7">
        <w:rPr>
          <w:b/>
          <w:szCs w:val="22"/>
        </w:rPr>
        <w:t>Non-</w:t>
      </w:r>
      <w:r w:rsidRPr="00E222B7">
        <w:rPr>
          <w:b/>
          <w:szCs w:val="22"/>
        </w:rPr>
        <w:t>kliniske sikkerhedsdata</w:t>
      </w:r>
    </w:p>
    <w:p w14:paraId="7DD6252D" w14:textId="77777777" w:rsidR="001B5B06" w:rsidRPr="00E222B7" w:rsidRDefault="001B5B06" w:rsidP="00D83C8B">
      <w:pPr>
        <w:keepNext/>
        <w:numPr>
          <w:ilvl w:val="12"/>
          <w:numId w:val="0"/>
        </w:numPr>
        <w:tabs>
          <w:tab w:val="left" w:pos="567"/>
        </w:tabs>
        <w:rPr>
          <w:szCs w:val="22"/>
        </w:rPr>
      </w:pPr>
    </w:p>
    <w:p w14:paraId="1B5D1AB9" w14:textId="2837B8BE" w:rsidR="001B5B06" w:rsidRPr="00E222B7" w:rsidRDefault="003710A5" w:rsidP="00D83C8B">
      <w:pPr>
        <w:numPr>
          <w:ilvl w:val="12"/>
          <w:numId w:val="0"/>
        </w:numPr>
        <w:tabs>
          <w:tab w:val="left" w:pos="567"/>
        </w:tabs>
        <w:ind w:right="11"/>
        <w:rPr>
          <w:szCs w:val="22"/>
        </w:rPr>
      </w:pPr>
      <w:r w:rsidRPr="00E222B7">
        <w:rPr>
          <w:szCs w:val="22"/>
        </w:rPr>
        <w:t>Non-</w:t>
      </w:r>
      <w:r w:rsidR="001B5B06" w:rsidRPr="00E222B7">
        <w:rPr>
          <w:szCs w:val="22"/>
        </w:rPr>
        <w:t>kliniske data viser ingen speciel risiko for mennesker vurderet ud fra konventionelle studier af sikkerhedsfarmakologi, toksicitet efter gentagne doser, genotoksicitet, karcinogen</w:t>
      </w:r>
      <w:r w:rsidR="00124425" w:rsidRPr="00E222B7">
        <w:rPr>
          <w:szCs w:val="22"/>
        </w:rPr>
        <w:t>t potentiale</w:t>
      </w:r>
      <w:r w:rsidR="001B5B06" w:rsidRPr="00E222B7">
        <w:rPr>
          <w:szCs w:val="22"/>
        </w:rPr>
        <w:t xml:space="preserve"> samt reproduktionstoksicitet.</w:t>
      </w:r>
    </w:p>
    <w:p w14:paraId="5DD6E9EC" w14:textId="77777777" w:rsidR="001B5B06" w:rsidRPr="00E222B7" w:rsidRDefault="001B5B06" w:rsidP="00D83C8B">
      <w:pPr>
        <w:numPr>
          <w:ilvl w:val="12"/>
          <w:numId w:val="0"/>
        </w:numPr>
        <w:tabs>
          <w:tab w:val="left" w:pos="567"/>
        </w:tabs>
        <w:ind w:right="11"/>
        <w:rPr>
          <w:szCs w:val="22"/>
        </w:rPr>
      </w:pPr>
    </w:p>
    <w:p w14:paraId="18D8DDDA" w14:textId="77777777" w:rsidR="001B5B06" w:rsidRPr="00E222B7" w:rsidRDefault="001B5B06" w:rsidP="00D83C8B">
      <w:pPr>
        <w:numPr>
          <w:ilvl w:val="12"/>
          <w:numId w:val="0"/>
        </w:numPr>
        <w:tabs>
          <w:tab w:val="left" w:pos="567"/>
        </w:tabs>
        <w:ind w:right="170"/>
        <w:rPr>
          <w:szCs w:val="22"/>
        </w:rPr>
      </w:pPr>
      <w:r w:rsidRPr="00E222B7">
        <w:rPr>
          <w:szCs w:val="22"/>
        </w:rPr>
        <w:t>Ingen målorgans-toksicitet kunne observeres ud fra undersøgelser af akut, subakut og kronisk toksicitet hos rotter og hunde efter subkutan indgivelse af cetrorelix. Ingen tegn på lægemiddel-relateret lokal irritabilitet eller inkompatibilitet blev bemærket hos hunde efter intravenøs, intraarteriel og paravenøs injektion, når cetrorelix blev givet i doser klart over den tiltænkte kliniske anvendelse på mennesker.</w:t>
      </w:r>
    </w:p>
    <w:p w14:paraId="52C3A2E0" w14:textId="77777777" w:rsidR="001B5B06" w:rsidRPr="00E222B7" w:rsidRDefault="001B5B06" w:rsidP="00D83C8B">
      <w:pPr>
        <w:numPr>
          <w:ilvl w:val="12"/>
          <w:numId w:val="0"/>
        </w:numPr>
        <w:tabs>
          <w:tab w:val="left" w:pos="567"/>
        </w:tabs>
        <w:ind w:right="170"/>
        <w:rPr>
          <w:szCs w:val="22"/>
        </w:rPr>
      </w:pPr>
    </w:p>
    <w:p w14:paraId="364C4B6F" w14:textId="77777777" w:rsidR="001B5B06" w:rsidRPr="00E222B7" w:rsidRDefault="001B5B06" w:rsidP="00D83C8B">
      <w:pPr>
        <w:numPr>
          <w:ilvl w:val="12"/>
          <w:numId w:val="0"/>
        </w:numPr>
        <w:tabs>
          <w:tab w:val="left" w:pos="567"/>
        </w:tabs>
        <w:ind w:right="170"/>
        <w:rPr>
          <w:szCs w:val="22"/>
        </w:rPr>
      </w:pPr>
      <w:r w:rsidRPr="00E222B7">
        <w:rPr>
          <w:szCs w:val="22"/>
        </w:rPr>
        <w:t>Cetrorelix viste intet mutagent eller klastogent potentiale i gen- og kromosommutation prøver.</w:t>
      </w:r>
    </w:p>
    <w:p w14:paraId="27F6B5EC" w14:textId="77777777" w:rsidR="001B5B06" w:rsidRPr="00E222B7" w:rsidRDefault="001B5B06" w:rsidP="00D83C8B">
      <w:pPr>
        <w:tabs>
          <w:tab w:val="left" w:pos="567"/>
        </w:tabs>
        <w:rPr>
          <w:szCs w:val="22"/>
        </w:rPr>
      </w:pPr>
    </w:p>
    <w:p w14:paraId="3EADD4FC" w14:textId="77777777" w:rsidR="001B5B06" w:rsidRPr="00E222B7" w:rsidRDefault="001B5B06" w:rsidP="00D83C8B">
      <w:pPr>
        <w:tabs>
          <w:tab w:val="left" w:pos="567"/>
        </w:tabs>
        <w:rPr>
          <w:szCs w:val="22"/>
        </w:rPr>
      </w:pPr>
    </w:p>
    <w:p w14:paraId="2DD08E81" w14:textId="77777777" w:rsidR="001B5B06" w:rsidRPr="00E222B7" w:rsidRDefault="001B5B06" w:rsidP="00D83C8B">
      <w:pPr>
        <w:keepNext/>
        <w:tabs>
          <w:tab w:val="left" w:pos="567"/>
        </w:tabs>
        <w:rPr>
          <w:szCs w:val="22"/>
        </w:rPr>
      </w:pPr>
      <w:r w:rsidRPr="00E222B7">
        <w:rPr>
          <w:b/>
          <w:szCs w:val="22"/>
        </w:rPr>
        <w:t>6.</w:t>
      </w:r>
      <w:r w:rsidRPr="00E222B7">
        <w:rPr>
          <w:b/>
          <w:szCs w:val="22"/>
        </w:rPr>
        <w:tab/>
        <w:t>FARMACEUTISKE OPLYSNINGER</w:t>
      </w:r>
    </w:p>
    <w:p w14:paraId="34F7C53A" w14:textId="77777777" w:rsidR="001B5B06" w:rsidRPr="00E222B7" w:rsidRDefault="001B5B06" w:rsidP="00D83C8B">
      <w:pPr>
        <w:keepNext/>
        <w:tabs>
          <w:tab w:val="left" w:pos="567"/>
        </w:tabs>
        <w:rPr>
          <w:szCs w:val="22"/>
        </w:rPr>
      </w:pPr>
    </w:p>
    <w:p w14:paraId="20561E29" w14:textId="77777777" w:rsidR="001B5B06" w:rsidRPr="00E222B7" w:rsidRDefault="007C3B69" w:rsidP="00D83C8B">
      <w:pPr>
        <w:keepNext/>
        <w:tabs>
          <w:tab w:val="left" w:pos="567"/>
        </w:tabs>
        <w:rPr>
          <w:szCs w:val="22"/>
        </w:rPr>
      </w:pPr>
      <w:r w:rsidRPr="00E222B7">
        <w:rPr>
          <w:b/>
          <w:szCs w:val="22"/>
        </w:rPr>
        <w:t>6.1</w:t>
      </w:r>
      <w:r w:rsidRPr="00E222B7">
        <w:rPr>
          <w:b/>
          <w:szCs w:val="22"/>
        </w:rPr>
        <w:tab/>
        <w:t>Hjælpestoffer</w:t>
      </w:r>
    </w:p>
    <w:p w14:paraId="22CFC770" w14:textId="77777777" w:rsidR="001B5B06" w:rsidRPr="00E222B7" w:rsidRDefault="001B5B06" w:rsidP="00D83C8B">
      <w:pPr>
        <w:keepNext/>
        <w:numPr>
          <w:ilvl w:val="12"/>
          <w:numId w:val="0"/>
        </w:numPr>
        <w:tabs>
          <w:tab w:val="left" w:pos="567"/>
        </w:tabs>
        <w:rPr>
          <w:szCs w:val="22"/>
        </w:rPr>
      </w:pPr>
    </w:p>
    <w:p w14:paraId="1822E48A" w14:textId="77777777" w:rsidR="001B5B06" w:rsidRPr="00E222B7" w:rsidRDefault="001B5B06" w:rsidP="00D83C8B">
      <w:pPr>
        <w:keepNext/>
        <w:numPr>
          <w:ilvl w:val="12"/>
          <w:numId w:val="0"/>
        </w:numPr>
        <w:tabs>
          <w:tab w:val="left" w:pos="567"/>
        </w:tabs>
        <w:rPr>
          <w:szCs w:val="22"/>
          <w:u w:val="single"/>
        </w:rPr>
      </w:pPr>
      <w:r w:rsidRPr="00E222B7">
        <w:rPr>
          <w:szCs w:val="22"/>
          <w:u w:val="single"/>
        </w:rPr>
        <w:t>Pulver</w:t>
      </w:r>
    </w:p>
    <w:p w14:paraId="0DA6353D" w14:textId="77777777" w:rsidR="001B5B06" w:rsidRPr="00E222B7" w:rsidRDefault="001B5B06" w:rsidP="00D83C8B">
      <w:pPr>
        <w:numPr>
          <w:ilvl w:val="12"/>
          <w:numId w:val="0"/>
        </w:numPr>
        <w:tabs>
          <w:tab w:val="left" w:pos="567"/>
        </w:tabs>
        <w:ind w:right="170"/>
        <w:rPr>
          <w:szCs w:val="22"/>
        </w:rPr>
      </w:pPr>
      <w:r w:rsidRPr="00E222B7">
        <w:rPr>
          <w:szCs w:val="22"/>
        </w:rPr>
        <w:t>Mannitol</w:t>
      </w:r>
    </w:p>
    <w:p w14:paraId="3C5513FE" w14:textId="77777777" w:rsidR="001B5B06" w:rsidRPr="00E222B7" w:rsidRDefault="001B5B06" w:rsidP="00D83C8B">
      <w:pPr>
        <w:numPr>
          <w:ilvl w:val="12"/>
          <w:numId w:val="0"/>
        </w:numPr>
        <w:tabs>
          <w:tab w:val="left" w:pos="567"/>
        </w:tabs>
        <w:ind w:right="170"/>
        <w:rPr>
          <w:szCs w:val="22"/>
        </w:rPr>
      </w:pPr>
    </w:p>
    <w:p w14:paraId="26ECBEE8" w14:textId="77777777" w:rsidR="001B5B06" w:rsidRPr="00E222B7" w:rsidRDefault="001B5B06" w:rsidP="00D83C8B">
      <w:pPr>
        <w:keepNext/>
        <w:numPr>
          <w:ilvl w:val="12"/>
          <w:numId w:val="0"/>
        </w:numPr>
        <w:tabs>
          <w:tab w:val="left" w:pos="567"/>
        </w:tabs>
        <w:rPr>
          <w:szCs w:val="22"/>
          <w:u w:val="single"/>
        </w:rPr>
      </w:pPr>
      <w:r w:rsidRPr="00E222B7">
        <w:rPr>
          <w:szCs w:val="22"/>
          <w:u w:val="single"/>
        </w:rPr>
        <w:t>Solvens</w:t>
      </w:r>
    </w:p>
    <w:p w14:paraId="636496A2" w14:textId="77777777" w:rsidR="001B5B06" w:rsidRPr="00E222B7" w:rsidRDefault="001B5B06" w:rsidP="00D83C8B">
      <w:pPr>
        <w:numPr>
          <w:ilvl w:val="12"/>
          <w:numId w:val="0"/>
        </w:numPr>
        <w:tabs>
          <w:tab w:val="left" w:pos="567"/>
        </w:tabs>
        <w:ind w:right="170"/>
        <w:rPr>
          <w:szCs w:val="22"/>
        </w:rPr>
      </w:pPr>
      <w:r w:rsidRPr="00E222B7">
        <w:rPr>
          <w:szCs w:val="22"/>
        </w:rPr>
        <w:t>Vand til injektionsvæsker.</w:t>
      </w:r>
    </w:p>
    <w:p w14:paraId="24F3A237" w14:textId="77777777" w:rsidR="001B5B06" w:rsidRPr="00E222B7" w:rsidRDefault="001B5B06" w:rsidP="00D83C8B">
      <w:pPr>
        <w:tabs>
          <w:tab w:val="left" w:pos="567"/>
        </w:tabs>
        <w:rPr>
          <w:szCs w:val="22"/>
        </w:rPr>
      </w:pPr>
    </w:p>
    <w:p w14:paraId="31A2D7E5" w14:textId="77777777" w:rsidR="001B5B06" w:rsidRPr="00E222B7" w:rsidRDefault="001B5B06" w:rsidP="00D83C8B">
      <w:pPr>
        <w:keepNext/>
        <w:tabs>
          <w:tab w:val="left" w:pos="567"/>
        </w:tabs>
        <w:rPr>
          <w:szCs w:val="22"/>
        </w:rPr>
      </w:pPr>
      <w:r w:rsidRPr="00E222B7">
        <w:rPr>
          <w:b/>
          <w:szCs w:val="22"/>
        </w:rPr>
        <w:t>6.2</w:t>
      </w:r>
      <w:r w:rsidRPr="00E222B7">
        <w:rPr>
          <w:b/>
          <w:szCs w:val="22"/>
        </w:rPr>
        <w:tab/>
        <w:t>Uforligeligheder</w:t>
      </w:r>
    </w:p>
    <w:p w14:paraId="4F4143B5" w14:textId="77777777" w:rsidR="001B5B06" w:rsidRPr="00E222B7" w:rsidRDefault="001B5B06" w:rsidP="00D83C8B">
      <w:pPr>
        <w:keepNext/>
        <w:tabs>
          <w:tab w:val="left" w:pos="567"/>
        </w:tabs>
        <w:rPr>
          <w:szCs w:val="22"/>
        </w:rPr>
      </w:pPr>
    </w:p>
    <w:p w14:paraId="15CF5697" w14:textId="77777777" w:rsidR="001B5B06" w:rsidRPr="00E222B7" w:rsidRDefault="001B5B06" w:rsidP="00D83C8B">
      <w:pPr>
        <w:rPr>
          <w:szCs w:val="22"/>
        </w:rPr>
      </w:pPr>
      <w:r w:rsidRPr="00E222B7">
        <w:rPr>
          <w:szCs w:val="22"/>
        </w:rPr>
        <w:t>Dette lægemiddel må ikke blandes med andre lægemidler end dem, der er anført under pkt. 6.6.</w:t>
      </w:r>
    </w:p>
    <w:p w14:paraId="4E399E8B" w14:textId="77777777" w:rsidR="001B5B06" w:rsidRPr="00E222B7" w:rsidRDefault="001B5B06" w:rsidP="00D83C8B">
      <w:pPr>
        <w:tabs>
          <w:tab w:val="left" w:pos="567"/>
        </w:tabs>
        <w:rPr>
          <w:szCs w:val="22"/>
        </w:rPr>
      </w:pPr>
    </w:p>
    <w:p w14:paraId="13842379" w14:textId="77777777" w:rsidR="001B5B06" w:rsidRPr="00E222B7" w:rsidRDefault="001B5B06" w:rsidP="00D83C8B">
      <w:pPr>
        <w:keepNext/>
        <w:tabs>
          <w:tab w:val="left" w:pos="567"/>
        </w:tabs>
        <w:rPr>
          <w:szCs w:val="22"/>
        </w:rPr>
      </w:pPr>
      <w:r w:rsidRPr="00E222B7">
        <w:rPr>
          <w:b/>
          <w:szCs w:val="22"/>
        </w:rPr>
        <w:lastRenderedPageBreak/>
        <w:t>6.3</w:t>
      </w:r>
      <w:r w:rsidRPr="00E222B7">
        <w:rPr>
          <w:b/>
          <w:szCs w:val="22"/>
        </w:rPr>
        <w:tab/>
        <w:t>Opbevaringstid</w:t>
      </w:r>
    </w:p>
    <w:p w14:paraId="4F519ECA" w14:textId="77777777" w:rsidR="001B5B06" w:rsidRPr="00E222B7" w:rsidRDefault="001B5B06" w:rsidP="00D83C8B">
      <w:pPr>
        <w:keepNext/>
        <w:tabs>
          <w:tab w:val="left" w:pos="567"/>
        </w:tabs>
        <w:rPr>
          <w:szCs w:val="22"/>
        </w:rPr>
      </w:pPr>
    </w:p>
    <w:p w14:paraId="09459051" w14:textId="77777777" w:rsidR="001B5B06" w:rsidRPr="00E222B7" w:rsidRDefault="001B5B06" w:rsidP="00D83C8B">
      <w:pPr>
        <w:numPr>
          <w:ilvl w:val="12"/>
          <w:numId w:val="0"/>
        </w:numPr>
        <w:tabs>
          <w:tab w:val="left" w:pos="567"/>
        </w:tabs>
        <w:ind w:right="170"/>
        <w:rPr>
          <w:szCs w:val="22"/>
        </w:rPr>
      </w:pPr>
      <w:r w:rsidRPr="00E222B7">
        <w:rPr>
          <w:szCs w:val="22"/>
        </w:rPr>
        <w:t>Uåbnet hætteglas: 2 år.</w:t>
      </w:r>
    </w:p>
    <w:p w14:paraId="4CBE1A3D" w14:textId="77777777" w:rsidR="001B5B06" w:rsidRPr="00E222B7" w:rsidRDefault="001B5B06" w:rsidP="00D83C8B">
      <w:pPr>
        <w:numPr>
          <w:ilvl w:val="12"/>
          <w:numId w:val="0"/>
        </w:numPr>
        <w:tabs>
          <w:tab w:val="left" w:pos="567"/>
        </w:tabs>
        <w:ind w:right="170"/>
        <w:rPr>
          <w:szCs w:val="22"/>
        </w:rPr>
      </w:pPr>
    </w:p>
    <w:p w14:paraId="34017372" w14:textId="77777777" w:rsidR="001B5B06" w:rsidRPr="00E222B7" w:rsidRDefault="004930B2" w:rsidP="00D83C8B">
      <w:pPr>
        <w:numPr>
          <w:ilvl w:val="12"/>
          <w:numId w:val="0"/>
        </w:numPr>
        <w:tabs>
          <w:tab w:val="left" w:pos="567"/>
        </w:tabs>
        <w:ind w:right="170"/>
        <w:rPr>
          <w:szCs w:val="22"/>
        </w:rPr>
      </w:pPr>
      <w:r w:rsidRPr="00E222B7">
        <w:rPr>
          <w:szCs w:val="22"/>
        </w:rPr>
        <w:t>Efter r</w:t>
      </w:r>
      <w:r w:rsidR="001B5B06" w:rsidRPr="00E222B7">
        <w:rPr>
          <w:szCs w:val="22"/>
        </w:rPr>
        <w:t>ekonstitu</w:t>
      </w:r>
      <w:r w:rsidRPr="00E222B7">
        <w:rPr>
          <w:szCs w:val="22"/>
        </w:rPr>
        <w:t>tion</w:t>
      </w:r>
      <w:r w:rsidR="001B5B06" w:rsidRPr="00E222B7">
        <w:rPr>
          <w:szCs w:val="22"/>
        </w:rPr>
        <w:t>: anvendes umiddelbart.</w:t>
      </w:r>
    </w:p>
    <w:p w14:paraId="36B6BBB9" w14:textId="77777777" w:rsidR="001B5B06" w:rsidRPr="00E222B7" w:rsidRDefault="001B5B06" w:rsidP="00D83C8B">
      <w:pPr>
        <w:tabs>
          <w:tab w:val="left" w:pos="567"/>
        </w:tabs>
        <w:rPr>
          <w:szCs w:val="22"/>
        </w:rPr>
      </w:pPr>
    </w:p>
    <w:p w14:paraId="1B4C83D9" w14:textId="77777777" w:rsidR="001B5B06" w:rsidRPr="00E222B7" w:rsidRDefault="001B5B06" w:rsidP="00D83C8B">
      <w:pPr>
        <w:keepNext/>
        <w:tabs>
          <w:tab w:val="left" w:pos="567"/>
        </w:tabs>
        <w:rPr>
          <w:szCs w:val="22"/>
        </w:rPr>
      </w:pPr>
      <w:r w:rsidRPr="00E222B7">
        <w:rPr>
          <w:b/>
          <w:szCs w:val="22"/>
        </w:rPr>
        <w:t>6.4</w:t>
      </w:r>
      <w:r w:rsidRPr="00E222B7">
        <w:rPr>
          <w:b/>
          <w:szCs w:val="22"/>
        </w:rPr>
        <w:tab/>
        <w:t>Særlige opbevaringsforhold</w:t>
      </w:r>
    </w:p>
    <w:p w14:paraId="616AD4ED" w14:textId="77777777" w:rsidR="001B5B06" w:rsidRPr="00E222B7" w:rsidRDefault="001B5B06" w:rsidP="00D83C8B">
      <w:pPr>
        <w:keepNext/>
        <w:tabs>
          <w:tab w:val="left" w:pos="567"/>
        </w:tabs>
        <w:rPr>
          <w:szCs w:val="22"/>
        </w:rPr>
      </w:pPr>
    </w:p>
    <w:p w14:paraId="5A7771AC" w14:textId="77777777" w:rsidR="004930B2" w:rsidRPr="00E222B7" w:rsidRDefault="001B5B06" w:rsidP="00D83C8B">
      <w:pPr>
        <w:tabs>
          <w:tab w:val="left" w:pos="-1418"/>
          <w:tab w:val="left" w:pos="567"/>
        </w:tabs>
        <w:ind w:right="170"/>
      </w:pPr>
      <w:r w:rsidRPr="00E222B7">
        <w:t>Opbevares i køleskab (2 °C – 8 °C)</w:t>
      </w:r>
      <w:r w:rsidR="004930B2" w:rsidRPr="00E222B7">
        <w:t>.</w:t>
      </w:r>
      <w:r w:rsidRPr="00E222B7">
        <w:t xml:space="preserve"> </w:t>
      </w:r>
      <w:r w:rsidR="004930B2" w:rsidRPr="00E222B7">
        <w:t xml:space="preserve">Må ikke nedfryses eller placeres </w:t>
      </w:r>
      <w:r w:rsidR="00FE0E10" w:rsidRPr="00E222B7">
        <w:t>i nærheden af</w:t>
      </w:r>
      <w:r w:rsidR="004930B2" w:rsidRPr="00E222B7">
        <w:t xml:space="preserve"> </w:t>
      </w:r>
      <w:r w:rsidR="00FE0E10" w:rsidRPr="00E222B7">
        <w:t>frostboks</w:t>
      </w:r>
      <w:r w:rsidR="004930B2" w:rsidRPr="00E222B7">
        <w:t xml:space="preserve"> eller fryse</w:t>
      </w:r>
      <w:r w:rsidR="00FE0E10" w:rsidRPr="00E222B7">
        <w:t>elementer</w:t>
      </w:r>
      <w:r w:rsidR="004930B2" w:rsidRPr="00E222B7">
        <w:t>.</w:t>
      </w:r>
    </w:p>
    <w:p w14:paraId="3350AAB4" w14:textId="77777777" w:rsidR="004930B2" w:rsidRPr="00E222B7" w:rsidRDefault="004930B2" w:rsidP="00D83C8B">
      <w:pPr>
        <w:tabs>
          <w:tab w:val="left" w:pos="-1418"/>
          <w:tab w:val="left" w:pos="567"/>
        </w:tabs>
        <w:ind w:right="170"/>
      </w:pPr>
      <w:r w:rsidRPr="00E222B7">
        <w:t xml:space="preserve">Opbevares </w:t>
      </w:r>
      <w:r w:rsidR="001B5B06" w:rsidRPr="00E222B7">
        <w:t xml:space="preserve">i den originale yderpakning for at beskytte mod lys. </w:t>
      </w:r>
    </w:p>
    <w:p w14:paraId="38B17F5A" w14:textId="77777777" w:rsidR="001B5B06" w:rsidRPr="00E222B7" w:rsidRDefault="001B5B06" w:rsidP="00D83C8B">
      <w:pPr>
        <w:tabs>
          <w:tab w:val="left" w:pos="-1418"/>
          <w:tab w:val="left" w:pos="567"/>
        </w:tabs>
        <w:ind w:right="170"/>
      </w:pPr>
      <w:r w:rsidRPr="00E222B7">
        <w:t xml:space="preserve">Det uåbnede </w:t>
      </w:r>
      <w:r w:rsidR="004930B2" w:rsidRPr="00E222B7">
        <w:t>lægemiddel</w:t>
      </w:r>
      <w:r w:rsidRPr="00E222B7">
        <w:t xml:space="preserve"> kan opbevares i den originale yderpakning ved stuetemperatur (ikke over 30 °C) i op til 3 måneder.</w:t>
      </w:r>
    </w:p>
    <w:p w14:paraId="0C6F6FDF" w14:textId="77777777" w:rsidR="001B5B06" w:rsidRPr="00E222B7" w:rsidRDefault="001B5B06" w:rsidP="00D83C8B">
      <w:pPr>
        <w:tabs>
          <w:tab w:val="left" w:pos="-1418"/>
          <w:tab w:val="left" w:pos="567"/>
        </w:tabs>
        <w:ind w:right="170"/>
      </w:pPr>
    </w:p>
    <w:p w14:paraId="2A237F20" w14:textId="77777777" w:rsidR="001B5B06" w:rsidRPr="00E222B7" w:rsidRDefault="005B03E0" w:rsidP="00D83C8B">
      <w:pPr>
        <w:tabs>
          <w:tab w:val="left" w:pos="-1418"/>
          <w:tab w:val="left" w:pos="567"/>
        </w:tabs>
        <w:ind w:right="170"/>
      </w:pPr>
      <w:r w:rsidRPr="00E222B7">
        <w:t xml:space="preserve">Dette lægemiddel skal nå stuetemperatur før injektion. </w:t>
      </w:r>
      <w:r w:rsidR="00414DF7" w:rsidRPr="00E222B7">
        <w:t xml:space="preserve">Det skal </w:t>
      </w:r>
      <w:r w:rsidR="003F2152" w:rsidRPr="00E222B7">
        <w:t xml:space="preserve">tages ud af </w:t>
      </w:r>
      <w:r w:rsidR="001B5B06" w:rsidRPr="00E222B7">
        <w:t>køleskabet ca. 30 minutter før brug.</w:t>
      </w:r>
    </w:p>
    <w:p w14:paraId="2ED0C28C" w14:textId="77777777" w:rsidR="001B5B06" w:rsidRPr="00E222B7" w:rsidRDefault="001B5B06" w:rsidP="00D83C8B">
      <w:pPr>
        <w:tabs>
          <w:tab w:val="left" w:pos="-1418"/>
          <w:tab w:val="left" w:pos="567"/>
        </w:tabs>
        <w:ind w:right="170"/>
      </w:pPr>
    </w:p>
    <w:p w14:paraId="19C4391F" w14:textId="77777777" w:rsidR="001B5B06" w:rsidRPr="00E222B7" w:rsidRDefault="001B5B06" w:rsidP="00D83C8B">
      <w:pPr>
        <w:keepNext/>
        <w:rPr>
          <w:b/>
          <w:szCs w:val="22"/>
        </w:rPr>
      </w:pPr>
      <w:r w:rsidRPr="00E222B7">
        <w:rPr>
          <w:b/>
          <w:szCs w:val="22"/>
        </w:rPr>
        <w:t>6.5</w:t>
      </w:r>
      <w:r w:rsidRPr="00E222B7">
        <w:rPr>
          <w:b/>
          <w:szCs w:val="22"/>
        </w:rPr>
        <w:tab/>
        <w:t>Emballagetype og pakningsstørrelser</w:t>
      </w:r>
    </w:p>
    <w:p w14:paraId="17D01FF3" w14:textId="77777777" w:rsidR="001B5B06" w:rsidRPr="00E222B7" w:rsidRDefault="001B5B06" w:rsidP="00D83C8B">
      <w:pPr>
        <w:keepNext/>
        <w:tabs>
          <w:tab w:val="left" w:pos="567"/>
        </w:tabs>
        <w:rPr>
          <w:szCs w:val="22"/>
        </w:rPr>
      </w:pPr>
    </w:p>
    <w:p w14:paraId="26665DE8" w14:textId="02AF82C5" w:rsidR="004930B2" w:rsidRPr="00E222B7" w:rsidRDefault="001B5B06" w:rsidP="00D83C8B">
      <w:pPr>
        <w:keepNext/>
        <w:tabs>
          <w:tab w:val="left" w:pos="567"/>
        </w:tabs>
        <w:rPr>
          <w:szCs w:val="22"/>
          <w:u w:val="single"/>
        </w:rPr>
      </w:pPr>
      <w:r w:rsidRPr="00E222B7">
        <w:rPr>
          <w:szCs w:val="22"/>
          <w:u w:val="single"/>
        </w:rPr>
        <w:t>Pulver</w:t>
      </w:r>
    </w:p>
    <w:p w14:paraId="402D62B3" w14:textId="77777777" w:rsidR="001B5B06" w:rsidRPr="00E222B7" w:rsidRDefault="001B5B06" w:rsidP="00D83C8B">
      <w:pPr>
        <w:tabs>
          <w:tab w:val="left" w:pos="567"/>
        </w:tabs>
        <w:rPr>
          <w:szCs w:val="22"/>
        </w:rPr>
      </w:pPr>
      <w:r w:rsidRPr="00E222B7">
        <w:rPr>
          <w:szCs w:val="22"/>
        </w:rPr>
        <w:t xml:space="preserve">2 hætteglas (type I-glas) lukket med gummiprop (brombutyl-gummi) og </w:t>
      </w:r>
      <w:r w:rsidRPr="00E222B7">
        <w:rPr>
          <w:i/>
          <w:szCs w:val="22"/>
        </w:rPr>
        <w:t>flip-off-</w:t>
      </w:r>
      <w:r w:rsidRPr="00E222B7">
        <w:rPr>
          <w:szCs w:val="22"/>
        </w:rPr>
        <w:t>hætte af aluminium.</w:t>
      </w:r>
    </w:p>
    <w:p w14:paraId="28304991" w14:textId="77777777" w:rsidR="001B5B06" w:rsidRPr="00E222B7" w:rsidRDefault="001B5B06" w:rsidP="00D83C8B">
      <w:pPr>
        <w:tabs>
          <w:tab w:val="left" w:pos="567"/>
        </w:tabs>
        <w:rPr>
          <w:szCs w:val="22"/>
        </w:rPr>
      </w:pPr>
    </w:p>
    <w:p w14:paraId="5F82FFAA" w14:textId="77777777" w:rsidR="001B5B06" w:rsidRPr="00E222B7" w:rsidRDefault="001B5B06" w:rsidP="00D83C8B">
      <w:pPr>
        <w:tabs>
          <w:tab w:val="left" w:pos="567"/>
        </w:tabs>
        <w:rPr>
          <w:szCs w:val="22"/>
        </w:rPr>
      </w:pPr>
      <w:r w:rsidRPr="00E222B7">
        <w:rPr>
          <w:szCs w:val="22"/>
        </w:rPr>
        <w:t>1 hætteglas indeholder 0,25 mg cetrorelix.</w:t>
      </w:r>
    </w:p>
    <w:p w14:paraId="3F96FB3E" w14:textId="77777777" w:rsidR="001B5B06" w:rsidRPr="00E222B7" w:rsidRDefault="001B5B06" w:rsidP="00D83C8B">
      <w:pPr>
        <w:tabs>
          <w:tab w:val="left" w:pos="567"/>
        </w:tabs>
        <w:rPr>
          <w:szCs w:val="22"/>
        </w:rPr>
      </w:pPr>
    </w:p>
    <w:p w14:paraId="1E31553D" w14:textId="223866E8" w:rsidR="004930B2" w:rsidRPr="00E222B7" w:rsidRDefault="001B5B06" w:rsidP="00D83C8B">
      <w:pPr>
        <w:keepNext/>
        <w:tabs>
          <w:tab w:val="left" w:pos="567"/>
        </w:tabs>
        <w:rPr>
          <w:szCs w:val="22"/>
          <w:u w:val="single"/>
        </w:rPr>
      </w:pPr>
      <w:r w:rsidRPr="00E222B7">
        <w:rPr>
          <w:szCs w:val="22"/>
          <w:u w:val="single"/>
        </w:rPr>
        <w:t>Solvens</w:t>
      </w:r>
    </w:p>
    <w:p w14:paraId="659FC539" w14:textId="77777777" w:rsidR="001B5B06" w:rsidRPr="00E222B7" w:rsidRDefault="004930B2" w:rsidP="00D83C8B">
      <w:pPr>
        <w:tabs>
          <w:tab w:val="left" w:pos="567"/>
        </w:tabs>
        <w:rPr>
          <w:szCs w:val="22"/>
        </w:rPr>
      </w:pPr>
      <w:r w:rsidRPr="00E222B7">
        <w:rPr>
          <w:szCs w:val="22"/>
        </w:rPr>
        <w:t>F</w:t>
      </w:r>
      <w:r w:rsidR="001B5B06" w:rsidRPr="00E222B7">
        <w:rPr>
          <w:szCs w:val="22"/>
        </w:rPr>
        <w:t>yldt injektionssprøjte (type I-glas) med gummiprop (silikonebelagt brombutylgummi) og spidshætte (polypropylen og styren-butadien-gummi).</w:t>
      </w:r>
    </w:p>
    <w:p w14:paraId="3D5E0129" w14:textId="77777777" w:rsidR="001B5B06" w:rsidRPr="00E222B7" w:rsidRDefault="001B5B06" w:rsidP="00D83C8B">
      <w:pPr>
        <w:tabs>
          <w:tab w:val="left" w:pos="567"/>
        </w:tabs>
        <w:rPr>
          <w:szCs w:val="22"/>
        </w:rPr>
      </w:pPr>
    </w:p>
    <w:p w14:paraId="5A5F597C" w14:textId="77777777" w:rsidR="001B5B06" w:rsidRPr="00E222B7" w:rsidRDefault="001B5B06" w:rsidP="00D83C8B">
      <w:pPr>
        <w:tabs>
          <w:tab w:val="left" w:pos="567"/>
        </w:tabs>
        <w:rPr>
          <w:szCs w:val="22"/>
        </w:rPr>
      </w:pPr>
      <w:r w:rsidRPr="00E222B7">
        <w:rPr>
          <w:szCs w:val="22"/>
        </w:rPr>
        <w:t>1 fyldt injektionssprøjte indeholder 1 ml vand til injektionsvæsker.</w:t>
      </w:r>
    </w:p>
    <w:p w14:paraId="16F8D0DA" w14:textId="77777777" w:rsidR="001B5B06" w:rsidRPr="00E222B7" w:rsidRDefault="001B5B06" w:rsidP="00D83C8B">
      <w:pPr>
        <w:tabs>
          <w:tab w:val="left" w:pos="567"/>
        </w:tabs>
        <w:rPr>
          <w:szCs w:val="22"/>
        </w:rPr>
      </w:pPr>
    </w:p>
    <w:p w14:paraId="6270F6C3" w14:textId="77777777" w:rsidR="004930B2" w:rsidRPr="00E222B7" w:rsidRDefault="004930B2" w:rsidP="00D83C8B">
      <w:pPr>
        <w:keepNext/>
        <w:tabs>
          <w:tab w:val="left" w:pos="567"/>
        </w:tabs>
        <w:rPr>
          <w:szCs w:val="22"/>
          <w:u w:val="single"/>
        </w:rPr>
      </w:pPr>
      <w:r w:rsidRPr="00E222B7">
        <w:rPr>
          <w:szCs w:val="22"/>
          <w:u w:val="single"/>
        </w:rPr>
        <w:t>Pakningsstørrelser</w:t>
      </w:r>
    </w:p>
    <w:p w14:paraId="22B78031" w14:textId="77777777" w:rsidR="004930B2" w:rsidRPr="00E222B7" w:rsidRDefault="004930B2" w:rsidP="00D83C8B">
      <w:pPr>
        <w:tabs>
          <w:tab w:val="left" w:pos="567"/>
        </w:tabs>
        <w:rPr>
          <w:szCs w:val="22"/>
        </w:rPr>
      </w:pPr>
      <w:r w:rsidRPr="00E222B7">
        <w:rPr>
          <w:szCs w:val="22"/>
        </w:rPr>
        <w:t>1 hætteglas og 1 fyldt injektionssprøjte eller 7 hætteglas og 7 fyldte injektionssprøjter.</w:t>
      </w:r>
    </w:p>
    <w:p w14:paraId="74BD9A1C" w14:textId="77777777" w:rsidR="004930B2" w:rsidRPr="00E222B7" w:rsidRDefault="004930B2" w:rsidP="00D83C8B">
      <w:pPr>
        <w:numPr>
          <w:ilvl w:val="12"/>
          <w:numId w:val="0"/>
        </w:numPr>
        <w:tabs>
          <w:tab w:val="left" w:pos="567"/>
        </w:tabs>
        <w:rPr>
          <w:szCs w:val="22"/>
        </w:rPr>
      </w:pPr>
    </w:p>
    <w:p w14:paraId="28CE1ADC" w14:textId="77777777" w:rsidR="001B5B06" w:rsidRPr="00E222B7" w:rsidRDefault="001B5B06" w:rsidP="00ED3249">
      <w:pPr>
        <w:keepNext/>
        <w:numPr>
          <w:ilvl w:val="12"/>
          <w:numId w:val="0"/>
        </w:numPr>
        <w:tabs>
          <w:tab w:val="left" w:pos="567"/>
        </w:tabs>
        <w:rPr>
          <w:szCs w:val="22"/>
        </w:rPr>
      </w:pPr>
      <w:r w:rsidRPr="00E222B7">
        <w:rPr>
          <w:szCs w:val="22"/>
        </w:rPr>
        <w:t>For hvert hætteglas indeholder pakningen desuden:</w:t>
      </w:r>
    </w:p>
    <w:p w14:paraId="05E938FA" w14:textId="77777777" w:rsidR="001B5B06" w:rsidRPr="00E222B7" w:rsidRDefault="001B5B06" w:rsidP="00ED3249">
      <w:pPr>
        <w:keepNext/>
        <w:numPr>
          <w:ilvl w:val="12"/>
          <w:numId w:val="0"/>
        </w:numPr>
        <w:tabs>
          <w:tab w:val="left" w:pos="567"/>
        </w:tabs>
        <w:rPr>
          <w:szCs w:val="22"/>
        </w:rPr>
      </w:pPr>
    </w:p>
    <w:p w14:paraId="5F3B7422" w14:textId="77777777" w:rsidR="001B5B06" w:rsidRPr="00E222B7" w:rsidRDefault="001B5B06" w:rsidP="00ED3249">
      <w:pPr>
        <w:keepNext/>
        <w:numPr>
          <w:ilvl w:val="12"/>
          <w:numId w:val="0"/>
        </w:numPr>
        <w:tabs>
          <w:tab w:val="left" w:pos="567"/>
        </w:tabs>
        <w:rPr>
          <w:szCs w:val="22"/>
        </w:rPr>
      </w:pPr>
      <w:r w:rsidRPr="00E222B7">
        <w:rPr>
          <w:szCs w:val="22"/>
        </w:rPr>
        <w:t>1 kanyle (20 gauge)</w:t>
      </w:r>
    </w:p>
    <w:p w14:paraId="06E327BA" w14:textId="77777777" w:rsidR="001B5B06" w:rsidRPr="00E222B7" w:rsidRDefault="001B5B06" w:rsidP="00D83C8B">
      <w:pPr>
        <w:numPr>
          <w:ilvl w:val="12"/>
          <w:numId w:val="0"/>
        </w:numPr>
        <w:tabs>
          <w:tab w:val="left" w:pos="567"/>
        </w:tabs>
        <w:rPr>
          <w:szCs w:val="22"/>
        </w:rPr>
      </w:pPr>
      <w:r w:rsidRPr="00E222B7">
        <w:rPr>
          <w:szCs w:val="22"/>
        </w:rPr>
        <w:t>1 kanyle til subkutan injektion (27 gauge)</w:t>
      </w:r>
    </w:p>
    <w:p w14:paraId="5377C936" w14:textId="77777777" w:rsidR="001B5B06" w:rsidRPr="00E222B7" w:rsidRDefault="001B5B06" w:rsidP="00D83C8B">
      <w:pPr>
        <w:tabs>
          <w:tab w:val="left" w:pos="567"/>
        </w:tabs>
        <w:rPr>
          <w:szCs w:val="22"/>
        </w:rPr>
      </w:pPr>
    </w:p>
    <w:p w14:paraId="356EF0C3" w14:textId="17ACB7B7" w:rsidR="001B5B06" w:rsidRPr="00E222B7" w:rsidRDefault="00E96014" w:rsidP="00D83C8B">
      <w:pPr>
        <w:tabs>
          <w:tab w:val="left" w:pos="567"/>
        </w:tabs>
        <w:rPr>
          <w:szCs w:val="22"/>
        </w:rPr>
      </w:pPr>
      <w:r w:rsidRPr="00E222B7">
        <w:rPr>
          <w:szCs w:val="22"/>
        </w:rPr>
        <w:t xml:space="preserve">Ikke alle </w:t>
      </w:r>
      <w:r w:rsidR="001B5B06" w:rsidRPr="00E222B7">
        <w:rPr>
          <w:szCs w:val="22"/>
        </w:rPr>
        <w:t>pakningsstørrelser er nødvendigvis markedsført.</w:t>
      </w:r>
    </w:p>
    <w:p w14:paraId="7C174200" w14:textId="77777777" w:rsidR="001B5B06" w:rsidRPr="00E222B7" w:rsidRDefault="001B5B06" w:rsidP="00D83C8B">
      <w:pPr>
        <w:tabs>
          <w:tab w:val="left" w:pos="567"/>
        </w:tabs>
        <w:rPr>
          <w:szCs w:val="22"/>
        </w:rPr>
      </w:pPr>
    </w:p>
    <w:p w14:paraId="234C000C" w14:textId="77777777" w:rsidR="001B5B06" w:rsidRPr="00E222B7" w:rsidRDefault="001B5B06" w:rsidP="00D83C8B">
      <w:pPr>
        <w:keepNext/>
        <w:tabs>
          <w:tab w:val="left" w:pos="567"/>
        </w:tabs>
        <w:rPr>
          <w:szCs w:val="22"/>
        </w:rPr>
      </w:pPr>
      <w:r w:rsidRPr="00E222B7">
        <w:rPr>
          <w:b/>
          <w:szCs w:val="22"/>
        </w:rPr>
        <w:t>6.6</w:t>
      </w:r>
      <w:r w:rsidRPr="00E222B7">
        <w:rPr>
          <w:b/>
          <w:szCs w:val="22"/>
        </w:rPr>
        <w:tab/>
        <w:t>Regler for bo</w:t>
      </w:r>
      <w:r w:rsidR="007C3B69" w:rsidRPr="00E222B7">
        <w:rPr>
          <w:b/>
          <w:szCs w:val="22"/>
        </w:rPr>
        <w:t>rtskaffelse og anden håndtering</w:t>
      </w:r>
    </w:p>
    <w:p w14:paraId="35AAA48D" w14:textId="77777777" w:rsidR="001B5B06" w:rsidRPr="00E222B7" w:rsidRDefault="001B5B06" w:rsidP="00D83C8B">
      <w:pPr>
        <w:keepNext/>
        <w:tabs>
          <w:tab w:val="left" w:pos="567"/>
        </w:tabs>
        <w:rPr>
          <w:szCs w:val="22"/>
        </w:rPr>
      </w:pPr>
    </w:p>
    <w:p w14:paraId="6E77870B" w14:textId="77777777" w:rsidR="001B5B06" w:rsidRPr="00E222B7" w:rsidRDefault="005677B4" w:rsidP="00D83C8B">
      <w:pPr>
        <w:numPr>
          <w:ilvl w:val="12"/>
          <w:numId w:val="0"/>
        </w:numPr>
        <w:tabs>
          <w:tab w:val="right" w:pos="-1560"/>
          <w:tab w:val="left" w:pos="-1418"/>
          <w:tab w:val="left" w:pos="567"/>
        </w:tabs>
        <w:rPr>
          <w:szCs w:val="22"/>
        </w:rPr>
      </w:pPr>
      <w:r w:rsidRPr="00E222B7">
        <w:t>Dette lægemiddel skal nå stuetemperatur før injektion. Det skal tages ud af køleskabet ca. 30 minutter før brug.</w:t>
      </w:r>
    </w:p>
    <w:p w14:paraId="7A849852" w14:textId="77777777" w:rsidR="005677B4" w:rsidRPr="00E222B7" w:rsidRDefault="005677B4" w:rsidP="00D83C8B">
      <w:pPr>
        <w:numPr>
          <w:ilvl w:val="12"/>
          <w:numId w:val="0"/>
        </w:numPr>
        <w:tabs>
          <w:tab w:val="right" w:pos="-1560"/>
          <w:tab w:val="left" w:pos="-1418"/>
          <w:tab w:val="left" w:pos="567"/>
        </w:tabs>
        <w:rPr>
          <w:szCs w:val="22"/>
        </w:rPr>
      </w:pPr>
    </w:p>
    <w:p w14:paraId="4BD46E36" w14:textId="77777777" w:rsidR="001B5B06" w:rsidRPr="00E222B7" w:rsidRDefault="001B5B06" w:rsidP="00D83C8B">
      <w:pPr>
        <w:numPr>
          <w:ilvl w:val="12"/>
          <w:numId w:val="0"/>
        </w:numPr>
        <w:tabs>
          <w:tab w:val="right" w:pos="-1560"/>
          <w:tab w:val="left" w:pos="-1418"/>
          <w:tab w:val="left" w:pos="567"/>
        </w:tabs>
        <w:rPr>
          <w:szCs w:val="22"/>
        </w:rPr>
      </w:pPr>
      <w:r w:rsidRPr="00E222B7">
        <w:rPr>
          <w:szCs w:val="22"/>
        </w:rPr>
        <w:t xml:space="preserve">Cetrotide bør kun rekonstitueres med den medfølgende solvens og under anvendelse af en forsigtig slyngbevægelse. Kraftig rysten med dannelse af bobler bør undgås. </w:t>
      </w:r>
    </w:p>
    <w:p w14:paraId="2F94E12A" w14:textId="77777777" w:rsidR="001B5B06" w:rsidRPr="00E222B7" w:rsidRDefault="001B5B06" w:rsidP="00D83C8B">
      <w:pPr>
        <w:numPr>
          <w:ilvl w:val="12"/>
          <w:numId w:val="0"/>
        </w:numPr>
        <w:tabs>
          <w:tab w:val="right" w:pos="-1560"/>
          <w:tab w:val="left" w:pos="-1418"/>
          <w:tab w:val="left" w:pos="567"/>
        </w:tabs>
        <w:rPr>
          <w:szCs w:val="22"/>
        </w:rPr>
      </w:pPr>
    </w:p>
    <w:p w14:paraId="7D8ED009" w14:textId="77777777" w:rsidR="001B5B06" w:rsidRPr="00E222B7" w:rsidRDefault="001B5B06" w:rsidP="00D83C8B">
      <w:pPr>
        <w:numPr>
          <w:ilvl w:val="12"/>
          <w:numId w:val="0"/>
        </w:numPr>
        <w:tabs>
          <w:tab w:val="right" w:pos="-1560"/>
          <w:tab w:val="left" w:pos="-1418"/>
          <w:tab w:val="left" w:pos="567"/>
        </w:tabs>
        <w:rPr>
          <w:szCs w:val="22"/>
        </w:rPr>
      </w:pPr>
      <w:r w:rsidRPr="00E222B7">
        <w:rPr>
          <w:szCs w:val="22"/>
        </w:rPr>
        <w:t>Den rekonstituerede injektionsvæske er uden partikler og er klar. Bør ikke anvendes, hvis injektionsvæsken indeholder partikler, eller hvis injektionsvæsken ikke er klar.</w:t>
      </w:r>
    </w:p>
    <w:p w14:paraId="6ACFE9EB" w14:textId="77777777" w:rsidR="001B5B06" w:rsidRPr="00E222B7" w:rsidRDefault="001B5B06" w:rsidP="00D83C8B">
      <w:pPr>
        <w:numPr>
          <w:ilvl w:val="12"/>
          <w:numId w:val="0"/>
        </w:numPr>
        <w:tabs>
          <w:tab w:val="right" w:pos="-1560"/>
          <w:tab w:val="left" w:pos="-1418"/>
          <w:tab w:val="left" w:pos="567"/>
        </w:tabs>
        <w:rPr>
          <w:szCs w:val="22"/>
        </w:rPr>
      </w:pPr>
    </w:p>
    <w:p w14:paraId="454DD7EE" w14:textId="111DEEC8" w:rsidR="002C1494" w:rsidRPr="00E222B7" w:rsidRDefault="002C1494" w:rsidP="00D83C8B">
      <w:pPr>
        <w:numPr>
          <w:ilvl w:val="12"/>
          <w:numId w:val="0"/>
        </w:numPr>
        <w:tabs>
          <w:tab w:val="right" w:pos="-1560"/>
          <w:tab w:val="left" w:pos="-1418"/>
          <w:tab w:val="left" w:pos="567"/>
        </w:tabs>
        <w:rPr>
          <w:szCs w:val="22"/>
        </w:rPr>
      </w:pPr>
      <w:r w:rsidRPr="00E222B7">
        <w:rPr>
          <w:szCs w:val="22"/>
        </w:rPr>
        <w:t xml:space="preserve">Hele indholdet af hætteglasset skal trækkes ud for at sikre at patienten modtager en dosis </w:t>
      </w:r>
      <w:r w:rsidR="009D7851" w:rsidRPr="00E222B7">
        <w:rPr>
          <w:szCs w:val="22"/>
        </w:rPr>
        <w:t>på 0,21</w:t>
      </w:r>
      <w:r w:rsidR="009D7851" w:rsidRPr="00E222B7">
        <w:t> </w:t>
      </w:r>
      <w:r w:rsidR="009D7851" w:rsidRPr="00E222B7">
        <w:rPr>
          <w:szCs w:val="22"/>
        </w:rPr>
        <w:t>mg</w:t>
      </w:r>
      <w:r w:rsidRPr="00E222B7">
        <w:rPr>
          <w:szCs w:val="22"/>
        </w:rPr>
        <w:t xml:space="preserve"> cetrorelix</w:t>
      </w:r>
      <w:r w:rsidR="00B87CCB" w:rsidRPr="00E222B7">
        <w:rPr>
          <w:szCs w:val="22"/>
        </w:rPr>
        <w:t xml:space="preserve"> (se pkt. 4.2)</w:t>
      </w:r>
      <w:r w:rsidRPr="00E222B7">
        <w:rPr>
          <w:szCs w:val="22"/>
        </w:rPr>
        <w:t>.</w:t>
      </w:r>
    </w:p>
    <w:p w14:paraId="56618D2B" w14:textId="77777777" w:rsidR="001B5B06" w:rsidRPr="00E222B7" w:rsidRDefault="001B5B06" w:rsidP="00D83C8B">
      <w:pPr>
        <w:numPr>
          <w:ilvl w:val="12"/>
          <w:numId w:val="0"/>
        </w:numPr>
        <w:tabs>
          <w:tab w:val="right" w:pos="-1560"/>
          <w:tab w:val="left" w:pos="-1418"/>
          <w:tab w:val="left" w:pos="567"/>
        </w:tabs>
        <w:rPr>
          <w:szCs w:val="22"/>
        </w:rPr>
      </w:pPr>
    </w:p>
    <w:p w14:paraId="77717DF0" w14:textId="77777777" w:rsidR="001B5B06" w:rsidRPr="00E222B7" w:rsidRDefault="001B5B06" w:rsidP="00D83C8B">
      <w:pPr>
        <w:numPr>
          <w:ilvl w:val="12"/>
          <w:numId w:val="0"/>
        </w:numPr>
        <w:tabs>
          <w:tab w:val="right" w:pos="-1560"/>
          <w:tab w:val="left" w:pos="-1418"/>
          <w:tab w:val="left" w:pos="567"/>
        </w:tabs>
        <w:rPr>
          <w:szCs w:val="22"/>
        </w:rPr>
      </w:pPr>
      <w:r w:rsidRPr="00E222B7">
        <w:rPr>
          <w:szCs w:val="22"/>
        </w:rPr>
        <w:t>Injektionsvæsken bør anvendes umiddelbart efter rekonstitution.</w:t>
      </w:r>
    </w:p>
    <w:p w14:paraId="57F95FCA" w14:textId="77777777" w:rsidR="001B5B06" w:rsidRPr="00E222B7" w:rsidRDefault="001B5B06" w:rsidP="00D83C8B">
      <w:pPr>
        <w:numPr>
          <w:ilvl w:val="12"/>
          <w:numId w:val="0"/>
        </w:numPr>
        <w:tabs>
          <w:tab w:val="right" w:pos="-1560"/>
          <w:tab w:val="left" w:pos="-1418"/>
          <w:tab w:val="left" w:pos="567"/>
        </w:tabs>
        <w:rPr>
          <w:szCs w:val="22"/>
        </w:rPr>
      </w:pPr>
    </w:p>
    <w:p w14:paraId="14DCAF1D" w14:textId="77777777" w:rsidR="001B5B06" w:rsidRPr="00E222B7" w:rsidRDefault="001B5B06" w:rsidP="00D83C8B">
      <w:pPr>
        <w:numPr>
          <w:ilvl w:val="12"/>
          <w:numId w:val="0"/>
        </w:numPr>
        <w:tabs>
          <w:tab w:val="right" w:pos="-1560"/>
          <w:tab w:val="left" w:pos="-1418"/>
          <w:tab w:val="left" w:pos="567"/>
        </w:tabs>
        <w:rPr>
          <w:szCs w:val="22"/>
        </w:rPr>
      </w:pPr>
      <w:r w:rsidRPr="00E222B7">
        <w:rPr>
          <w:szCs w:val="22"/>
        </w:rPr>
        <w:t>Ikke anvendt lægemiddel samt affald heraf skal bortskaffes i henhold til lokale retningslinjer.</w:t>
      </w:r>
    </w:p>
    <w:p w14:paraId="7136A022" w14:textId="77777777" w:rsidR="001B5B06" w:rsidRPr="00E222B7" w:rsidRDefault="001B5B06" w:rsidP="00D83C8B">
      <w:pPr>
        <w:numPr>
          <w:ilvl w:val="12"/>
          <w:numId w:val="0"/>
        </w:numPr>
        <w:tabs>
          <w:tab w:val="right" w:pos="-1560"/>
          <w:tab w:val="left" w:pos="-1418"/>
          <w:tab w:val="left" w:pos="567"/>
        </w:tabs>
        <w:rPr>
          <w:szCs w:val="22"/>
        </w:rPr>
      </w:pPr>
    </w:p>
    <w:p w14:paraId="57AA25D2" w14:textId="77777777" w:rsidR="001B5B06" w:rsidRPr="00E222B7" w:rsidRDefault="001B5B06" w:rsidP="00D83C8B">
      <w:pPr>
        <w:numPr>
          <w:ilvl w:val="12"/>
          <w:numId w:val="0"/>
        </w:numPr>
        <w:tabs>
          <w:tab w:val="right" w:pos="-1560"/>
          <w:tab w:val="left" w:pos="-1418"/>
          <w:tab w:val="left" w:pos="567"/>
        </w:tabs>
        <w:rPr>
          <w:szCs w:val="22"/>
        </w:rPr>
      </w:pPr>
    </w:p>
    <w:p w14:paraId="3579D1AA" w14:textId="77777777" w:rsidR="001B5B06" w:rsidRPr="00E222B7" w:rsidRDefault="001B5B06" w:rsidP="00D83C8B">
      <w:pPr>
        <w:keepNext/>
        <w:tabs>
          <w:tab w:val="left" w:pos="567"/>
        </w:tabs>
        <w:rPr>
          <w:szCs w:val="22"/>
        </w:rPr>
      </w:pPr>
      <w:r w:rsidRPr="00E222B7">
        <w:rPr>
          <w:b/>
          <w:szCs w:val="22"/>
        </w:rPr>
        <w:t>7.</w:t>
      </w:r>
      <w:r w:rsidRPr="00E222B7">
        <w:rPr>
          <w:b/>
          <w:szCs w:val="22"/>
        </w:rPr>
        <w:tab/>
        <w:t>INDEHAVER AF MARKEDSFØRINGSTILLADELSEN</w:t>
      </w:r>
    </w:p>
    <w:p w14:paraId="1D6D4193" w14:textId="77777777" w:rsidR="001B5B06" w:rsidRPr="00E222B7" w:rsidRDefault="001B5B06" w:rsidP="00D83C8B">
      <w:pPr>
        <w:keepNext/>
        <w:tabs>
          <w:tab w:val="left" w:pos="567"/>
        </w:tabs>
        <w:rPr>
          <w:szCs w:val="22"/>
        </w:rPr>
      </w:pPr>
    </w:p>
    <w:p w14:paraId="03795D94" w14:textId="77777777" w:rsidR="00440AE7" w:rsidRPr="00E222B7" w:rsidRDefault="00440AE7" w:rsidP="00D83C8B">
      <w:pPr>
        <w:keepNext/>
        <w:tabs>
          <w:tab w:val="left" w:pos="567"/>
        </w:tabs>
      </w:pPr>
      <w:r w:rsidRPr="00E222B7">
        <w:rPr>
          <w:bCs/>
          <w:szCs w:val="24"/>
        </w:rPr>
        <w:t>Merck Europe B.V.</w:t>
      </w:r>
    </w:p>
    <w:p w14:paraId="62079A94" w14:textId="77777777" w:rsidR="00440AE7" w:rsidRPr="00E222B7" w:rsidRDefault="00440AE7" w:rsidP="00D83C8B">
      <w:pPr>
        <w:keepNext/>
        <w:tabs>
          <w:tab w:val="left" w:pos="567"/>
        </w:tabs>
      </w:pPr>
      <w:r w:rsidRPr="00E222B7">
        <w:rPr>
          <w:szCs w:val="24"/>
        </w:rPr>
        <w:t>Gustav Mahlerplein 102</w:t>
      </w:r>
    </w:p>
    <w:p w14:paraId="58C21939" w14:textId="77777777" w:rsidR="00440AE7" w:rsidRPr="00E222B7" w:rsidRDefault="00440AE7" w:rsidP="00D83C8B">
      <w:pPr>
        <w:keepNext/>
        <w:tabs>
          <w:tab w:val="left" w:pos="567"/>
        </w:tabs>
      </w:pPr>
      <w:r w:rsidRPr="00E222B7">
        <w:rPr>
          <w:szCs w:val="24"/>
        </w:rPr>
        <w:t>1082 MA Amsterdam</w:t>
      </w:r>
    </w:p>
    <w:p w14:paraId="294E8A68" w14:textId="77777777" w:rsidR="00440AE7" w:rsidRPr="00E222B7" w:rsidRDefault="00440AE7" w:rsidP="00D83C8B">
      <w:pPr>
        <w:tabs>
          <w:tab w:val="left" w:pos="567"/>
        </w:tabs>
        <w:rPr>
          <w:szCs w:val="22"/>
        </w:rPr>
      </w:pPr>
      <w:r w:rsidRPr="00E222B7">
        <w:rPr>
          <w:szCs w:val="22"/>
        </w:rPr>
        <w:t>Holland</w:t>
      </w:r>
    </w:p>
    <w:p w14:paraId="4520846F" w14:textId="77777777" w:rsidR="001B5B06" w:rsidRPr="00E222B7" w:rsidRDefault="001B5B06" w:rsidP="00D83C8B">
      <w:pPr>
        <w:tabs>
          <w:tab w:val="left" w:pos="567"/>
        </w:tabs>
        <w:rPr>
          <w:szCs w:val="22"/>
        </w:rPr>
      </w:pPr>
    </w:p>
    <w:p w14:paraId="0B856933" w14:textId="77777777" w:rsidR="001B5B06" w:rsidRPr="00E222B7" w:rsidRDefault="001B5B06" w:rsidP="00D83C8B">
      <w:pPr>
        <w:tabs>
          <w:tab w:val="left" w:pos="567"/>
        </w:tabs>
        <w:rPr>
          <w:szCs w:val="22"/>
        </w:rPr>
      </w:pPr>
    </w:p>
    <w:p w14:paraId="182178F6" w14:textId="77777777" w:rsidR="001B5B06" w:rsidRPr="00E222B7" w:rsidRDefault="001B5B06" w:rsidP="00D83C8B">
      <w:pPr>
        <w:keepNext/>
        <w:tabs>
          <w:tab w:val="left" w:pos="567"/>
        </w:tabs>
        <w:rPr>
          <w:szCs w:val="22"/>
        </w:rPr>
      </w:pPr>
      <w:r w:rsidRPr="00E222B7">
        <w:rPr>
          <w:b/>
          <w:szCs w:val="22"/>
        </w:rPr>
        <w:t>8.</w:t>
      </w:r>
      <w:r w:rsidRPr="00E222B7">
        <w:rPr>
          <w:b/>
          <w:szCs w:val="22"/>
        </w:rPr>
        <w:tab/>
        <w:t>MARKEDSFØRINGSTILLADELSESNUMMER (-NUMRE)</w:t>
      </w:r>
    </w:p>
    <w:p w14:paraId="572A2805" w14:textId="77777777" w:rsidR="001B5B06" w:rsidRPr="00E222B7" w:rsidRDefault="001B5B06" w:rsidP="00D83C8B">
      <w:pPr>
        <w:keepNext/>
        <w:tabs>
          <w:tab w:val="left" w:pos="567"/>
        </w:tabs>
        <w:rPr>
          <w:szCs w:val="22"/>
        </w:rPr>
      </w:pPr>
    </w:p>
    <w:p w14:paraId="074E1991" w14:textId="77777777" w:rsidR="001B5B06" w:rsidRPr="00E222B7" w:rsidRDefault="001B5B06" w:rsidP="00463A73">
      <w:pPr>
        <w:keepNext/>
        <w:tabs>
          <w:tab w:val="left" w:pos="567"/>
        </w:tabs>
        <w:rPr>
          <w:szCs w:val="22"/>
        </w:rPr>
      </w:pPr>
      <w:r w:rsidRPr="00E222B7">
        <w:rPr>
          <w:szCs w:val="22"/>
        </w:rPr>
        <w:t>EU/1/99/100/001</w:t>
      </w:r>
    </w:p>
    <w:p w14:paraId="5A3789AB" w14:textId="77777777" w:rsidR="001B5B06" w:rsidRPr="00E222B7" w:rsidRDefault="001B5B06" w:rsidP="00D83C8B">
      <w:pPr>
        <w:tabs>
          <w:tab w:val="left" w:pos="567"/>
        </w:tabs>
        <w:rPr>
          <w:szCs w:val="22"/>
        </w:rPr>
      </w:pPr>
      <w:r w:rsidRPr="00E222B7">
        <w:rPr>
          <w:szCs w:val="22"/>
        </w:rPr>
        <w:t>EU/1/99/100/002</w:t>
      </w:r>
    </w:p>
    <w:p w14:paraId="1FA95597" w14:textId="77777777" w:rsidR="001B5B06" w:rsidRPr="00E222B7" w:rsidRDefault="001B5B06" w:rsidP="00D83C8B">
      <w:pPr>
        <w:numPr>
          <w:ilvl w:val="12"/>
          <w:numId w:val="0"/>
        </w:numPr>
        <w:tabs>
          <w:tab w:val="left" w:pos="567"/>
        </w:tabs>
        <w:rPr>
          <w:szCs w:val="22"/>
        </w:rPr>
      </w:pPr>
    </w:p>
    <w:p w14:paraId="3E454DFC" w14:textId="77777777" w:rsidR="001B5B06" w:rsidRPr="00E222B7" w:rsidRDefault="001B5B06" w:rsidP="00D83C8B">
      <w:pPr>
        <w:tabs>
          <w:tab w:val="left" w:pos="567"/>
        </w:tabs>
        <w:rPr>
          <w:szCs w:val="22"/>
        </w:rPr>
      </w:pPr>
    </w:p>
    <w:p w14:paraId="03CD8502" w14:textId="77777777" w:rsidR="001B5B06" w:rsidRPr="00E222B7" w:rsidRDefault="001B5B06" w:rsidP="00D83C8B">
      <w:pPr>
        <w:keepNext/>
        <w:tabs>
          <w:tab w:val="left" w:pos="567"/>
        </w:tabs>
        <w:ind w:left="567" w:hanging="567"/>
        <w:rPr>
          <w:szCs w:val="22"/>
        </w:rPr>
      </w:pPr>
      <w:r w:rsidRPr="00E222B7">
        <w:rPr>
          <w:b/>
          <w:szCs w:val="22"/>
        </w:rPr>
        <w:t>9.</w:t>
      </w:r>
      <w:r w:rsidRPr="00E222B7">
        <w:rPr>
          <w:b/>
          <w:szCs w:val="22"/>
        </w:rPr>
        <w:tab/>
        <w:t>DATO FOR FØRSTE MARKEDSFØRINGSTILLADELSE/FORNYELSE AF TILLADELSEN</w:t>
      </w:r>
    </w:p>
    <w:p w14:paraId="7E7443A3" w14:textId="77777777" w:rsidR="001B5B06" w:rsidRPr="00E222B7" w:rsidRDefault="001B5B06" w:rsidP="00D83C8B">
      <w:pPr>
        <w:keepNext/>
        <w:tabs>
          <w:tab w:val="left" w:pos="567"/>
        </w:tabs>
        <w:rPr>
          <w:szCs w:val="22"/>
        </w:rPr>
      </w:pPr>
    </w:p>
    <w:p w14:paraId="4D53C0F8" w14:textId="77777777" w:rsidR="001B5B06" w:rsidRPr="00E222B7" w:rsidRDefault="001B5B06" w:rsidP="00463A73">
      <w:pPr>
        <w:keepNext/>
        <w:numPr>
          <w:ilvl w:val="12"/>
          <w:numId w:val="0"/>
        </w:numPr>
        <w:tabs>
          <w:tab w:val="left" w:pos="567"/>
        </w:tabs>
        <w:rPr>
          <w:szCs w:val="22"/>
        </w:rPr>
      </w:pPr>
      <w:r w:rsidRPr="00E222B7">
        <w:rPr>
          <w:szCs w:val="22"/>
        </w:rPr>
        <w:t>Dato for første markedsføringstilladelse: 13. april 1999</w:t>
      </w:r>
    </w:p>
    <w:p w14:paraId="211ED492" w14:textId="77777777" w:rsidR="001B5B06" w:rsidRPr="00E222B7" w:rsidRDefault="001B5B06" w:rsidP="00D83C8B">
      <w:pPr>
        <w:numPr>
          <w:ilvl w:val="12"/>
          <w:numId w:val="0"/>
        </w:numPr>
        <w:tabs>
          <w:tab w:val="left" w:pos="567"/>
        </w:tabs>
        <w:rPr>
          <w:szCs w:val="22"/>
        </w:rPr>
      </w:pPr>
      <w:r w:rsidRPr="00E222B7">
        <w:rPr>
          <w:szCs w:val="22"/>
        </w:rPr>
        <w:t>Dato for seneste fornyelse: 13. april 2009</w:t>
      </w:r>
    </w:p>
    <w:p w14:paraId="36CD9CC9" w14:textId="77777777" w:rsidR="001B5B06" w:rsidRPr="00E222B7" w:rsidRDefault="001B5B06" w:rsidP="00D83C8B">
      <w:pPr>
        <w:tabs>
          <w:tab w:val="left" w:pos="567"/>
        </w:tabs>
        <w:rPr>
          <w:szCs w:val="22"/>
        </w:rPr>
      </w:pPr>
    </w:p>
    <w:p w14:paraId="0904AA42" w14:textId="77777777" w:rsidR="001B5B06" w:rsidRPr="00E222B7" w:rsidRDefault="001B5B06" w:rsidP="00D83C8B">
      <w:pPr>
        <w:tabs>
          <w:tab w:val="left" w:pos="567"/>
        </w:tabs>
        <w:rPr>
          <w:szCs w:val="22"/>
        </w:rPr>
      </w:pPr>
    </w:p>
    <w:p w14:paraId="13045449" w14:textId="77777777" w:rsidR="001B5B06" w:rsidRPr="00E222B7" w:rsidRDefault="001B5B06" w:rsidP="00D83C8B">
      <w:pPr>
        <w:keepNext/>
        <w:tabs>
          <w:tab w:val="left" w:pos="567"/>
        </w:tabs>
        <w:ind w:left="567" w:hanging="567"/>
        <w:rPr>
          <w:b/>
          <w:szCs w:val="22"/>
        </w:rPr>
      </w:pPr>
      <w:r w:rsidRPr="00E222B7">
        <w:rPr>
          <w:b/>
          <w:szCs w:val="22"/>
        </w:rPr>
        <w:t>10.</w:t>
      </w:r>
      <w:r w:rsidRPr="00E222B7">
        <w:rPr>
          <w:b/>
          <w:szCs w:val="22"/>
        </w:rPr>
        <w:tab/>
        <w:t>DATO FOR ÆNDRING AF TEKSTEN</w:t>
      </w:r>
    </w:p>
    <w:p w14:paraId="282231BD" w14:textId="77777777" w:rsidR="001B5B06" w:rsidRPr="00E222B7" w:rsidRDefault="001B5B06" w:rsidP="00D83C8B">
      <w:pPr>
        <w:keepNext/>
        <w:tabs>
          <w:tab w:val="left" w:pos="567"/>
        </w:tabs>
        <w:ind w:left="567" w:hanging="567"/>
        <w:rPr>
          <w:szCs w:val="22"/>
        </w:rPr>
      </w:pPr>
    </w:p>
    <w:p w14:paraId="42DAE27F" w14:textId="77777777" w:rsidR="001B5B06" w:rsidRPr="00E222B7" w:rsidRDefault="001B5B06" w:rsidP="00D83C8B">
      <w:pPr>
        <w:keepNext/>
        <w:tabs>
          <w:tab w:val="left" w:pos="567"/>
        </w:tabs>
        <w:ind w:left="567" w:hanging="567"/>
        <w:rPr>
          <w:szCs w:val="22"/>
        </w:rPr>
      </w:pPr>
      <w:r w:rsidRPr="00E222B7">
        <w:rPr>
          <w:szCs w:val="22"/>
        </w:rPr>
        <w:t>{DD/MM/ÅÅÅÅ}</w:t>
      </w:r>
    </w:p>
    <w:p w14:paraId="622FFCE0" w14:textId="77777777" w:rsidR="001B5B06" w:rsidRPr="00E222B7" w:rsidRDefault="001B5B06" w:rsidP="00D83C8B">
      <w:pPr>
        <w:keepNext/>
        <w:tabs>
          <w:tab w:val="left" w:pos="567"/>
        </w:tabs>
        <w:ind w:left="567" w:hanging="567"/>
        <w:rPr>
          <w:szCs w:val="22"/>
        </w:rPr>
      </w:pPr>
    </w:p>
    <w:p w14:paraId="6604F5F0" w14:textId="77777777" w:rsidR="007C3B69" w:rsidRPr="00E222B7" w:rsidRDefault="007C3B69" w:rsidP="00D83C8B">
      <w:pPr>
        <w:keepNext/>
        <w:tabs>
          <w:tab w:val="left" w:pos="567"/>
        </w:tabs>
        <w:ind w:left="567" w:hanging="567"/>
        <w:rPr>
          <w:szCs w:val="22"/>
        </w:rPr>
      </w:pPr>
    </w:p>
    <w:p w14:paraId="675BECD9" w14:textId="4475E83D" w:rsidR="001B5B06" w:rsidRPr="00E222B7" w:rsidRDefault="001B5B06" w:rsidP="00D83C8B">
      <w:pPr>
        <w:tabs>
          <w:tab w:val="left" w:pos="-720"/>
        </w:tabs>
        <w:rPr>
          <w:szCs w:val="22"/>
        </w:rPr>
      </w:pPr>
      <w:r w:rsidRPr="00E222B7">
        <w:rPr>
          <w:szCs w:val="22"/>
        </w:rPr>
        <w:t xml:space="preserve">Yderligere oplysninger om dette lægemiddel findes på Det Europæiske Lægemiddelagenturs hjemmeside </w:t>
      </w:r>
      <w:hyperlink r:id="rId10" w:history="1">
        <w:r w:rsidR="00765A58" w:rsidRPr="00E222B7">
          <w:rPr>
            <w:rStyle w:val="Hyperlink"/>
            <w:rFonts w:eastAsia="SimSun"/>
            <w:szCs w:val="22"/>
          </w:rPr>
          <w:t>https://www.ema.europa.eu</w:t>
        </w:r>
      </w:hyperlink>
      <w:r w:rsidRPr="00E222B7">
        <w:rPr>
          <w:szCs w:val="22"/>
        </w:rPr>
        <w:t>.</w:t>
      </w:r>
    </w:p>
    <w:p w14:paraId="4C9A39EA" w14:textId="77777777" w:rsidR="00463A73" w:rsidRPr="00E222B7" w:rsidRDefault="00463A73" w:rsidP="00D83C8B">
      <w:pPr>
        <w:tabs>
          <w:tab w:val="left" w:pos="-720"/>
        </w:tabs>
        <w:rPr>
          <w:szCs w:val="22"/>
        </w:rPr>
      </w:pPr>
    </w:p>
    <w:p w14:paraId="53ACB43A" w14:textId="77777777" w:rsidR="001B5B06" w:rsidRPr="00E222B7" w:rsidRDefault="001B5B06" w:rsidP="00D83C8B">
      <w:pPr>
        <w:tabs>
          <w:tab w:val="left" w:pos="-720"/>
        </w:tabs>
        <w:rPr>
          <w:szCs w:val="22"/>
        </w:rPr>
      </w:pPr>
      <w:r w:rsidRPr="00E222B7">
        <w:rPr>
          <w:b/>
          <w:szCs w:val="22"/>
        </w:rPr>
        <w:br w:type="page"/>
      </w:r>
    </w:p>
    <w:p w14:paraId="238AF654" w14:textId="77777777" w:rsidR="001B5B06" w:rsidRPr="00E222B7" w:rsidRDefault="001B5B06" w:rsidP="00D83C8B">
      <w:pPr>
        <w:ind w:right="14"/>
        <w:rPr>
          <w:szCs w:val="22"/>
        </w:rPr>
      </w:pPr>
    </w:p>
    <w:p w14:paraId="2518C584" w14:textId="77777777" w:rsidR="001B5B06" w:rsidRPr="00E222B7" w:rsidRDefault="001B5B06" w:rsidP="00D83C8B">
      <w:pPr>
        <w:ind w:right="14"/>
        <w:rPr>
          <w:szCs w:val="22"/>
        </w:rPr>
      </w:pPr>
    </w:p>
    <w:p w14:paraId="425E19FE" w14:textId="77777777" w:rsidR="001B5B06" w:rsidRPr="00E222B7" w:rsidRDefault="001B5B06" w:rsidP="00D83C8B">
      <w:pPr>
        <w:ind w:right="14"/>
        <w:rPr>
          <w:szCs w:val="22"/>
        </w:rPr>
      </w:pPr>
    </w:p>
    <w:p w14:paraId="2F17F23A" w14:textId="77777777" w:rsidR="001B5B06" w:rsidRPr="00E222B7" w:rsidRDefault="001B5B06" w:rsidP="00D83C8B">
      <w:pPr>
        <w:ind w:right="14"/>
        <w:rPr>
          <w:szCs w:val="22"/>
        </w:rPr>
      </w:pPr>
    </w:p>
    <w:p w14:paraId="44B46373" w14:textId="77777777" w:rsidR="001B5B06" w:rsidRPr="00E222B7" w:rsidRDefault="001B5B06" w:rsidP="00D83C8B">
      <w:pPr>
        <w:ind w:right="14"/>
        <w:rPr>
          <w:szCs w:val="22"/>
        </w:rPr>
      </w:pPr>
    </w:p>
    <w:p w14:paraId="57581E73" w14:textId="77777777" w:rsidR="001B5B06" w:rsidRPr="00E222B7" w:rsidRDefault="001B5B06" w:rsidP="00D83C8B">
      <w:pPr>
        <w:ind w:right="14"/>
        <w:rPr>
          <w:szCs w:val="22"/>
        </w:rPr>
      </w:pPr>
    </w:p>
    <w:p w14:paraId="6A94FC4A" w14:textId="77777777" w:rsidR="001B5B06" w:rsidRPr="00E222B7" w:rsidRDefault="001B5B06" w:rsidP="00D83C8B">
      <w:pPr>
        <w:ind w:right="14"/>
        <w:rPr>
          <w:szCs w:val="22"/>
        </w:rPr>
      </w:pPr>
    </w:p>
    <w:p w14:paraId="709F8CE7" w14:textId="77777777" w:rsidR="001B5B06" w:rsidRPr="00E222B7" w:rsidRDefault="001B5B06" w:rsidP="00D83C8B">
      <w:pPr>
        <w:ind w:right="14"/>
        <w:rPr>
          <w:szCs w:val="22"/>
        </w:rPr>
      </w:pPr>
    </w:p>
    <w:p w14:paraId="33ED7AF2" w14:textId="77777777" w:rsidR="001B5B06" w:rsidRPr="00E222B7" w:rsidRDefault="001B5B06" w:rsidP="00D83C8B">
      <w:pPr>
        <w:ind w:right="14"/>
        <w:rPr>
          <w:szCs w:val="22"/>
        </w:rPr>
      </w:pPr>
    </w:p>
    <w:p w14:paraId="389267A9" w14:textId="77777777" w:rsidR="001B5B06" w:rsidRPr="00E222B7" w:rsidRDefault="001B5B06" w:rsidP="00D83C8B">
      <w:pPr>
        <w:ind w:right="14"/>
        <w:rPr>
          <w:szCs w:val="22"/>
        </w:rPr>
      </w:pPr>
    </w:p>
    <w:p w14:paraId="639F9EC0" w14:textId="77777777" w:rsidR="001B5B06" w:rsidRPr="00E222B7" w:rsidRDefault="001B5B06" w:rsidP="00D83C8B">
      <w:pPr>
        <w:ind w:right="14"/>
        <w:rPr>
          <w:szCs w:val="22"/>
        </w:rPr>
      </w:pPr>
    </w:p>
    <w:p w14:paraId="7D9A1C37" w14:textId="77777777" w:rsidR="001B5B06" w:rsidRPr="00E222B7" w:rsidRDefault="001B5B06" w:rsidP="00D83C8B">
      <w:pPr>
        <w:rPr>
          <w:szCs w:val="22"/>
        </w:rPr>
      </w:pPr>
    </w:p>
    <w:p w14:paraId="1C395C79" w14:textId="77777777" w:rsidR="001B5B06" w:rsidRPr="00E222B7" w:rsidRDefault="001B5B06" w:rsidP="00D83C8B">
      <w:pPr>
        <w:tabs>
          <w:tab w:val="left" w:pos="-720"/>
        </w:tabs>
        <w:rPr>
          <w:szCs w:val="22"/>
        </w:rPr>
      </w:pPr>
    </w:p>
    <w:p w14:paraId="5F9D5669" w14:textId="77777777" w:rsidR="001B5B06" w:rsidRPr="00E222B7" w:rsidRDefault="001B5B06" w:rsidP="00D83C8B">
      <w:pPr>
        <w:tabs>
          <w:tab w:val="left" w:pos="-720"/>
        </w:tabs>
        <w:rPr>
          <w:szCs w:val="22"/>
        </w:rPr>
      </w:pPr>
    </w:p>
    <w:p w14:paraId="3208ECC9" w14:textId="77777777" w:rsidR="001B5B06" w:rsidRPr="00E222B7" w:rsidRDefault="001B5B06" w:rsidP="00D83C8B">
      <w:pPr>
        <w:tabs>
          <w:tab w:val="left" w:pos="-720"/>
        </w:tabs>
        <w:rPr>
          <w:szCs w:val="22"/>
        </w:rPr>
      </w:pPr>
    </w:p>
    <w:p w14:paraId="1B70B16A" w14:textId="77777777" w:rsidR="001B5B06" w:rsidRPr="00E222B7" w:rsidRDefault="001B5B06" w:rsidP="00D83C8B">
      <w:pPr>
        <w:tabs>
          <w:tab w:val="left" w:pos="-720"/>
        </w:tabs>
        <w:rPr>
          <w:szCs w:val="22"/>
        </w:rPr>
      </w:pPr>
    </w:p>
    <w:p w14:paraId="4D52F38B" w14:textId="77777777" w:rsidR="001B5B06" w:rsidRPr="00E222B7" w:rsidRDefault="001B5B06" w:rsidP="00D83C8B">
      <w:pPr>
        <w:tabs>
          <w:tab w:val="left" w:pos="-720"/>
        </w:tabs>
        <w:rPr>
          <w:szCs w:val="22"/>
        </w:rPr>
      </w:pPr>
    </w:p>
    <w:p w14:paraId="0255F2A4" w14:textId="77777777" w:rsidR="001B5B06" w:rsidRPr="00E222B7" w:rsidRDefault="001B5B06" w:rsidP="00D83C8B">
      <w:pPr>
        <w:tabs>
          <w:tab w:val="left" w:pos="-720"/>
        </w:tabs>
        <w:rPr>
          <w:szCs w:val="22"/>
        </w:rPr>
      </w:pPr>
    </w:p>
    <w:p w14:paraId="364A3A92" w14:textId="77777777" w:rsidR="001B5B06" w:rsidRPr="00E222B7" w:rsidRDefault="001B5B06" w:rsidP="00D83C8B">
      <w:pPr>
        <w:tabs>
          <w:tab w:val="left" w:pos="-720"/>
        </w:tabs>
        <w:rPr>
          <w:szCs w:val="22"/>
        </w:rPr>
      </w:pPr>
    </w:p>
    <w:p w14:paraId="58B5C756" w14:textId="77777777" w:rsidR="001B5B06" w:rsidRPr="00E222B7" w:rsidRDefault="001B5B06" w:rsidP="00D83C8B">
      <w:pPr>
        <w:tabs>
          <w:tab w:val="left" w:pos="-720"/>
        </w:tabs>
        <w:rPr>
          <w:szCs w:val="22"/>
        </w:rPr>
      </w:pPr>
    </w:p>
    <w:p w14:paraId="50AD05FC" w14:textId="77777777" w:rsidR="001B5B06" w:rsidRPr="00E222B7" w:rsidRDefault="001B5B06" w:rsidP="00D83C8B">
      <w:pPr>
        <w:tabs>
          <w:tab w:val="left" w:pos="-720"/>
        </w:tabs>
        <w:rPr>
          <w:bCs/>
          <w:szCs w:val="22"/>
        </w:rPr>
      </w:pPr>
    </w:p>
    <w:p w14:paraId="18CB62ED" w14:textId="77777777" w:rsidR="001B5B06" w:rsidRPr="00E222B7" w:rsidRDefault="001B5B06" w:rsidP="00D83C8B">
      <w:pPr>
        <w:tabs>
          <w:tab w:val="left" w:pos="-720"/>
        </w:tabs>
        <w:rPr>
          <w:szCs w:val="22"/>
        </w:rPr>
      </w:pPr>
    </w:p>
    <w:p w14:paraId="423C5A56" w14:textId="77777777" w:rsidR="00C437BF" w:rsidRPr="00E222B7" w:rsidRDefault="00C437BF" w:rsidP="00D83C8B">
      <w:pPr>
        <w:tabs>
          <w:tab w:val="left" w:pos="-720"/>
        </w:tabs>
        <w:rPr>
          <w:szCs w:val="22"/>
        </w:rPr>
      </w:pPr>
    </w:p>
    <w:p w14:paraId="4D9ED16C" w14:textId="77777777" w:rsidR="001B5B06" w:rsidRPr="00E222B7" w:rsidRDefault="001B5B06" w:rsidP="00D83C8B">
      <w:pPr>
        <w:jc w:val="center"/>
        <w:rPr>
          <w:b/>
          <w:szCs w:val="22"/>
        </w:rPr>
      </w:pPr>
      <w:r w:rsidRPr="00E222B7">
        <w:rPr>
          <w:b/>
          <w:szCs w:val="22"/>
        </w:rPr>
        <w:t>BILAG II</w:t>
      </w:r>
    </w:p>
    <w:p w14:paraId="60D50655" w14:textId="77777777" w:rsidR="001B5B06" w:rsidRPr="00E222B7" w:rsidRDefault="001B5B06" w:rsidP="00D83C8B">
      <w:pPr>
        <w:jc w:val="center"/>
        <w:rPr>
          <w:szCs w:val="22"/>
        </w:rPr>
      </w:pPr>
    </w:p>
    <w:p w14:paraId="6760CC82" w14:textId="77777777" w:rsidR="001B5B06" w:rsidRPr="00E222B7" w:rsidRDefault="001B5B06" w:rsidP="00D83C8B">
      <w:pPr>
        <w:ind w:left="1701" w:hanging="567"/>
        <w:rPr>
          <w:b/>
          <w:szCs w:val="22"/>
        </w:rPr>
      </w:pPr>
      <w:r w:rsidRPr="00E222B7">
        <w:rPr>
          <w:b/>
          <w:szCs w:val="22"/>
        </w:rPr>
        <w:t>A.</w:t>
      </w:r>
      <w:r w:rsidRPr="00E222B7">
        <w:rPr>
          <w:b/>
          <w:szCs w:val="22"/>
        </w:rPr>
        <w:tab/>
        <w:t>FREMSTILLER(E) ANSVARLIG(E) FOR BATCHFRIGIVELSE</w:t>
      </w:r>
    </w:p>
    <w:p w14:paraId="07928B12" w14:textId="77777777" w:rsidR="001B5B06" w:rsidRPr="00E222B7" w:rsidRDefault="001B5B06" w:rsidP="00D83C8B">
      <w:pPr>
        <w:tabs>
          <w:tab w:val="left" w:pos="-720"/>
        </w:tabs>
        <w:ind w:right="1410"/>
        <w:jc w:val="center"/>
        <w:rPr>
          <w:bCs/>
          <w:szCs w:val="22"/>
        </w:rPr>
      </w:pPr>
    </w:p>
    <w:p w14:paraId="1BEDDDF9" w14:textId="77777777" w:rsidR="001B5B06" w:rsidRPr="00E222B7" w:rsidRDefault="001B5B06" w:rsidP="00D83C8B">
      <w:pPr>
        <w:tabs>
          <w:tab w:val="left" w:pos="1701"/>
        </w:tabs>
        <w:ind w:left="1701" w:hanging="567"/>
        <w:rPr>
          <w:b/>
          <w:szCs w:val="22"/>
        </w:rPr>
      </w:pPr>
      <w:r w:rsidRPr="00E222B7">
        <w:rPr>
          <w:b/>
          <w:szCs w:val="22"/>
        </w:rPr>
        <w:t>B.</w:t>
      </w:r>
      <w:r w:rsidRPr="00E222B7">
        <w:rPr>
          <w:b/>
          <w:szCs w:val="22"/>
        </w:rPr>
        <w:tab/>
        <w:t>BETINGELSER ELLER BEGRÆNSNINGER VEDRØRENDE UDLEVERING OG ANVENDELSE</w:t>
      </w:r>
    </w:p>
    <w:p w14:paraId="0F696849" w14:textId="77777777" w:rsidR="001B5B06" w:rsidRPr="00E222B7" w:rsidRDefault="001B5B06" w:rsidP="00D83C8B">
      <w:pPr>
        <w:tabs>
          <w:tab w:val="left" w:pos="1701"/>
        </w:tabs>
        <w:ind w:left="1701" w:hanging="567"/>
        <w:rPr>
          <w:b/>
          <w:szCs w:val="22"/>
        </w:rPr>
      </w:pPr>
    </w:p>
    <w:p w14:paraId="59D26F4A" w14:textId="77777777" w:rsidR="001B5B06" w:rsidRPr="00E222B7" w:rsidRDefault="001B5B06" w:rsidP="00D83C8B">
      <w:pPr>
        <w:tabs>
          <w:tab w:val="left" w:pos="1701"/>
        </w:tabs>
        <w:ind w:left="1701" w:hanging="567"/>
        <w:rPr>
          <w:b/>
          <w:szCs w:val="22"/>
        </w:rPr>
      </w:pPr>
      <w:r w:rsidRPr="00E222B7">
        <w:rPr>
          <w:b/>
          <w:szCs w:val="22"/>
        </w:rPr>
        <w:t>C.</w:t>
      </w:r>
      <w:r w:rsidRPr="00E222B7">
        <w:rPr>
          <w:b/>
          <w:szCs w:val="22"/>
        </w:rPr>
        <w:tab/>
        <w:t>ANDRE FORHOLD OG BETINGELSER FOR MARKEDSFØRINGSTILLADELSEN</w:t>
      </w:r>
    </w:p>
    <w:p w14:paraId="7904619D" w14:textId="77777777" w:rsidR="001B5B06" w:rsidRPr="00E222B7" w:rsidRDefault="001B5B06" w:rsidP="00D83C8B">
      <w:pPr>
        <w:tabs>
          <w:tab w:val="left" w:pos="1701"/>
        </w:tabs>
        <w:ind w:left="1701" w:hanging="567"/>
        <w:rPr>
          <w:szCs w:val="22"/>
        </w:rPr>
      </w:pPr>
    </w:p>
    <w:p w14:paraId="3821CE47" w14:textId="77777777" w:rsidR="001B5B06" w:rsidRPr="00E222B7" w:rsidRDefault="001B5B06" w:rsidP="00D83C8B">
      <w:pPr>
        <w:tabs>
          <w:tab w:val="left" w:pos="1701"/>
        </w:tabs>
        <w:ind w:left="1701" w:hanging="567"/>
        <w:rPr>
          <w:b/>
          <w:szCs w:val="22"/>
        </w:rPr>
      </w:pPr>
      <w:r w:rsidRPr="00E222B7">
        <w:rPr>
          <w:b/>
          <w:szCs w:val="22"/>
        </w:rPr>
        <w:t>D.</w:t>
      </w:r>
      <w:r w:rsidRPr="00E222B7">
        <w:rPr>
          <w:b/>
          <w:szCs w:val="22"/>
        </w:rPr>
        <w:tab/>
        <w:t>BETINGELSER ELLER BEGRÆNSNINGER MED HENSYN TIL SIKKER OG EFFEKTIV ANVENDELSE AF LÆGEMIDLET</w:t>
      </w:r>
    </w:p>
    <w:p w14:paraId="03F35895" w14:textId="77777777" w:rsidR="001B5B06" w:rsidRPr="00E222B7" w:rsidRDefault="001B5B06" w:rsidP="00D83C8B">
      <w:pPr>
        <w:tabs>
          <w:tab w:val="left" w:pos="-720"/>
        </w:tabs>
        <w:ind w:right="1410"/>
        <w:rPr>
          <w:szCs w:val="22"/>
        </w:rPr>
      </w:pPr>
    </w:p>
    <w:p w14:paraId="2999F6FD" w14:textId="702B02C7" w:rsidR="001B5B06" w:rsidRPr="00E222B7" w:rsidRDefault="001B5B06" w:rsidP="009D7851">
      <w:pPr>
        <w:pStyle w:val="Heading1"/>
        <w:keepLines w:val="0"/>
        <w:tabs>
          <w:tab w:val="left" w:pos="-720"/>
          <w:tab w:val="left" w:pos="567"/>
        </w:tabs>
        <w:suppressAutoHyphens/>
        <w:spacing w:before="0" w:line="240" w:lineRule="auto"/>
        <w:ind w:left="540" w:hanging="540"/>
        <w:rPr>
          <w:rFonts w:ascii="Times New Roman" w:hAnsi="Times New Roman"/>
          <w:bCs w:val="0"/>
          <w:color w:val="auto"/>
          <w:sz w:val="22"/>
          <w:szCs w:val="20"/>
          <w:lang w:val="da-DK"/>
        </w:rPr>
      </w:pPr>
      <w:r w:rsidRPr="00E222B7">
        <w:rPr>
          <w:rFonts w:ascii="Times New Roman" w:hAnsi="Times New Roman"/>
          <w:lang w:val="da-DK"/>
        </w:rPr>
        <w:br w:type="page"/>
      </w:r>
      <w:r w:rsidRPr="00E222B7">
        <w:rPr>
          <w:rFonts w:ascii="Times New Roman" w:hAnsi="Times New Roman"/>
          <w:bCs w:val="0"/>
          <w:color w:val="auto"/>
          <w:sz w:val="22"/>
          <w:szCs w:val="20"/>
          <w:lang w:val="da-DK"/>
        </w:rPr>
        <w:lastRenderedPageBreak/>
        <w:t>A.</w:t>
      </w:r>
      <w:r w:rsidRPr="00E222B7">
        <w:rPr>
          <w:rFonts w:ascii="Times New Roman" w:hAnsi="Times New Roman"/>
          <w:bCs w:val="0"/>
          <w:color w:val="auto"/>
          <w:sz w:val="22"/>
          <w:szCs w:val="20"/>
          <w:lang w:val="da-DK"/>
        </w:rPr>
        <w:tab/>
        <w:t>FREMSTILLER</w:t>
      </w:r>
      <w:r w:rsidR="004930B2" w:rsidRPr="00E222B7">
        <w:rPr>
          <w:rFonts w:ascii="Times New Roman" w:hAnsi="Times New Roman"/>
          <w:bCs w:val="0"/>
          <w:color w:val="auto"/>
          <w:sz w:val="22"/>
          <w:szCs w:val="20"/>
          <w:lang w:val="da-DK"/>
        </w:rPr>
        <w:t>(</w:t>
      </w:r>
      <w:r w:rsidRPr="00E222B7">
        <w:rPr>
          <w:rFonts w:ascii="Times New Roman" w:hAnsi="Times New Roman"/>
          <w:bCs w:val="0"/>
          <w:color w:val="auto"/>
          <w:sz w:val="22"/>
          <w:szCs w:val="20"/>
          <w:lang w:val="da-DK"/>
        </w:rPr>
        <w:t>E</w:t>
      </w:r>
      <w:r w:rsidR="004930B2" w:rsidRPr="00E222B7">
        <w:rPr>
          <w:rFonts w:ascii="Times New Roman" w:hAnsi="Times New Roman"/>
          <w:bCs w:val="0"/>
          <w:color w:val="auto"/>
          <w:sz w:val="22"/>
          <w:szCs w:val="20"/>
          <w:lang w:val="da-DK"/>
        </w:rPr>
        <w:t>)</w:t>
      </w:r>
      <w:r w:rsidRPr="00E222B7">
        <w:rPr>
          <w:rFonts w:ascii="Times New Roman" w:hAnsi="Times New Roman"/>
          <w:bCs w:val="0"/>
          <w:color w:val="auto"/>
          <w:sz w:val="22"/>
          <w:szCs w:val="20"/>
          <w:lang w:val="da-DK"/>
        </w:rPr>
        <w:t xml:space="preserve"> ANSVARLIG</w:t>
      </w:r>
      <w:r w:rsidR="004930B2" w:rsidRPr="00E222B7">
        <w:rPr>
          <w:rFonts w:ascii="Times New Roman" w:hAnsi="Times New Roman"/>
          <w:bCs w:val="0"/>
          <w:color w:val="auto"/>
          <w:sz w:val="22"/>
          <w:szCs w:val="20"/>
          <w:lang w:val="da-DK"/>
        </w:rPr>
        <w:t>(</w:t>
      </w:r>
      <w:r w:rsidRPr="00E222B7">
        <w:rPr>
          <w:rFonts w:ascii="Times New Roman" w:hAnsi="Times New Roman"/>
          <w:bCs w:val="0"/>
          <w:color w:val="auto"/>
          <w:sz w:val="22"/>
          <w:szCs w:val="20"/>
          <w:lang w:val="da-DK"/>
        </w:rPr>
        <w:t>E</w:t>
      </w:r>
      <w:r w:rsidR="004930B2" w:rsidRPr="00E222B7">
        <w:rPr>
          <w:rFonts w:ascii="Times New Roman" w:hAnsi="Times New Roman"/>
          <w:bCs w:val="0"/>
          <w:color w:val="auto"/>
          <w:sz w:val="22"/>
          <w:szCs w:val="20"/>
          <w:lang w:val="da-DK"/>
        </w:rPr>
        <w:t>)</w:t>
      </w:r>
      <w:r w:rsidRPr="00E222B7">
        <w:rPr>
          <w:rFonts w:ascii="Times New Roman" w:hAnsi="Times New Roman"/>
          <w:bCs w:val="0"/>
          <w:color w:val="auto"/>
          <w:sz w:val="22"/>
          <w:szCs w:val="20"/>
          <w:lang w:val="da-DK"/>
        </w:rPr>
        <w:t xml:space="preserve"> FOR BATCHFRIGIVELSE</w:t>
      </w:r>
      <w:r w:rsidR="00DC1D56">
        <w:rPr>
          <w:rFonts w:ascii="Times New Roman" w:hAnsi="Times New Roman"/>
          <w:bCs w:val="0"/>
          <w:color w:val="auto"/>
          <w:sz w:val="22"/>
          <w:szCs w:val="20"/>
          <w:lang w:val="da-DK"/>
        </w:rPr>
        <w:fldChar w:fldCharType="begin"/>
      </w:r>
      <w:r w:rsidR="00DC1D56">
        <w:rPr>
          <w:rFonts w:ascii="Times New Roman" w:hAnsi="Times New Roman"/>
          <w:bCs w:val="0"/>
          <w:color w:val="auto"/>
          <w:sz w:val="22"/>
          <w:szCs w:val="20"/>
          <w:lang w:val="da-DK"/>
        </w:rPr>
        <w:instrText xml:space="preserve"> DOCVARIABLE VAULT_ND_e34d5b71-55b8-483a-bfea-e214452108b4 \* MERGEFORMAT </w:instrText>
      </w:r>
      <w:r w:rsidR="00DC1D56">
        <w:rPr>
          <w:rFonts w:ascii="Times New Roman" w:hAnsi="Times New Roman"/>
          <w:bCs w:val="0"/>
          <w:color w:val="auto"/>
          <w:sz w:val="22"/>
          <w:szCs w:val="20"/>
          <w:lang w:val="da-DK"/>
        </w:rPr>
        <w:fldChar w:fldCharType="separate"/>
      </w:r>
      <w:r w:rsidR="00DC1D56">
        <w:rPr>
          <w:rFonts w:ascii="Times New Roman" w:hAnsi="Times New Roman"/>
          <w:bCs w:val="0"/>
          <w:color w:val="auto"/>
          <w:sz w:val="22"/>
          <w:szCs w:val="20"/>
          <w:lang w:val="da-DK"/>
        </w:rPr>
        <w:t xml:space="preserve"> </w:t>
      </w:r>
      <w:r w:rsidR="00DC1D56">
        <w:rPr>
          <w:rFonts w:ascii="Times New Roman" w:hAnsi="Times New Roman"/>
          <w:bCs w:val="0"/>
          <w:color w:val="auto"/>
          <w:sz w:val="22"/>
          <w:szCs w:val="20"/>
          <w:lang w:val="da-DK"/>
        </w:rPr>
        <w:fldChar w:fldCharType="end"/>
      </w:r>
    </w:p>
    <w:p w14:paraId="12A51DDB" w14:textId="77777777" w:rsidR="001B5B06" w:rsidRPr="00E222B7" w:rsidRDefault="001B5B06" w:rsidP="009D7851">
      <w:pPr>
        <w:keepNext/>
        <w:rPr>
          <w:szCs w:val="22"/>
        </w:rPr>
      </w:pPr>
    </w:p>
    <w:p w14:paraId="63771B25" w14:textId="75607761" w:rsidR="001B5B06" w:rsidRPr="00E222B7" w:rsidRDefault="001B5B06" w:rsidP="009D7851">
      <w:pPr>
        <w:keepNext/>
        <w:tabs>
          <w:tab w:val="left" w:pos="-720"/>
        </w:tabs>
        <w:rPr>
          <w:szCs w:val="22"/>
          <w:u w:val="single"/>
        </w:rPr>
      </w:pPr>
      <w:r w:rsidRPr="00E222B7">
        <w:rPr>
          <w:szCs w:val="22"/>
          <w:u w:val="single"/>
        </w:rPr>
        <w:t>Navn og adresse på de</w:t>
      </w:r>
      <w:r w:rsidR="004930B2" w:rsidRPr="00E222B7">
        <w:rPr>
          <w:szCs w:val="22"/>
          <w:u w:val="single"/>
        </w:rPr>
        <w:t>n</w:t>
      </w:r>
      <w:r w:rsidRPr="00E222B7">
        <w:rPr>
          <w:szCs w:val="22"/>
          <w:u w:val="single"/>
        </w:rPr>
        <w:t xml:space="preserve"> fremstiller</w:t>
      </w:r>
      <w:r w:rsidR="004930B2" w:rsidRPr="00E222B7">
        <w:rPr>
          <w:szCs w:val="22"/>
          <w:u w:val="single"/>
        </w:rPr>
        <w:t xml:space="preserve"> (de fremstiller</w:t>
      </w:r>
      <w:r w:rsidRPr="00E222B7">
        <w:rPr>
          <w:szCs w:val="22"/>
          <w:u w:val="single"/>
        </w:rPr>
        <w:t>e</w:t>
      </w:r>
      <w:r w:rsidR="004930B2" w:rsidRPr="00E222B7">
        <w:rPr>
          <w:szCs w:val="22"/>
          <w:u w:val="single"/>
        </w:rPr>
        <w:t>)</w:t>
      </w:r>
      <w:r w:rsidRPr="00E222B7">
        <w:rPr>
          <w:szCs w:val="22"/>
          <w:u w:val="single"/>
        </w:rPr>
        <w:t>, der er ansvarlig</w:t>
      </w:r>
      <w:r w:rsidR="00CE646B" w:rsidRPr="00E222B7">
        <w:rPr>
          <w:szCs w:val="22"/>
          <w:u w:val="single"/>
        </w:rPr>
        <w:t>(</w:t>
      </w:r>
      <w:r w:rsidRPr="00E222B7">
        <w:rPr>
          <w:szCs w:val="22"/>
          <w:u w:val="single"/>
        </w:rPr>
        <w:t>e</w:t>
      </w:r>
      <w:r w:rsidR="00CE646B" w:rsidRPr="00E222B7">
        <w:rPr>
          <w:szCs w:val="22"/>
          <w:u w:val="single"/>
        </w:rPr>
        <w:t>)</w:t>
      </w:r>
      <w:r w:rsidRPr="00E222B7">
        <w:rPr>
          <w:szCs w:val="22"/>
          <w:u w:val="single"/>
        </w:rPr>
        <w:t xml:space="preserve"> for batchfrigivelse</w:t>
      </w:r>
    </w:p>
    <w:p w14:paraId="6B594A4F" w14:textId="77777777" w:rsidR="001B5B06" w:rsidRPr="00E222B7" w:rsidRDefault="001B5B06" w:rsidP="009D7851">
      <w:pPr>
        <w:keepNext/>
        <w:tabs>
          <w:tab w:val="left" w:pos="-720"/>
        </w:tabs>
        <w:rPr>
          <w:szCs w:val="22"/>
        </w:rPr>
      </w:pPr>
    </w:p>
    <w:p w14:paraId="5B8499CE" w14:textId="77777777" w:rsidR="001B5B06" w:rsidRPr="00E222B7" w:rsidRDefault="001B5B06" w:rsidP="009D7851">
      <w:pPr>
        <w:keepNext/>
        <w:rPr>
          <w:szCs w:val="22"/>
          <w:lang w:eastAsia="de-DE"/>
        </w:rPr>
      </w:pPr>
      <w:r w:rsidRPr="00E222B7">
        <w:rPr>
          <w:szCs w:val="22"/>
          <w:lang w:eastAsia="de-DE"/>
        </w:rPr>
        <w:t xml:space="preserve">Merck </w:t>
      </w:r>
      <w:r w:rsidR="00A643E0" w:rsidRPr="00E222B7">
        <w:rPr>
          <w:szCs w:val="22"/>
        </w:rPr>
        <w:t xml:space="preserve">Healthcare </w:t>
      </w:r>
      <w:r w:rsidRPr="00E222B7">
        <w:rPr>
          <w:szCs w:val="22"/>
          <w:lang w:eastAsia="de-DE"/>
        </w:rPr>
        <w:t>KGaA,</w:t>
      </w:r>
    </w:p>
    <w:p w14:paraId="090D5D44" w14:textId="77777777" w:rsidR="001B5B06" w:rsidRPr="00E222B7" w:rsidRDefault="001B5B06" w:rsidP="009D7851">
      <w:pPr>
        <w:keepNext/>
        <w:rPr>
          <w:szCs w:val="22"/>
          <w:lang w:eastAsia="de-DE"/>
        </w:rPr>
      </w:pPr>
      <w:r w:rsidRPr="00E222B7">
        <w:rPr>
          <w:szCs w:val="22"/>
          <w:lang w:eastAsia="de-DE"/>
        </w:rPr>
        <w:t>Frankfurter Stra</w:t>
      </w:r>
      <w:r w:rsidRPr="00E222B7">
        <w:rPr>
          <w:szCs w:val="22"/>
        </w:rPr>
        <w:t>ße</w:t>
      </w:r>
      <w:r w:rsidR="007C3B69" w:rsidRPr="00E222B7">
        <w:rPr>
          <w:szCs w:val="22"/>
          <w:lang w:eastAsia="de-DE"/>
        </w:rPr>
        <w:t xml:space="preserve"> 250</w:t>
      </w:r>
    </w:p>
    <w:p w14:paraId="60BF9C9E" w14:textId="77777777" w:rsidR="001B5B06" w:rsidRPr="00E222B7" w:rsidRDefault="001B5B06" w:rsidP="009D7851">
      <w:pPr>
        <w:keepNext/>
        <w:rPr>
          <w:szCs w:val="22"/>
          <w:lang w:eastAsia="de-DE"/>
        </w:rPr>
      </w:pPr>
      <w:r w:rsidRPr="00E222B7">
        <w:rPr>
          <w:szCs w:val="22"/>
          <w:lang w:eastAsia="de-DE"/>
        </w:rPr>
        <w:t>D-642</w:t>
      </w:r>
      <w:r w:rsidR="007C3B69" w:rsidRPr="00E222B7">
        <w:rPr>
          <w:szCs w:val="22"/>
          <w:lang w:eastAsia="de-DE"/>
        </w:rPr>
        <w:t>93 Darmstadt</w:t>
      </w:r>
    </w:p>
    <w:p w14:paraId="31E84BF7" w14:textId="77777777" w:rsidR="001B5B06" w:rsidRPr="00E222B7" w:rsidRDefault="001B5B06" w:rsidP="009D7851">
      <w:pPr>
        <w:tabs>
          <w:tab w:val="left" w:pos="-720"/>
        </w:tabs>
        <w:rPr>
          <w:szCs w:val="22"/>
        </w:rPr>
      </w:pPr>
      <w:r w:rsidRPr="00E222B7">
        <w:rPr>
          <w:szCs w:val="22"/>
        </w:rPr>
        <w:t>Tyskland</w:t>
      </w:r>
    </w:p>
    <w:p w14:paraId="37B71228" w14:textId="77777777" w:rsidR="001B5B06" w:rsidRPr="00E222B7" w:rsidRDefault="001B5B06" w:rsidP="009D7851">
      <w:pPr>
        <w:ind w:left="567" w:hanging="567"/>
        <w:rPr>
          <w:bCs/>
          <w:szCs w:val="22"/>
        </w:rPr>
      </w:pPr>
    </w:p>
    <w:p w14:paraId="054050B1" w14:textId="77777777" w:rsidR="001B5B06" w:rsidRPr="00E222B7" w:rsidRDefault="001B5B06" w:rsidP="009D7851">
      <w:pPr>
        <w:rPr>
          <w:bCs/>
          <w:szCs w:val="22"/>
        </w:rPr>
      </w:pPr>
    </w:p>
    <w:p w14:paraId="0F6446B5" w14:textId="625730CF" w:rsidR="001B5B06" w:rsidRPr="00E222B7" w:rsidRDefault="001B5B06" w:rsidP="009D7851">
      <w:pPr>
        <w:pStyle w:val="Heading1"/>
        <w:keepLines w:val="0"/>
        <w:tabs>
          <w:tab w:val="left" w:pos="-720"/>
          <w:tab w:val="left" w:pos="567"/>
        </w:tabs>
        <w:suppressAutoHyphens/>
        <w:spacing w:before="0" w:line="240" w:lineRule="auto"/>
        <w:ind w:left="540" w:hanging="540"/>
        <w:rPr>
          <w:rFonts w:ascii="Times New Roman" w:hAnsi="Times New Roman"/>
          <w:bCs w:val="0"/>
          <w:color w:val="auto"/>
          <w:sz w:val="22"/>
          <w:szCs w:val="20"/>
          <w:lang w:val="da-DK"/>
        </w:rPr>
      </w:pPr>
      <w:r w:rsidRPr="00E222B7">
        <w:rPr>
          <w:rFonts w:ascii="Times New Roman" w:hAnsi="Times New Roman"/>
          <w:bCs w:val="0"/>
          <w:color w:val="auto"/>
          <w:sz w:val="22"/>
          <w:szCs w:val="20"/>
          <w:lang w:val="da-DK"/>
        </w:rPr>
        <w:t>B.</w:t>
      </w:r>
      <w:r w:rsidRPr="00E222B7">
        <w:rPr>
          <w:rFonts w:ascii="Times New Roman" w:hAnsi="Times New Roman"/>
          <w:bCs w:val="0"/>
          <w:color w:val="auto"/>
          <w:sz w:val="22"/>
          <w:szCs w:val="20"/>
          <w:lang w:val="da-DK"/>
        </w:rPr>
        <w:tab/>
        <w:t>BETINGELSER ELLER BEGRÆNSNINGER VEDRØRENDE UDLEVERING OG ANVENDELSE</w:t>
      </w:r>
      <w:r w:rsidR="00DC1D56">
        <w:rPr>
          <w:rFonts w:ascii="Times New Roman" w:hAnsi="Times New Roman"/>
          <w:bCs w:val="0"/>
          <w:color w:val="auto"/>
          <w:sz w:val="22"/>
          <w:szCs w:val="20"/>
          <w:lang w:val="da-DK"/>
        </w:rPr>
        <w:fldChar w:fldCharType="begin"/>
      </w:r>
      <w:r w:rsidR="00DC1D56">
        <w:rPr>
          <w:rFonts w:ascii="Times New Roman" w:hAnsi="Times New Roman"/>
          <w:bCs w:val="0"/>
          <w:color w:val="auto"/>
          <w:sz w:val="22"/>
          <w:szCs w:val="20"/>
          <w:lang w:val="da-DK"/>
        </w:rPr>
        <w:instrText xml:space="preserve"> DOCVARIABLE VAULT_ND_c85fd382-fa04-4c84-85c6-b20cb05fd9f9 \* MERGEFORMAT </w:instrText>
      </w:r>
      <w:r w:rsidR="00DC1D56">
        <w:rPr>
          <w:rFonts w:ascii="Times New Roman" w:hAnsi="Times New Roman"/>
          <w:bCs w:val="0"/>
          <w:color w:val="auto"/>
          <w:sz w:val="22"/>
          <w:szCs w:val="20"/>
          <w:lang w:val="da-DK"/>
        </w:rPr>
        <w:fldChar w:fldCharType="separate"/>
      </w:r>
      <w:r w:rsidR="00DC1D56">
        <w:rPr>
          <w:rFonts w:ascii="Times New Roman" w:hAnsi="Times New Roman"/>
          <w:bCs w:val="0"/>
          <w:color w:val="auto"/>
          <w:sz w:val="22"/>
          <w:szCs w:val="20"/>
          <w:lang w:val="da-DK"/>
        </w:rPr>
        <w:t xml:space="preserve"> </w:t>
      </w:r>
      <w:r w:rsidR="00DC1D56">
        <w:rPr>
          <w:rFonts w:ascii="Times New Roman" w:hAnsi="Times New Roman"/>
          <w:bCs w:val="0"/>
          <w:color w:val="auto"/>
          <w:sz w:val="22"/>
          <w:szCs w:val="20"/>
          <w:lang w:val="da-DK"/>
        </w:rPr>
        <w:fldChar w:fldCharType="end"/>
      </w:r>
    </w:p>
    <w:p w14:paraId="14F94E45" w14:textId="77777777" w:rsidR="001B5B06" w:rsidRPr="00E222B7" w:rsidRDefault="001B5B06" w:rsidP="009D7851">
      <w:pPr>
        <w:keepNext/>
        <w:numPr>
          <w:ilvl w:val="12"/>
          <w:numId w:val="0"/>
        </w:numPr>
        <w:rPr>
          <w:szCs w:val="22"/>
        </w:rPr>
      </w:pPr>
    </w:p>
    <w:p w14:paraId="3B3C6F9A" w14:textId="77777777" w:rsidR="001B5B06" w:rsidRPr="00E222B7" w:rsidRDefault="001B5B06" w:rsidP="009D7851">
      <w:pPr>
        <w:numPr>
          <w:ilvl w:val="12"/>
          <w:numId w:val="0"/>
        </w:numPr>
        <w:rPr>
          <w:szCs w:val="22"/>
        </w:rPr>
      </w:pPr>
      <w:r w:rsidRPr="00E222B7">
        <w:rPr>
          <w:szCs w:val="22"/>
        </w:rPr>
        <w:t>Lægemidlet er receptpligtigt.</w:t>
      </w:r>
    </w:p>
    <w:p w14:paraId="18924C2D" w14:textId="77777777" w:rsidR="001B5B06" w:rsidRPr="00E222B7" w:rsidRDefault="001B5B06" w:rsidP="009D7851">
      <w:pPr>
        <w:numPr>
          <w:ilvl w:val="12"/>
          <w:numId w:val="0"/>
        </w:numPr>
        <w:rPr>
          <w:szCs w:val="22"/>
        </w:rPr>
      </w:pPr>
    </w:p>
    <w:p w14:paraId="3F811D09" w14:textId="77777777" w:rsidR="001B5B06" w:rsidRPr="00E222B7" w:rsidRDefault="001B5B06" w:rsidP="009D7851">
      <w:pPr>
        <w:numPr>
          <w:ilvl w:val="12"/>
          <w:numId w:val="0"/>
        </w:numPr>
        <w:rPr>
          <w:szCs w:val="22"/>
        </w:rPr>
      </w:pPr>
    </w:p>
    <w:p w14:paraId="5743AF12" w14:textId="0A27DC95" w:rsidR="001B5B06" w:rsidRPr="00E222B7" w:rsidRDefault="001B5B06" w:rsidP="009D7851">
      <w:pPr>
        <w:pStyle w:val="Heading1"/>
        <w:keepLines w:val="0"/>
        <w:tabs>
          <w:tab w:val="left" w:pos="-720"/>
          <w:tab w:val="left" w:pos="567"/>
        </w:tabs>
        <w:suppressAutoHyphens/>
        <w:spacing w:before="0" w:line="240" w:lineRule="auto"/>
        <w:ind w:left="540" w:hanging="540"/>
        <w:rPr>
          <w:rFonts w:ascii="Times New Roman" w:hAnsi="Times New Roman"/>
          <w:bCs w:val="0"/>
          <w:color w:val="auto"/>
          <w:sz w:val="22"/>
          <w:szCs w:val="20"/>
          <w:lang w:val="da-DK"/>
        </w:rPr>
      </w:pPr>
      <w:r w:rsidRPr="00E222B7">
        <w:rPr>
          <w:rFonts w:ascii="Times New Roman" w:hAnsi="Times New Roman"/>
          <w:bCs w:val="0"/>
          <w:color w:val="auto"/>
          <w:sz w:val="22"/>
          <w:szCs w:val="20"/>
          <w:lang w:val="da-DK"/>
        </w:rPr>
        <w:t>C.</w:t>
      </w:r>
      <w:r w:rsidRPr="00E222B7">
        <w:rPr>
          <w:rFonts w:ascii="Times New Roman" w:hAnsi="Times New Roman"/>
          <w:bCs w:val="0"/>
          <w:color w:val="auto"/>
          <w:sz w:val="22"/>
          <w:szCs w:val="20"/>
          <w:lang w:val="da-DK"/>
        </w:rPr>
        <w:tab/>
        <w:t>ANDRE FORHOLD OG BETINGELSER FOR MARKEDSFØRINGSTILLADELSEN</w:t>
      </w:r>
      <w:r w:rsidR="00DC1D56">
        <w:rPr>
          <w:rFonts w:ascii="Times New Roman" w:hAnsi="Times New Roman"/>
          <w:bCs w:val="0"/>
          <w:color w:val="auto"/>
          <w:sz w:val="22"/>
          <w:szCs w:val="20"/>
          <w:lang w:val="da-DK"/>
        </w:rPr>
        <w:fldChar w:fldCharType="begin"/>
      </w:r>
      <w:r w:rsidR="00DC1D56">
        <w:rPr>
          <w:rFonts w:ascii="Times New Roman" w:hAnsi="Times New Roman"/>
          <w:bCs w:val="0"/>
          <w:color w:val="auto"/>
          <w:sz w:val="22"/>
          <w:szCs w:val="20"/>
          <w:lang w:val="da-DK"/>
        </w:rPr>
        <w:instrText xml:space="preserve"> DOCVARIABLE VAULT_ND_4ea7e793-e87e-444f-a08b-4ef532718c99 \* MERGEFORMAT </w:instrText>
      </w:r>
      <w:r w:rsidR="00DC1D56">
        <w:rPr>
          <w:rFonts w:ascii="Times New Roman" w:hAnsi="Times New Roman"/>
          <w:bCs w:val="0"/>
          <w:color w:val="auto"/>
          <w:sz w:val="22"/>
          <w:szCs w:val="20"/>
          <w:lang w:val="da-DK"/>
        </w:rPr>
        <w:fldChar w:fldCharType="separate"/>
      </w:r>
      <w:r w:rsidR="00DC1D56">
        <w:rPr>
          <w:rFonts w:ascii="Times New Roman" w:hAnsi="Times New Roman"/>
          <w:bCs w:val="0"/>
          <w:color w:val="auto"/>
          <w:sz w:val="22"/>
          <w:szCs w:val="20"/>
          <w:lang w:val="da-DK"/>
        </w:rPr>
        <w:t xml:space="preserve"> </w:t>
      </w:r>
      <w:r w:rsidR="00DC1D56">
        <w:rPr>
          <w:rFonts w:ascii="Times New Roman" w:hAnsi="Times New Roman"/>
          <w:bCs w:val="0"/>
          <w:color w:val="auto"/>
          <w:sz w:val="22"/>
          <w:szCs w:val="20"/>
          <w:lang w:val="da-DK"/>
        </w:rPr>
        <w:fldChar w:fldCharType="end"/>
      </w:r>
    </w:p>
    <w:p w14:paraId="5AA02658" w14:textId="77777777" w:rsidR="001B5B06" w:rsidRPr="00E222B7" w:rsidRDefault="001B5B06" w:rsidP="009D7851">
      <w:pPr>
        <w:keepNext/>
        <w:rPr>
          <w:szCs w:val="22"/>
        </w:rPr>
      </w:pPr>
    </w:p>
    <w:p w14:paraId="4CEBF1E2" w14:textId="77777777" w:rsidR="001B5B06" w:rsidRPr="00E222B7" w:rsidRDefault="001B5B06" w:rsidP="00693650">
      <w:pPr>
        <w:keepNext/>
        <w:numPr>
          <w:ilvl w:val="0"/>
          <w:numId w:val="33"/>
        </w:numPr>
        <w:tabs>
          <w:tab w:val="clear" w:pos="720"/>
        </w:tabs>
        <w:ind w:left="567" w:hanging="567"/>
        <w:rPr>
          <w:b/>
          <w:szCs w:val="22"/>
        </w:rPr>
      </w:pPr>
      <w:r w:rsidRPr="00E222B7">
        <w:rPr>
          <w:b/>
          <w:szCs w:val="22"/>
        </w:rPr>
        <w:t>Periodiske, opdaterede sikkerhedsindberetninger (PSUR’er)</w:t>
      </w:r>
    </w:p>
    <w:p w14:paraId="12AB44DE" w14:textId="77777777" w:rsidR="001B5B06" w:rsidRPr="00E222B7" w:rsidRDefault="001B5B06" w:rsidP="00693650">
      <w:pPr>
        <w:keepNext/>
        <w:rPr>
          <w:szCs w:val="22"/>
        </w:rPr>
      </w:pPr>
    </w:p>
    <w:p w14:paraId="4F7DC35A" w14:textId="6AEB7D0A" w:rsidR="001B5B06" w:rsidRPr="00E222B7" w:rsidRDefault="001B5B06" w:rsidP="009D7851">
      <w:pPr>
        <w:tabs>
          <w:tab w:val="left" w:pos="0"/>
        </w:tabs>
        <w:rPr>
          <w:szCs w:val="22"/>
        </w:rPr>
      </w:pPr>
      <w:r w:rsidRPr="00E222B7">
        <w:rPr>
          <w:szCs w:val="22"/>
        </w:rPr>
        <w:t xml:space="preserve">Kravene for fremsendelse af </w:t>
      </w:r>
      <w:r w:rsidR="004A67D4" w:rsidRPr="00E222B7">
        <w:rPr>
          <w:szCs w:val="22"/>
        </w:rPr>
        <w:t>PSUR</w:t>
      </w:r>
      <w:r w:rsidR="003C14E1" w:rsidRPr="00E222B7">
        <w:rPr>
          <w:szCs w:val="22"/>
        </w:rPr>
        <w:t>’er</w:t>
      </w:r>
      <w:r w:rsidRPr="00E222B7">
        <w:rPr>
          <w:szCs w:val="22"/>
        </w:rPr>
        <w:t xml:space="preserve"> for dette lægemiddel fremgår af listen over EU-referencedatoer (EURD list), som fastsat i artikel 107c, stk. 7, i direktiv 2001/83/EF, og alle efterfølgende opdateringer offentliggjort på </w:t>
      </w:r>
      <w:r w:rsidR="00CA3E9B" w:rsidRPr="00E222B7">
        <w:rPr>
          <w:szCs w:val="22"/>
        </w:rPr>
        <w:t>Det Europæiske Lægemiddelagenturs hjemmeside</w:t>
      </w:r>
      <w:r w:rsidRPr="00E222B7">
        <w:rPr>
          <w:szCs w:val="22"/>
        </w:rPr>
        <w:t>.</w:t>
      </w:r>
      <w:r w:rsidR="00D7402E" w:rsidRPr="00E222B7">
        <w:rPr>
          <w:szCs w:val="22"/>
        </w:rPr>
        <w:t xml:space="preserve"> http://www.ema.europa.eu.</w:t>
      </w:r>
    </w:p>
    <w:p w14:paraId="26BC3135" w14:textId="77777777" w:rsidR="001B5B06" w:rsidRPr="00E222B7" w:rsidRDefault="001B5B06" w:rsidP="009D7851">
      <w:pPr>
        <w:rPr>
          <w:szCs w:val="22"/>
        </w:rPr>
      </w:pPr>
    </w:p>
    <w:p w14:paraId="1CB88C1B" w14:textId="77777777" w:rsidR="001B5B06" w:rsidRPr="00E222B7" w:rsidRDefault="001B5B06" w:rsidP="009D7851">
      <w:pPr>
        <w:rPr>
          <w:szCs w:val="22"/>
        </w:rPr>
      </w:pPr>
    </w:p>
    <w:p w14:paraId="6EE3B715" w14:textId="2C55D2E8" w:rsidR="001B5B06" w:rsidRPr="00E222B7" w:rsidRDefault="001B5B06" w:rsidP="009D7851">
      <w:pPr>
        <w:pStyle w:val="Heading1"/>
        <w:keepLines w:val="0"/>
        <w:tabs>
          <w:tab w:val="left" w:pos="-720"/>
          <w:tab w:val="left" w:pos="567"/>
        </w:tabs>
        <w:suppressAutoHyphens/>
        <w:spacing w:before="0" w:line="240" w:lineRule="auto"/>
        <w:ind w:left="540" w:hanging="540"/>
        <w:rPr>
          <w:rFonts w:ascii="Times New Roman" w:hAnsi="Times New Roman"/>
          <w:bCs w:val="0"/>
          <w:color w:val="auto"/>
          <w:sz w:val="22"/>
          <w:szCs w:val="20"/>
          <w:lang w:val="da-DK"/>
        </w:rPr>
      </w:pPr>
      <w:r w:rsidRPr="00E222B7">
        <w:rPr>
          <w:rFonts w:ascii="Times New Roman" w:hAnsi="Times New Roman"/>
          <w:bCs w:val="0"/>
          <w:color w:val="auto"/>
          <w:sz w:val="22"/>
          <w:szCs w:val="20"/>
          <w:lang w:val="da-DK"/>
        </w:rPr>
        <w:t>D.</w:t>
      </w:r>
      <w:r w:rsidRPr="00E222B7">
        <w:rPr>
          <w:rFonts w:ascii="Times New Roman" w:hAnsi="Times New Roman"/>
          <w:bCs w:val="0"/>
          <w:color w:val="auto"/>
          <w:sz w:val="22"/>
          <w:szCs w:val="20"/>
          <w:lang w:val="da-DK"/>
        </w:rPr>
        <w:tab/>
        <w:t>BETINGELSER ELLER BEGRÆNSNINGER MED HENSYN TIL SIKKER OG EFFEKTIV ANVENDELSE AF LÆGEMIDLET</w:t>
      </w:r>
      <w:r w:rsidR="00DC1D56">
        <w:rPr>
          <w:rFonts w:ascii="Times New Roman" w:hAnsi="Times New Roman"/>
          <w:bCs w:val="0"/>
          <w:color w:val="auto"/>
          <w:sz w:val="22"/>
          <w:szCs w:val="20"/>
          <w:lang w:val="da-DK"/>
        </w:rPr>
        <w:fldChar w:fldCharType="begin"/>
      </w:r>
      <w:r w:rsidR="00DC1D56">
        <w:rPr>
          <w:rFonts w:ascii="Times New Roman" w:hAnsi="Times New Roman"/>
          <w:bCs w:val="0"/>
          <w:color w:val="auto"/>
          <w:sz w:val="22"/>
          <w:szCs w:val="20"/>
          <w:lang w:val="da-DK"/>
        </w:rPr>
        <w:instrText xml:space="preserve"> DOCVARIABLE VAULT_ND_7c439742-871a-4a47-b7c5-904c6e88ae58 \* MERGEFORMAT </w:instrText>
      </w:r>
      <w:r w:rsidR="00DC1D56">
        <w:rPr>
          <w:rFonts w:ascii="Times New Roman" w:hAnsi="Times New Roman"/>
          <w:bCs w:val="0"/>
          <w:color w:val="auto"/>
          <w:sz w:val="22"/>
          <w:szCs w:val="20"/>
          <w:lang w:val="da-DK"/>
        </w:rPr>
        <w:fldChar w:fldCharType="separate"/>
      </w:r>
      <w:r w:rsidR="00DC1D56">
        <w:rPr>
          <w:rFonts w:ascii="Times New Roman" w:hAnsi="Times New Roman"/>
          <w:bCs w:val="0"/>
          <w:color w:val="auto"/>
          <w:sz w:val="22"/>
          <w:szCs w:val="20"/>
          <w:lang w:val="da-DK"/>
        </w:rPr>
        <w:t xml:space="preserve"> </w:t>
      </w:r>
      <w:r w:rsidR="00DC1D56">
        <w:rPr>
          <w:rFonts w:ascii="Times New Roman" w:hAnsi="Times New Roman"/>
          <w:bCs w:val="0"/>
          <w:color w:val="auto"/>
          <w:sz w:val="22"/>
          <w:szCs w:val="20"/>
          <w:lang w:val="da-DK"/>
        </w:rPr>
        <w:fldChar w:fldCharType="end"/>
      </w:r>
    </w:p>
    <w:p w14:paraId="30F38136" w14:textId="77777777" w:rsidR="001B5B06" w:rsidRPr="00E222B7" w:rsidRDefault="001B5B06" w:rsidP="009D7851">
      <w:pPr>
        <w:pStyle w:val="EMEABodyText"/>
        <w:keepNext/>
        <w:rPr>
          <w:lang w:val="da-DK"/>
        </w:rPr>
      </w:pPr>
    </w:p>
    <w:p w14:paraId="08B0D3B4" w14:textId="77777777" w:rsidR="001B5B06" w:rsidRPr="00E222B7" w:rsidRDefault="001B5B06" w:rsidP="00693650">
      <w:pPr>
        <w:pStyle w:val="EMEABodyText"/>
        <w:keepNext/>
        <w:numPr>
          <w:ilvl w:val="0"/>
          <w:numId w:val="34"/>
        </w:numPr>
        <w:ind w:left="567" w:hanging="567"/>
        <w:rPr>
          <w:b/>
          <w:lang w:val="da-DK" w:eastAsia="fr-FR"/>
        </w:rPr>
      </w:pPr>
      <w:r w:rsidRPr="00E222B7">
        <w:rPr>
          <w:rFonts w:eastAsia="MS Mincho"/>
          <w:b/>
          <w:lang w:val="da-DK" w:eastAsia="ja-JP"/>
        </w:rPr>
        <w:t>Risikostyringsplan (RMP)</w:t>
      </w:r>
    </w:p>
    <w:p w14:paraId="02B66721" w14:textId="77777777" w:rsidR="001B5B06" w:rsidRPr="00E222B7" w:rsidRDefault="001B5B06" w:rsidP="00693650">
      <w:pPr>
        <w:keepNext/>
        <w:autoSpaceDE w:val="0"/>
        <w:autoSpaceDN w:val="0"/>
        <w:adjustRightInd w:val="0"/>
        <w:rPr>
          <w:szCs w:val="22"/>
          <w:lang w:eastAsia="fr-FR"/>
        </w:rPr>
      </w:pPr>
    </w:p>
    <w:p w14:paraId="2A9EFC16" w14:textId="77777777" w:rsidR="001B5B06" w:rsidRPr="00E222B7" w:rsidRDefault="001B5B06" w:rsidP="009D7851">
      <w:pPr>
        <w:autoSpaceDE w:val="0"/>
        <w:autoSpaceDN w:val="0"/>
        <w:adjustRightInd w:val="0"/>
        <w:rPr>
          <w:szCs w:val="22"/>
          <w:lang w:eastAsia="fr-FR"/>
        </w:rPr>
      </w:pPr>
      <w:r w:rsidRPr="00E222B7">
        <w:rPr>
          <w:szCs w:val="22"/>
          <w:lang w:eastAsia="fr-FR"/>
        </w:rPr>
        <w:t xml:space="preserve">Indehaveren af markedsføringstilladelsen </w:t>
      </w:r>
      <w:r w:rsidRPr="00E222B7">
        <w:rPr>
          <w:rFonts w:eastAsia="MS Mincho"/>
          <w:szCs w:val="22"/>
          <w:lang w:eastAsia="ja-JP"/>
        </w:rPr>
        <w:t xml:space="preserve">skal udføre de påkrævede aktiviteter og foranstaltninger vedrørende lægemiddelovervågning, som er beskrevet i den godkendte </w:t>
      </w:r>
      <w:r w:rsidRPr="00E222B7">
        <w:rPr>
          <w:szCs w:val="22"/>
        </w:rPr>
        <w:t>RMP, der fremgår af</w:t>
      </w:r>
      <w:r w:rsidRPr="00E222B7">
        <w:rPr>
          <w:rFonts w:eastAsia="MS Mincho"/>
          <w:szCs w:val="22"/>
          <w:lang w:eastAsia="ja-JP"/>
        </w:rPr>
        <w:t xml:space="preserve"> modul 1.8.2 i markedsføringstilladelsen, og enhver efterfølgende godkendt opdatering af RMP</w:t>
      </w:r>
      <w:r w:rsidRPr="00E222B7">
        <w:rPr>
          <w:szCs w:val="22"/>
          <w:lang w:eastAsia="fr-FR"/>
        </w:rPr>
        <w:t>.</w:t>
      </w:r>
    </w:p>
    <w:p w14:paraId="30399A15" w14:textId="77777777" w:rsidR="001B5B06" w:rsidRPr="00E222B7" w:rsidRDefault="001B5B06" w:rsidP="009D7851">
      <w:pPr>
        <w:pStyle w:val="EMEABodyText"/>
        <w:rPr>
          <w:lang w:val="da-DK" w:eastAsia="fr-FR"/>
        </w:rPr>
      </w:pPr>
    </w:p>
    <w:p w14:paraId="2CD8EA0D" w14:textId="77777777" w:rsidR="001B5B06" w:rsidRPr="00E222B7" w:rsidRDefault="001B5B06" w:rsidP="009D7851">
      <w:pPr>
        <w:keepNext/>
        <w:autoSpaceDE w:val="0"/>
        <w:autoSpaceDN w:val="0"/>
        <w:adjustRightInd w:val="0"/>
        <w:rPr>
          <w:rFonts w:eastAsia="MS Mincho"/>
          <w:szCs w:val="22"/>
          <w:lang w:eastAsia="ja-JP"/>
        </w:rPr>
      </w:pPr>
      <w:r w:rsidRPr="00E222B7">
        <w:rPr>
          <w:rFonts w:eastAsia="MS Mincho"/>
          <w:szCs w:val="22"/>
          <w:lang w:eastAsia="ja-JP"/>
        </w:rPr>
        <w:t>E</w:t>
      </w:r>
      <w:r w:rsidRPr="00E222B7">
        <w:rPr>
          <w:szCs w:val="22"/>
        </w:rPr>
        <w:t>n opdateret RMP skal fremsendes:</w:t>
      </w:r>
    </w:p>
    <w:p w14:paraId="1897C712" w14:textId="77777777" w:rsidR="001B5B06" w:rsidRPr="00E222B7" w:rsidRDefault="001B5B06" w:rsidP="009D7851">
      <w:pPr>
        <w:numPr>
          <w:ilvl w:val="0"/>
          <w:numId w:val="32"/>
        </w:numPr>
        <w:tabs>
          <w:tab w:val="left" w:pos="567"/>
        </w:tabs>
        <w:suppressAutoHyphens/>
        <w:ind w:left="567" w:hanging="567"/>
        <w:rPr>
          <w:szCs w:val="22"/>
        </w:rPr>
      </w:pPr>
      <w:r w:rsidRPr="00E222B7">
        <w:rPr>
          <w:rFonts w:eastAsia="MS Mincho"/>
          <w:szCs w:val="22"/>
          <w:lang w:eastAsia="ja-JP"/>
        </w:rPr>
        <w:t>på anmodning fra D</w:t>
      </w:r>
      <w:r w:rsidRPr="00E222B7">
        <w:rPr>
          <w:szCs w:val="22"/>
        </w:rPr>
        <w:t>et Europæiske Lægemiddelagentur</w:t>
      </w:r>
    </w:p>
    <w:p w14:paraId="11BCC8EC" w14:textId="77777777" w:rsidR="001B5B06" w:rsidRPr="00E222B7" w:rsidRDefault="001B5B06" w:rsidP="009D7851">
      <w:pPr>
        <w:numPr>
          <w:ilvl w:val="0"/>
          <w:numId w:val="32"/>
        </w:numPr>
        <w:ind w:left="567" w:hanging="567"/>
        <w:rPr>
          <w:szCs w:val="22"/>
        </w:rPr>
      </w:pPr>
      <w:r w:rsidRPr="00E222B7">
        <w:rPr>
          <w:szCs w:val="22"/>
        </w:rPr>
        <w:t>når risikostyringssystemet ændres, særlig som følge af, at der er modtaget nye oplysninger, der kan medføre en væsentlig ændring i benefit/risk</w:t>
      </w:r>
      <w:r w:rsidRPr="00E222B7">
        <w:rPr>
          <w:szCs w:val="22"/>
        </w:rPr>
        <w:noBreakHyphen/>
        <w:t>forholdet, eller som følge af, at en vigtig milepæl (lægemiddelovervågning eller risikominimering) er nået.</w:t>
      </w:r>
    </w:p>
    <w:p w14:paraId="1274AEE0" w14:textId="77777777" w:rsidR="001B5B06" w:rsidRPr="00E222B7" w:rsidRDefault="001B5B06" w:rsidP="009D7851">
      <w:pPr>
        <w:ind w:left="567"/>
        <w:rPr>
          <w:szCs w:val="22"/>
        </w:rPr>
      </w:pPr>
    </w:p>
    <w:p w14:paraId="21657023" w14:textId="77777777" w:rsidR="001B5B06" w:rsidRPr="00E222B7" w:rsidRDefault="001B5B06" w:rsidP="00D83C8B">
      <w:pPr>
        <w:tabs>
          <w:tab w:val="left" w:pos="567"/>
        </w:tabs>
        <w:rPr>
          <w:szCs w:val="22"/>
        </w:rPr>
      </w:pPr>
      <w:r w:rsidRPr="00E222B7">
        <w:rPr>
          <w:szCs w:val="22"/>
        </w:rPr>
        <w:br w:type="page"/>
      </w:r>
    </w:p>
    <w:p w14:paraId="4B8BC15C" w14:textId="77777777" w:rsidR="001B5B06" w:rsidRPr="00E222B7" w:rsidRDefault="001B5B06" w:rsidP="00D83C8B">
      <w:pPr>
        <w:tabs>
          <w:tab w:val="left" w:pos="567"/>
        </w:tabs>
        <w:rPr>
          <w:szCs w:val="22"/>
        </w:rPr>
      </w:pPr>
    </w:p>
    <w:p w14:paraId="4B85CDAC" w14:textId="77777777" w:rsidR="001B5B06" w:rsidRPr="00E222B7" w:rsidRDefault="001B5B06" w:rsidP="00D83C8B">
      <w:pPr>
        <w:tabs>
          <w:tab w:val="left" w:pos="567"/>
        </w:tabs>
        <w:rPr>
          <w:szCs w:val="22"/>
        </w:rPr>
      </w:pPr>
    </w:p>
    <w:p w14:paraId="673024DC" w14:textId="77777777" w:rsidR="001B5B06" w:rsidRPr="00E222B7" w:rsidRDefault="001B5B06" w:rsidP="00D83C8B">
      <w:pPr>
        <w:tabs>
          <w:tab w:val="left" w:pos="567"/>
        </w:tabs>
        <w:rPr>
          <w:szCs w:val="22"/>
        </w:rPr>
      </w:pPr>
    </w:p>
    <w:p w14:paraId="3D0302E9" w14:textId="77777777" w:rsidR="001B5B06" w:rsidRPr="00E222B7" w:rsidRDefault="001B5B06" w:rsidP="00D83C8B">
      <w:pPr>
        <w:tabs>
          <w:tab w:val="left" w:pos="567"/>
        </w:tabs>
        <w:rPr>
          <w:szCs w:val="22"/>
        </w:rPr>
      </w:pPr>
    </w:p>
    <w:p w14:paraId="37936934" w14:textId="77777777" w:rsidR="001B5B06" w:rsidRPr="00E222B7" w:rsidRDefault="001B5B06" w:rsidP="00D83C8B">
      <w:pPr>
        <w:tabs>
          <w:tab w:val="left" w:pos="567"/>
        </w:tabs>
        <w:rPr>
          <w:szCs w:val="22"/>
        </w:rPr>
      </w:pPr>
    </w:p>
    <w:p w14:paraId="2D37D173" w14:textId="77777777" w:rsidR="001B5B06" w:rsidRPr="00E222B7" w:rsidRDefault="001B5B06" w:rsidP="00D83C8B">
      <w:pPr>
        <w:tabs>
          <w:tab w:val="left" w:pos="567"/>
        </w:tabs>
        <w:rPr>
          <w:szCs w:val="22"/>
        </w:rPr>
      </w:pPr>
    </w:p>
    <w:p w14:paraId="516AEF49" w14:textId="77777777" w:rsidR="001B5B06" w:rsidRPr="00E222B7" w:rsidRDefault="001B5B06" w:rsidP="00D83C8B">
      <w:pPr>
        <w:tabs>
          <w:tab w:val="left" w:pos="567"/>
        </w:tabs>
        <w:rPr>
          <w:szCs w:val="22"/>
        </w:rPr>
      </w:pPr>
    </w:p>
    <w:p w14:paraId="0E6A9A71" w14:textId="77777777" w:rsidR="001B5B06" w:rsidRPr="00E222B7" w:rsidRDefault="001B5B06" w:rsidP="00D83C8B">
      <w:pPr>
        <w:tabs>
          <w:tab w:val="left" w:pos="567"/>
        </w:tabs>
        <w:rPr>
          <w:szCs w:val="22"/>
        </w:rPr>
      </w:pPr>
    </w:p>
    <w:p w14:paraId="2AB38924" w14:textId="77777777" w:rsidR="001B5B06" w:rsidRPr="00E222B7" w:rsidRDefault="001B5B06" w:rsidP="00D83C8B">
      <w:pPr>
        <w:tabs>
          <w:tab w:val="left" w:pos="567"/>
        </w:tabs>
        <w:rPr>
          <w:szCs w:val="22"/>
        </w:rPr>
      </w:pPr>
    </w:p>
    <w:p w14:paraId="44A0E45F" w14:textId="77777777" w:rsidR="001B5B06" w:rsidRPr="00E222B7" w:rsidRDefault="001B5B06" w:rsidP="00D83C8B">
      <w:pPr>
        <w:tabs>
          <w:tab w:val="left" w:pos="567"/>
        </w:tabs>
        <w:rPr>
          <w:szCs w:val="22"/>
        </w:rPr>
      </w:pPr>
    </w:p>
    <w:p w14:paraId="6B65F67D" w14:textId="77777777" w:rsidR="001B5B06" w:rsidRPr="00E222B7" w:rsidRDefault="001B5B06" w:rsidP="00D83C8B">
      <w:pPr>
        <w:tabs>
          <w:tab w:val="left" w:pos="567"/>
        </w:tabs>
        <w:rPr>
          <w:szCs w:val="22"/>
        </w:rPr>
      </w:pPr>
    </w:p>
    <w:p w14:paraId="41ADFB6B" w14:textId="77777777" w:rsidR="001B5B06" w:rsidRPr="00E222B7" w:rsidRDefault="001B5B06" w:rsidP="00D83C8B">
      <w:pPr>
        <w:tabs>
          <w:tab w:val="left" w:pos="567"/>
        </w:tabs>
        <w:rPr>
          <w:szCs w:val="22"/>
        </w:rPr>
      </w:pPr>
    </w:p>
    <w:p w14:paraId="4A9301D3" w14:textId="77777777" w:rsidR="001B5B06" w:rsidRPr="00E222B7" w:rsidRDefault="001B5B06" w:rsidP="00D83C8B">
      <w:pPr>
        <w:tabs>
          <w:tab w:val="left" w:pos="567"/>
        </w:tabs>
        <w:rPr>
          <w:szCs w:val="22"/>
        </w:rPr>
      </w:pPr>
    </w:p>
    <w:p w14:paraId="04B9E036" w14:textId="77777777" w:rsidR="001B5B06" w:rsidRPr="00E222B7" w:rsidRDefault="001B5B06" w:rsidP="00D83C8B">
      <w:pPr>
        <w:tabs>
          <w:tab w:val="left" w:pos="567"/>
        </w:tabs>
        <w:rPr>
          <w:szCs w:val="22"/>
        </w:rPr>
      </w:pPr>
    </w:p>
    <w:p w14:paraId="69DB21F3" w14:textId="77777777" w:rsidR="001B5B06" w:rsidRPr="00E222B7" w:rsidRDefault="001B5B06" w:rsidP="00D83C8B">
      <w:pPr>
        <w:tabs>
          <w:tab w:val="left" w:pos="567"/>
        </w:tabs>
        <w:rPr>
          <w:szCs w:val="22"/>
        </w:rPr>
      </w:pPr>
    </w:p>
    <w:p w14:paraId="16B2592C" w14:textId="77777777" w:rsidR="001B5B06" w:rsidRPr="00E222B7" w:rsidRDefault="001B5B06" w:rsidP="00D83C8B">
      <w:pPr>
        <w:tabs>
          <w:tab w:val="left" w:pos="567"/>
        </w:tabs>
        <w:rPr>
          <w:szCs w:val="22"/>
        </w:rPr>
      </w:pPr>
    </w:p>
    <w:p w14:paraId="5313A40E" w14:textId="77777777" w:rsidR="001B5B06" w:rsidRPr="00E222B7" w:rsidRDefault="001B5B06" w:rsidP="00D83C8B">
      <w:pPr>
        <w:tabs>
          <w:tab w:val="left" w:pos="567"/>
        </w:tabs>
        <w:rPr>
          <w:szCs w:val="22"/>
        </w:rPr>
      </w:pPr>
    </w:p>
    <w:p w14:paraId="33899A55" w14:textId="77777777" w:rsidR="001B5B06" w:rsidRPr="00E222B7" w:rsidRDefault="001B5B06" w:rsidP="00D83C8B">
      <w:pPr>
        <w:tabs>
          <w:tab w:val="left" w:pos="567"/>
        </w:tabs>
        <w:rPr>
          <w:szCs w:val="22"/>
        </w:rPr>
      </w:pPr>
    </w:p>
    <w:p w14:paraId="40F28246" w14:textId="77777777" w:rsidR="001B5B06" w:rsidRPr="00E222B7" w:rsidRDefault="001B5B06" w:rsidP="00D83C8B">
      <w:pPr>
        <w:tabs>
          <w:tab w:val="left" w:pos="567"/>
        </w:tabs>
        <w:rPr>
          <w:szCs w:val="22"/>
        </w:rPr>
      </w:pPr>
    </w:p>
    <w:p w14:paraId="327C97A4" w14:textId="77777777" w:rsidR="001B5B06" w:rsidRPr="00E222B7" w:rsidRDefault="001B5B06" w:rsidP="00D83C8B">
      <w:pPr>
        <w:tabs>
          <w:tab w:val="left" w:pos="567"/>
        </w:tabs>
        <w:rPr>
          <w:szCs w:val="22"/>
        </w:rPr>
      </w:pPr>
    </w:p>
    <w:p w14:paraId="70D22ABE" w14:textId="77777777" w:rsidR="001B5B06" w:rsidRPr="00E222B7" w:rsidRDefault="001B5B06" w:rsidP="00D83C8B">
      <w:pPr>
        <w:tabs>
          <w:tab w:val="left" w:pos="567"/>
        </w:tabs>
        <w:rPr>
          <w:szCs w:val="22"/>
        </w:rPr>
      </w:pPr>
    </w:p>
    <w:p w14:paraId="49BEB5C1" w14:textId="77777777" w:rsidR="001B5B06" w:rsidRPr="00E222B7" w:rsidRDefault="001B5B06" w:rsidP="00D83C8B">
      <w:pPr>
        <w:tabs>
          <w:tab w:val="left" w:pos="567"/>
        </w:tabs>
        <w:rPr>
          <w:szCs w:val="22"/>
        </w:rPr>
      </w:pPr>
    </w:p>
    <w:p w14:paraId="2F48D10B" w14:textId="77777777" w:rsidR="00C437BF" w:rsidRPr="00E222B7" w:rsidRDefault="00C437BF" w:rsidP="00D83C8B">
      <w:pPr>
        <w:tabs>
          <w:tab w:val="left" w:pos="567"/>
        </w:tabs>
        <w:rPr>
          <w:szCs w:val="22"/>
        </w:rPr>
      </w:pPr>
    </w:p>
    <w:p w14:paraId="344F9B55" w14:textId="77777777" w:rsidR="001B5B06" w:rsidRPr="00E222B7" w:rsidRDefault="001B5B06" w:rsidP="00D83C8B">
      <w:pPr>
        <w:jc w:val="center"/>
        <w:rPr>
          <w:b/>
          <w:szCs w:val="22"/>
        </w:rPr>
      </w:pPr>
      <w:r w:rsidRPr="00E222B7">
        <w:rPr>
          <w:b/>
          <w:szCs w:val="22"/>
        </w:rPr>
        <w:t>BILAG III</w:t>
      </w:r>
    </w:p>
    <w:p w14:paraId="6D06ED22" w14:textId="77777777" w:rsidR="001B5B06" w:rsidRPr="00E222B7" w:rsidRDefault="001B5B06" w:rsidP="00D83C8B">
      <w:pPr>
        <w:tabs>
          <w:tab w:val="left" w:pos="567"/>
        </w:tabs>
        <w:rPr>
          <w:szCs w:val="22"/>
        </w:rPr>
      </w:pPr>
    </w:p>
    <w:p w14:paraId="3DC428B6" w14:textId="77777777" w:rsidR="001B5B06" w:rsidRPr="00E222B7" w:rsidRDefault="001B5B06" w:rsidP="00D83C8B">
      <w:pPr>
        <w:jc w:val="center"/>
        <w:rPr>
          <w:b/>
          <w:szCs w:val="22"/>
        </w:rPr>
      </w:pPr>
      <w:r w:rsidRPr="00E222B7">
        <w:rPr>
          <w:b/>
          <w:szCs w:val="22"/>
        </w:rPr>
        <w:t>ETIKETTERING OG INDLÆGSSEDDEL</w:t>
      </w:r>
    </w:p>
    <w:p w14:paraId="295AB598" w14:textId="77777777" w:rsidR="001B5B06" w:rsidRPr="00E222B7" w:rsidRDefault="001B5B06" w:rsidP="00D83C8B">
      <w:pPr>
        <w:tabs>
          <w:tab w:val="left" w:pos="567"/>
        </w:tabs>
        <w:rPr>
          <w:szCs w:val="22"/>
        </w:rPr>
      </w:pPr>
    </w:p>
    <w:p w14:paraId="17F55C24" w14:textId="77777777" w:rsidR="001B5B06" w:rsidRPr="00E222B7" w:rsidRDefault="001B5B06" w:rsidP="00D83C8B">
      <w:pPr>
        <w:tabs>
          <w:tab w:val="left" w:pos="567"/>
        </w:tabs>
        <w:rPr>
          <w:szCs w:val="22"/>
        </w:rPr>
      </w:pPr>
      <w:r w:rsidRPr="00E222B7">
        <w:rPr>
          <w:szCs w:val="22"/>
        </w:rPr>
        <w:br w:type="page"/>
      </w:r>
    </w:p>
    <w:p w14:paraId="3ADC9557" w14:textId="77777777" w:rsidR="001B5B06" w:rsidRPr="00E222B7" w:rsidRDefault="001B5B06" w:rsidP="00D83C8B">
      <w:pPr>
        <w:tabs>
          <w:tab w:val="left" w:pos="567"/>
        </w:tabs>
        <w:rPr>
          <w:szCs w:val="22"/>
        </w:rPr>
      </w:pPr>
    </w:p>
    <w:p w14:paraId="3B59F04A" w14:textId="77777777" w:rsidR="001B5B06" w:rsidRPr="00E222B7" w:rsidRDefault="001B5B06" w:rsidP="00D83C8B">
      <w:pPr>
        <w:tabs>
          <w:tab w:val="left" w:pos="567"/>
        </w:tabs>
        <w:rPr>
          <w:szCs w:val="22"/>
        </w:rPr>
      </w:pPr>
    </w:p>
    <w:p w14:paraId="04641DE1" w14:textId="77777777" w:rsidR="001B5B06" w:rsidRPr="00E222B7" w:rsidRDefault="001B5B06" w:rsidP="00D83C8B">
      <w:pPr>
        <w:tabs>
          <w:tab w:val="left" w:pos="567"/>
        </w:tabs>
        <w:rPr>
          <w:szCs w:val="22"/>
        </w:rPr>
      </w:pPr>
    </w:p>
    <w:p w14:paraId="0FDAEFCC" w14:textId="77777777" w:rsidR="001B5B06" w:rsidRPr="00E222B7" w:rsidRDefault="001B5B06" w:rsidP="00D83C8B">
      <w:pPr>
        <w:tabs>
          <w:tab w:val="left" w:pos="567"/>
        </w:tabs>
        <w:rPr>
          <w:szCs w:val="22"/>
        </w:rPr>
      </w:pPr>
    </w:p>
    <w:p w14:paraId="5D2E1B48" w14:textId="77777777" w:rsidR="001B5B06" w:rsidRPr="00E222B7" w:rsidRDefault="001B5B06" w:rsidP="00D83C8B">
      <w:pPr>
        <w:tabs>
          <w:tab w:val="left" w:pos="567"/>
        </w:tabs>
        <w:rPr>
          <w:szCs w:val="22"/>
        </w:rPr>
      </w:pPr>
    </w:p>
    <w:p w14:paraId="4CD97F82" w14:textId="77777777" w:rsidR="001B5B06" w:rsidRPr="00E222B7" w:rsidRDefault="001B5B06" w:rsidP="00D83C8B">
      <w:pPr>
        <w:tabs>
          <w:tab w:val="left" w:pos="567"/>
        </w:tabs>
        <w:rPr>
          <w:szCs w:val="22"/>
        </w:rPr>
      </w:pPr>
    </w:p>
    <w:p w14:paraId="4EFD7CB6" w14:textId="77777777" w:rsidR="001B5B06" w:rsidRPr="00E222B7" w:rsidRDefault="001B5B06" w:rsidP="00D83C8B">
      <w:pPr>
        <w:tabs>
          <w:tab w:val="left" w:pos="567"/>
        </w:tabs>
        <w:rPr>
          <w:szCs w:val="22"/>
        </w:rPr>
      </w:pPr>
    </w:p>
    <w:p w14:paraId="6DA62DD4" w14:textId="77777777" w:rsidR="001B5B06" w:rsidRPr="00E222B7" w:rsidRDefault="001B5B06" w:rsidP="00D83C8B">
      <w:pPr>
        <w:tabs>
          <w:tab w:val="left" w:pos="567"/>
        </w:tabs>
        <w:rPr>
          <w:szCs w:val="22"/>
        </w:rPr>
      </w:pPr>
    </w:p>
    <w:p w14:paraId="1B390472" w14:textId="77777777" w:rsidR="001B5B06" w:rsidRPr="00E222B7" w:rsidRDefault="001B5B06" w:rsidP="00D83C8B">
      <w:pPr>
        <w:tabs>
          <w:tab w:val="left" w:pos="567"/>
        </w:tabs>
        <w:rPr>
          <w:szCs w:val="22"/>
        </w:rPr>
      </w:pPr>
    </w:p>
    <w:p w14:paraId="756C4893" w14:textId="77777777" w:rsidR="001B5B06" w:rsidRPr="00E222B7" w:rsidRDefault="001B5B06" w:rsidP="00D83C8B">
      <w:pPr>
        <w:tabs>
          <w:tab w:val="left" w:pos="567"/>
        </w:tabs>
        <w:rPr>
          <w:szCs w:val="22"/>
        </w:rPr>
      </w:pPr>
    </w:p>
    <w:p w14:paraId="56293453" w14:textId="77777777" w:rsidR="001B5B06" w:rsidRPr="00E222B7" w:rsidRDefault="001B5B06" w:rsidP="00D83C8B">
      <w:pPr>
        <w:tabs>
          <w:tab w:val="left" w:pos="567"/>
        </w:tabs>
        <w:rPr>
          <w:szCs w:val="22"/>
        </w:rPr>
      </w:pPr>
    </w:p>
    <w:p w14:paraId="05C936FD" w14:textId="77777777" w:rsidR="001B5B06" w:rsidRPr="00E222B7" w:rsidRDefault="001B5B06" w:rsidP="00D83C8B">
      <w:pPr>
        <w:tabs>
          <w:tab w:val="left" w:pos="567"/>
        </w:tabs>
        <w:rPr>
          <w:szCs w:val="22"/>
        </w:rPr>
      </w:pPr>
    </w:p>
    <w:p w14:paraId="134F2B6E" w14:textId="77777777" w:rsidR="001B5B06" w:rsidRPr="00E222B7" w:rsidRDefault="001B5B06" w:rsidP="00D83C8B">
      <w:pPr>
        <w:tabs>
          <w:tab w:val="left" w:pos="567"/>
        </w:tabs>
        <w:rPr>
          <w:szCs w:val="22"/>
        </w:rPr>
      </w:pPr>
    </w:p>
    <w:p w14:paraId="5F41D22E" w14:textId="77777777" w:rsidR="001B5B06" w:rsidRPr="00E222B7" w:rsidRDefault="001B5B06" w:rsidP="00D83C8B">
      <w:pPr>
        <w:tabs>
          <w:tab w:val="left" w:pos="567"/>
        </w:tabs>
        <w:rPr>
          <w:szCs w:val="22"/>
        </w:rPr>
      </w:pPr>
    </w:p>
    <w:p w14:paraId="7B2929E4" w14:textId="77777777" w:rsidR="001B5B06" w:rsidRPr="00E222B7" w:rsidRDefault="001B5B06" w:rsidP="00D83C8B">
      <w:pPr>
        <w:tabs>
          <w:tab w:val="left" w:pos="567"/>
        </w:tabs>
        <w:rPr>
          <w:szCs w:val="22"/>
        </w:rPr>
      </w:pPr>
    </w:p>
    <w:p w14:paraId="75390157" w14:textId="77777777" w:rsidR="001B5B06" w:rsidRPr="00E222B7" w:rsidRDefault="001B5B06" w:rsidP="00D83C8B">
      <w:pPr>
        <w:tabs>
          <w:tab w:val="left" w:pos="567"/>
        </w:tabs>
        <w:rPr>
          <w:szCs w:val="22"/>
        </w:rPr>
      </w:pPr>
    </w:p>
    <w:p w14:paraId="26F56E01" w14:textId="77777777" w:rsidR="001B5B06" w:rsidRPr="00E222B7" w:rsidRDefault="001B5B06" w:rsidP="00D83C8B">
      <w:pPr>
        <w:tabs>
          <w:tab w:val="left" w:pos="567"/>
        </w:tabs>
        <w:rPr>
          <w:szCs w:val="22"/>
        </w:rPr>
      </w:pPr>
    </w:p>
    <w:p w14:paraId="3089D888" w14:textId="77777777" w:rsidR="001B5B06" w:rsidRPr="00E222B7" w:rsidRDefault="001B5B06" w:rsidP="00D83C8B">
      <w:pPr>
        <w:tabs>
          <w:tab w:val="left" w:pos="567"/>
        </w:tabs>
        <w:rPr>
          <w:szCs w:val="22"/>
        </w:rPr>
      </w:pPr>
    </w:p>
    <w:p w14:paraId="3344ADC7" w14:textId="77777777" w:rsidR="001B5B06" w:rsidRPr="00E222B7" w:rsidRDefault="001B5B06" w:rsidP="00D83C8B">
      <w:pPr>
        <w:tabs>
          <w:tab w:val="left" w:pos="567"/>
        </w:tabs>
        <w:rPr>
          <w:szCs w:val="22"/>
        </w:rPr>
      </w:pPr>
    </w:p>
    <w:p w14:paraId="6CCB72FF" w14:textId="77777777" w:rsidR="001B5B06" w:rsidRPr="00E222B7" w:rsidRDefault="001B5B06" w:rsidP="00D83C8B">
      <w:pPr>
        <w:tabs>
          <w:tab w:val="left" w:pos="567"/>
        </w:tabs>
        <w:rPr>
          <w:szCs w:val="22"/>
        </w:rPr>
      </w:pPr>
    </w:p>
    <w:p w14:paraId="54079A52" w14:textId="77777777" w:rsidR="001B5B06" w:rsidRPr="00E222B7" w:rsidRDefault="001B5B06" w:rsidP="00D83C8B">
      <w:pPr>
        <w:tabs>
          <w:tab w:val="left" w:pos="567"/>
        </w:tabs>
        <w:rPr>
          <w:szCs w:val="22"/>
        </w:rPr>
      </w:pPr>
    </w:p>
    <w:p w14:paraId="42B81507" w14:textId="77777777" w:rsidR="001B5B06" w:rsidRPr="00E222B7" w:rsidRDefault="001B5B06" w:rsidP="00D83C8B">
      <w:pPr>
        <w:tabs>
          <w:tab w:val="left" w:pos="567"/>
        </w:tabs>
        <w:rPr>
          <w:szCs w:val="22"/>
        </w:rPr>
      </w:pPr>
    </w:p>
    <w:p w14:paraId="676DE34B" w14:textId="77777777" w:rsidR="00C437BF" w:rsidRPr="00E222B7" w:rsidRDefault="00C437BF" w:rsidP="00D83C8B">
      <w:pPr>
        <w:tabs>
          <w:tab w:val="left" w:pos="567"/>
        </w:tabs>
        <w:rPr>
          <w:szCs w:val="22"/>
        </w:rPr>
      </w:pPr>
    </w:p>
    <w:p w14:paraId="2B0B9432" w14:textId="033941AB" w:rsidR="001B5B06" w:rsidRPr="00E222B7" w:rsidRDefault="001B5B06" w:rsidP="00D83C8B">
      <w:pPr>
        <w:pStyle w:val="Heading1"/>
        <w:keepNext w:val="0"/>
        <w:keepLines w:val="0"/>
        <w:tabs>
          <w:tab w:val="left" w:pos="-720"/>
          <w:tab w:val="left" w:pos="4536"/>
        </w:tabs>
        <w:suppressAutoHyphens/>
        <w:spacing w:before="0" w:line="240" w:lineRule="auto"/>
        <w:jc w:val="center"/>
        <w:rPr>
          <w:rFonts w:ascii="Times New Roman" w:hAnsi="Times New Roman"/>
          <w:bCs w:val="0"/>
          <w:color w:val="auto"/>
          <w:sz w:val="22"/>
          <w:szCs w:val="20"/>
          <w:lang w:val="da-DK"/>
        </w:rPr>
      </w:pPr>
      <w:r w:rsidRPr="00E222B7">
        <w:rPr>
          <w:rFonts w:ascii="Times New Roman" w:hAnsi="Times New Roman"/>
          <w:bCs w:val="0"/>
          <w:color w:val="auto"/>
          <w:sz w:val="22"/>
          <w:szCs w:val="20"/>
          <w:lang w:val="da-DK"/>
        </w:rPr>
        <w:t>A. ETIKETTERING</w:t>
      </w:r>
      <w:r w:rsidR="00DC1D56">
        <w:rPr>
          <w:rFonts w:ascii="Times New Roman" w:hAnsi="Times New Roman"/>
          <w:bCs w:val="0"/>
          <w:color w:val="auto"/>
          <w:sz w:val="22"/>
          <w:szCs w:val="20"/>
          <w:lang w:val="da-DK"/>
        </w:rPr>
        <w:fldChar w:fldCharType="begin"/>
      </w:r>
      <w:r w:rsidR="00DC1D56">
        <w:rPr>
          <w:rFonts w:ascii="Times New Roman" w:hAnsi="Times New Roman"/>
          <w:bCs w:val="0"/>
          <w:color w:val="auto"/>
          <w:sz w:val="22"/>
          <w:szCs w:val="20"/>
          <w:lang w:val="da-DK"/>
        </w:rPr>
        <w:instrText xml:space="preserve"> DOCVARIABLE VAULT_ND_b249e1ba-99eb-4f6b-8e32-710b64c7a78d \* MERGEFORMAT </w:instrText>
      </w:r>
      <w:r w:rsidR="00DC1D56">
        <w:rPr>
          <w:rFonts w:ascii="Times New Roman" w:hAnsi="Times New Roman"/>
          <w:bCs w:val="0"/>
          <w:color w:val="auto"/>
          <w:sz w:val="22"/>
          <w:szCs w:val="20"/>
          <w:lang w:val="da-DK"/>
        </w:rPr>
        <w:fldChar w:fldCharType="separate"/>
      </w:r>
      <w:r w:rsidR="00DC1D56">
        <w:rPr>
          <w:rFonts w:ascii="Times New Roman" w:hAnsi="Times New Roman"/>
          <w:bCs w:val="0"/>
          <w:color w:val="auto"/>
          <w:sz w:val="22"/>
          <w:szCs w:val="20"/>
          <w:lang w:val="da-DK"/>
        </w:rPr>
        <w:t xml:space="preserve"> </w:t>
      </w:r>
      <w:r w:rsidR="00DC1D56">
        <w:rPr>
          <w:rFonts w:ascii="Times New Roman" w:hAnsi="Times New Roman"/>
          <w:bCs w:val="0"/>
          <w:color w:val="auto"/>
          <w:sz w:val="22"/>
          <w:szCs w:val="20"/>
          <w:lang w:val="da-DK"/>
        </w:rPr>
        <w:fldChar w:fldCharType="end"/>
      </w:r>
    </w:p>
    <w:p w14:paraId="76411628" w14:textId="77777777" w:rsidR="001B5B06" w:rsidRPr="00E222B7" w:rsidRDefault="001B5B06" w:rsidP="00D83C8B">
      <w:pPr>
        <w:tabs>
          <w:tab w:val="left" w:pos="567"/>
        </w:tabs>
        <w:rPr>
          <w:szCs w:val="22"/>
        </w:rPr>
      </w:pPr>
      <w:r w:rsidRPr="00E222B7">
        <w:rPr>
          <w:b/>
          <w:szCs w:val="22"/>
        </w:rPr>
        <w:br w:type="page"/>
      </w:r>
    </w:p>
    <w:p w14:paraId="39FBEE20" w14:textId="77777777" w:rsidR="001B5B06" w:rsidRPr="00E222B7" w:rsidRDefault="001B5B06" w:rsidP="00D83C8B">
      <w:pPr>
        <w:pBdr>
          <w:top w:val="single" w:sz="4" w:space="1" w:color="auto"/>
          <w:left w:val="single" w:sz="4" w:space="4" w:color="auto"/>
          <w:bottom w:val="single" w:sz="4" w:space="1" w:color="auto"/>
          <w:right w:val="single" w:sz="4" w:space="4" w:color="auto"/>
        </w:pBdr>
        <w:tabs>
          <w:tab w:val="left" w:pos="567"/>
        </w:tabs>
        <w:rPr>
          <w:b/>
          <w:szCs w:val="22"/>
        </w:rPr>
      </w:pPr>
      <w:r w:rsidRPr="00E222B7">
        <w:rPr>
          <w:b/>
          <w:szCs w:val="22"/>
        </w:rPr>
        <w:lastRenderedPageBreak/>
        <w:t xml:space="preserve">MÆRKNING, DER SKAL ANFØRES PÅ DEN YDRE EMBALLAGE </w:t>
      </w:r>
    </w:p>
    <w:p w14:paraId="10EB0331" w14:textId="77777777" w:rsidR="001B5B06" w:rsidRPr="00E222B7" w:rsidRDefault="001B5B06" w:rsidP="00D83C8B">
      <w:pPr>
        <w:pBdr>
          <w:top w:val="single" w:sz="4" w:space="1" w:color="auto"/>
          <w:left w:val="single" w:sz="4" w:space="4" w:color="auto"/>
          <w:bottom w:val="single" w:sz="4" w:space="1" w:color="auto"/>
          <w:right w:val="single" w:sz="4" w:space="4" w:color="auto"/>
        </w:pBdr>
        <w:tabs>
          <w:tab w:val="left" w:pos="567"/>
        </w:tabs>
        <w:rPr>
          <w:szCs w:val="22"/>
        </w:rPr>
      </w:pPr>
    </w:p>
    <w:p w14:paraId="22E61FCE" w14:textId="77777777" w:rsidR="001B5B06" w:rsidRPr="00E222B7" w:rsidRDefault="005A2129" w:rsidP="00D83C8B">
      <w:pPr>
        <w:pBdr>
          <w:top w:val="single" w:sz="4" w:space="1" w:color="auto"/>
          <w:left w:val="single" w:sz="4" w:space="4" w:color="auto"/>
          <w:bottom w:val="single" w:sz="4" w:space="1" w:color="auto"/>
          <w:right w:val="single" w:sz="4" w:space="4" w:color="auto"/>
        </w:pBdr>
        <w:tabs>
          <w:tab w:val="left" w:pos="567"/>
        </w:tabs>
        <w:rPr>
          <w:szCs w:val="22"/>
        </w:rPr>
      </w:pPr>
      <w:r w:rsidRPr="00E222B7">
        <w:rPr>
          <w:b/>
          <w:szCs w:val="22"/>
        </w:rPr>
        <w:t>KARTON</w:t>
      </w:r>
      <w:r w:rsidR="001B5B06" w:rsidRPr="00E222B7">
        <w:rPr>
          <w:b/>
          <w:szCs w:val="22"/>
        </w:rPr>
        <w:t xml:space="preserve"> MED 1 HÆTTEGLAS OG 1 </w:t>
      </w:r>
      <w:r w:rsidR="001B5B06" w:rsidRPr="00E222B7">
        <w:rPr>
          <w:b/>
          <w:caps/>
          <w:szCs w:val="22"/>
        </w:rPr>
        <w:t>fyldt injektionssprøjte</w:t>
      </w:r>
    </w:p>
    <w:p w14:paraId="715EF3BB" w14:textId="77777777" w:rsidR="001B5B06" w:rsidRPr="00E222B7" w:rsidRDefault="005A2129" w:rsidP="00D83C8B">
      <w:pPr>
        <w:pBdr>
          <w:top w:val="single" w:sz="4" w:space="1" w:color="auto"/>
          <w:left w:val="single" w:sz="4" w:space="4" w:color="auto"/>
          <w:bottom w:val="single" w:sz="4" w:space="1" w:color="auto"/>
          <w:right w:val="single" w:sz="4" w:space="4" w:color="auto"/>
        </w:pBdr>
        <w:tabs>
          <w:tab w:val="left" w:pos="567"/>
        </w:tabs>
        <w:rPr>
          <w:szCs w:val="22"/>
        </w:rPr>
      </w:pPr>
      <w:r w:rsidRPr="00E222B7">
        <w:rPr>
          <w:b/>
          <w:szCs w:val="22"/>
          <w:shd w:val="clear" w:color="auto" w:fill="BFBFBF"/>
        </w:rPr>
        <w:t>KARTON</w:t>
      </w:r>
      <w:r w:rsidR="001B5B06" w:rsidRPr="00E222B7">
        <w:rPr>
          <w:b/>
          <w:szCs w:val="22"/>
          <w:shd w:val="clear" w:color="auto" w:fill="BFBFBF"/>
        </w:rPr>
        <w:t xml:space="preserve"> MED 7 HÆTTEGLAS OG 7 </w:t>
      </w:r>
      <w:r w:rsidR="001B5B06" w:rsidRPr="00E222B7">
        <w:rPr>
          <w:b/>
          <w:caps/>
          <w:szCs w:val="22"/>
          <w:shd w:val="clear" w:color="auto" w:fill="BFBFBF"/>
        </w:rPr>
        <w:t>fyldtE injektionssprøjteR</w:t>
      </w:r>
    </w:p>
    <w:p w14:paraId="62B93B3A" w14:textId="77777777" w:rsidR="001B5B06" w:rsidRPr="00E222B7" w:rsidRDefault="001B5B06" w:rsidP="00D83C8B">
      <w:pPr>
        <w:numPr>
          <w:ilvl w:val="12"/>
          <w:numId w:val="0"/>
        </w:numPr>
        <w:tabs>
          <w:tab w:val="left" w:pos="-1418"/>
          <w:tab w:val="left" w:pos="567"/>
        </w:tabs>
        <w:rPr>
          <w:szCs w:val="22"/>
        </w:rPr>
      </w:pPr>
    </w:p>
    <w:p w14:paraId="7722084B" w14:textId="77777777" w:rsidR="001B5B06" w:rsidRPr="00E222B7" w:rsidRDefault="001B5B06" w:rsidP="00D83C8B">
      <w:pPr>
        <w:tabs>
          <w:tab w:val="left" w:pos="567"/>
        </w:tabs>
        <w:rPr>
          <w:szCs w:val="22"/>
        </w:rPr>
      </w:pPr>
    </w:p>
    <w:p w14:paraId="6FA5187C"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1.</w:t>
      </w:r>
      <w:r w:rsidRPr="00E222B7">
        <w:rPr>
          <w:b/>
          <w:szCs w:val="22"/>
        </w:rPr>
        <w:tab/>
        <w:t>LÆGEMIDLETS NAVN</w:t>
      </w:r>
    </w:p>
    <w:p w14:paraId="2BA934F9" w14:textId="77777777" w:rsidR="001B5B06" w:rsidRPr="00E222B7" w:rsidRDefault="001B5B06" w:rsidP="00D83C8B">
      <w:pPr>
        <w:keepNext/>
        <w:tabs>
          <w:tab w:val="left" w:pos="567"/>
        </w:tabs>
        <w:rPr>
          <w:szCs w:val="22"/>
        </w:rPr>
      </w:pPr>
    </w:p>
    <w:p w14:paraId="15620BE7" w14:textId="77777777" w:rsidR="001B5B06" w:rsidRPr="00E222B7" w:rsidRDefault="001B5B06" w:rsidP="00D83C8B">
      <w:pPr>
        <w:numPr>
          <w:ilvl w:val="12"/>
          <w:numId w:val="0"/>
        </w:numPr>
        <w:tabs>
          <w:tab w:val="left" w:pos="567"/>
        </w:tabs>
        <w:rPr>
          <w:szCs w:val="22"/>
        </w:rPr>
      </w:pPr>
      <w:r w:rsidRPr="00E222B7">
        <w:rPr>
          <w:szCs w:val="22"/>
        </w:rPr>
        <w:t>Cetrotide 0,25 mg pulver og solvens til injektionsvæske, opløsning</w:t>
      </w:r>
    </w:p>
    <w:p w14:paraId="6D6F4F6B" w14:textId="77777777" w:rsidR="001B5B06" w:rsidRPr="00E222B7" w:rsidRDefault="001B5B06" w:rsidP="00D83C8B">
      <w:pPr>
        <w:numPr>
          <w:ilvl w:val="12"/>
          <w:numId w:val="0"/>
        </w:numPr>
        <w:tabs>
          <w:tab w:val="left" w:pos="567"/>
        </w:tabs>
        <w:rPr>
          <w:szCs w:val="22"/>
        </w:rPr>
      </w:pPr>
      <w:r w:rsidRPr="00E222B7">
        <w:rPr>
          <w:szCs w:val="22"/>
        </w:rPr>
        <w:t>cetrorelix</w:t>
      </w:r>
    </w:p>
    <w:p w14:paraId="6246A60B" w14:textId="77777777" w:rsidR="001B5B06" w:rsidRPr="00E222B7" w:rsidRDefault="001B5B06" w:rsidP="00D83C8B">
      <w:pPr>
        <w:tabs>
          <w:tab w:val="left" w:pos="567"/>
        </w:tabs>
        <w:rPr>
          <w:szCs w:val="22"/>
        </w:rPr>
      </w:pPr>
    </w:p>
    <w:p w14:paraId="4B5CDCAC" w14:textId="77777777" w:rsidR="001B5B06" w:rsidRPr="00E222B7" w:rsidRDefault="001B5B06" w:rsidP="00D83C8B">
      <w:pPr>
        <w:tabs>
          <w:tab w:val="left" w:pos="567"/>
        </w:tabs>
        <w:rPr>
          <w:szCs w:val="22"/>
        </w:rPr>
      </w:pPr>
    </w:p>
    <w:p w14:paraId="448A82CF"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2.</w:t>
      </w:r>
      <w:r w:rsidRPr="00E222B7">
        <w:rPr>
          <w:b/>
          <w:szCs w:val="22"/>
        </w:rPr>
        <w:tab/>
        <w:t>ANGIVELSE AF AKTIVT STOF/AKTIVE STOFFER</w:t>
      </w:r>
    </w:p>
    <w:p w14:paraId="10C90E40" w14:textId="77777777" w:rsidR="001B5B06" w:rsidRPr="00E222B7" w:rsidRDefault="001B5B06" w:rsidP="00D83C8B">
      <w:pPr>
        <w:keepNext/>
        <w:tabs>
          <w:tab w:val="left" w:pos="567"/>
        </w:tabs>
        <w:rPr>
          <w:szCs w:val="22"/>
        </w:rPr>
      </w:pPr>
    </w:p>
    <w:p w14:paraId="0C3478EE" w14:textId="77777777" w:rsidR="001B5B06" w:rsidRPr="00E222B7" w:rsidRDefault="001B5B06" w:rsidP="00D83C8B">
      <w:pPr>
        <w:numPr>
          <w:ilvl w:val="12"/>
          <w:numId w:val="0"/>
        </w:numPr>
        <w:tabs>
          <w:tab w:val="left" w:pos="567"/>
        </w:tabs>
        <w:rPr>
          <w:szCs w:val="22"/>
        </w:rPr>
      </w:pPr>
      <w:r w:rsidRPr="00E222B7">
        <w:rPr>
          <w:szCs w:val="22"/>
        </w:rPr>
        <w:t>Hvert hætteglas med pulver indeholder</w:t>
      </w:r>
      <w:r w:rsidR="00A01796" w:rsidRPr="00E222B7">
        <w:rPr>
          <w:szCs w:val="22"/>
        </w:rPr>
        <w:t xml:space="preserve"> </w:t>
      </w:r>
      <w:r w:rsidRPr="00E222B7">
        <w:rPr>
          <w:szCs w:val="22"/>
        </w:rPr>
        <w:t>0,25 mg cetrorelix (som acetat)</w:t>
      </w:r>
      <w:del w:id="0" w:author="update" w:date="2025-09-19T06:22:00Z">
        <w:r w:rsidRPr="00E222B7" w:rsidDel="00625D83">
          <w:rPr>
            <w:szCs w:val="22"/>
          </w:rPr>
          <w:delText>.</w:delText>
        </w:r>
      </w:del>
    </w:p>
    <w:p w14:paraId="54100778" w14:textId="77777777" w:rsidR="001B5B06" w:rsidRPr="00E222B7" w:rsidRDefault="001B5B06" w:rsidP="00D83C8B">
      <w:pPr>
        <w:tabs>
          <w:tab w:val="left" w:pos="567"/>
        </w:tabs>
        <w:rPr>
          <w:szCs w:val="22"/>
        </w:rPr>
      </w:pPr>
    </w:p>
    <w:p w14:paraId="05FB6B9A" w14:textId="77777777" w:rsidR="001B5B06" w:rsidRPr="00E222B7" w:rsidRDefault="001B5B06" w:rsidP="00D83C8B">
      <w:pPr>
        <w:tabs>
          <w:tab w:val="left" w:pos="567"/>
        </w:tabs>
        <w:rPr>
          <w:szCs w:val="22"/>
        </w:rPr>
      </w:pPr>
    </w:p>
    <w:p w14:paraId="195BA0BB" w14:textId="77777777" w:rsidR="001B5B06" w:rsidRPr="00A10EE4"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A10EE4">
        <w:rPr>
          <w:b/>
          <w:szCs w:val="22"/>
        </w:rPr>
        <w:t>3.</w:t>
      </w:r>
      <w:r w:rsidRPr="00A10EE4">
        <w:rPr>
          <w:b/>
          <w:szCs w:val="22"/>
        </w:rPr>
        <w:tab/>
        <w:t>LISTE OVER HJÆLPESTOFFER</w:t>
      </w:r>
    </w:p>
    <w:p w14:paraId="6B31D8BC" w14:textId="77777777" w:rsidR="001B5B06" w:rsidRPr="00A10EE4" w:rsidRDefault="001B5B06" w:rsidP="00D83C8B">
      <w:pPr>
        <w:keepNext/>
        <w:tabs>
          <w:tab w:val="left" w:pos="567"/>
        </w:tabs>
        <w:rPr>
          <w:szCs w:val="22"/>
        </w:rPr>
      </w:pPr>
    </w:p>
    <w:p w14:paraId="725483FA" w14:textId="32C2C389" w:rsidR="005A2129" w:rsidRPr="00A10EE4" w:rsidRDefault="005A2129" w:rsidP="00D83C8B">
      <w:pPr>
        <w:numPr>
          <w:ilvl w:val="12"/>
          <w:numId w:val="0"/>
        </w:numPr>
        <w:tabs>
          <w:tab w:val="left" w:pos="567"/>
        </w:tabs>
        <w:rPr>
          <w:szCs w:val="22"/>
          <w:u w:val="single"/>
        </w:rPr>
      </w:pPr>
      <w:r w:rsidRPr="00A10EE4">
        <w:rPr>
          <w:szCs w:val="22"/>
          <w:u w:val="single"/>
          <w:shd w:val="clear" w:color="auto" w:fill="D9D9D9" w:themeFill="background1" w:themeFillShade="D9"/>
          <w:rPrChange w:id="1" w:author="update" w:date="2025-09-24T12:08:00Z">
            <w:rPr>
              <w:szCs w:val="22"/>
              <w:u w:val="single"/>
            </w:rPr>
          </w:rPrChange>
        </w:rPr>
        <w:t>Pulver</w:t>
      </w:r>
    </w:p>
    <w:p w14:paraId="2F580C60" w14:textId="3EA7962C" w:rsidR="001B5B06" w:rsidRPr="00A10EE4" w:rsidRDefault="00625D83" w:rsidP="00D83C8B">
      <w:pPr>
        <w:numPr>
          <w:ilvl w:val="12"/>
          <w:numId w:val="0"/>
        </w:numPr>
        <w:tabs>
          <w:tab w:val="left" w:pos="567"/>
        </w:tabs>
        <w:rPr>
          <w:szCs w:val="22"/>
        </w:rPr>
      </w:pPr>
      <w:ins w:id="2" w:author="update" w:date="2025-09-19T06:23:00Z">
        <w:r w:rsidRPr="00A10EE4">
          <w:rPr>
            <w:szCs w:val="22"/>
            <w:shd w:val="clear" w:color="auto" w:fill="D9D9D9" w:themeFill="background1" w:themeFillShade="D9"/>
            <w:rPrChange w:id="3" w:author="update" w:date="2025-09-24T12:08:00Z">
              <w:rPr>
                <w:szCs w:val="22"/>
              </w:rPr>
            </w:rPrChange>
          </w:rPr>
          <w:t>Hvert hætteglas med pulver indeholder 0,25 mg cetrorelix (som acetat)</w:t>
        </w:r>
        <w:r w:rsidRPr="00A10EE4">
          <w:rPr>
            <w:szCs w:val="22"/>
          </w:rPr>
          <w:t xml:space="preserve"> og m</w:t>
        </w:r>
      </w:ins>
      <w:del w:id="4" w:author="update" w:date="2025-09-19T06:23:00Z">
        <w:r w:rsidR="001B5B06" w:rsidRPr="00A10EE4" w:rsidDel="00625D83">
          <w:rPr>
            <w:szCs w:val="22"/>
          </w:rPr>
          <w:delText>M</w:delText>
        </w:r>
      </w:del>
      <w:r w:rsidR="001B5B06" w:rsidRPr="00A10EE4">
        <w:rPr>
          <w:szCs w:val="22"/>
        </w:rPr>
        <w:t>annitol</w:t>
      </w:r>
      <w:del w:id="5" w:author="update" w:date="2025-09-19T06:23:00Z">
        <w:r w:rsidR="001B5B06" w:rsidRPr="00A10EE4" w:rsidDel="00625D83">
          <w:rPr>
            <w:szCs w:val="22"/>
          </w:rPr>
          <w:delText>.</w:delText>
        </w:r>
      </w:del>
    </w:p>
    <w:p w14:paraId="5FDF90C5" w14:textId="77777777" w:rsidR="005A2129" w:rsidRPr="00A10EE4" w:rsidRDefault="005A2129" w:rsidP="00D83C8B">
      <w:pPr>
        <w:numPr>
          <w:ilvl w:val="12"/>
          <w:numId w:val="0"/>
        </w:numPr>
        <w:tabs>
          <w:tab w:val="left" w:pos="567"/>
        </w:tabs>
        <w:rPr>
          <w:szCs w:val="22"/>
        </w:rPr>
      </w:pPr>
    </w:p>
    <w:p w14:paraId="1EC1C3DD" w14:textId="77777777" w:rsidR="005A2129" w:rsidRPr="00A10EE4" w:rsidRDefault="005A2129" w:rsidP="00D83C8B">
      <w:pPr>
        <w:numPr>
          <w:ilvl w:val="12"/>
          <w:numId w:val="0"/>
        </w:numPr>
        <w:tabs>
          <w:tab w:val="left" w:pos="567"/>
        </w:tabs>
        <w:rPr>
          <w:szCs w:val="22"/>
          <w:u w:val="single"/>
        </w:rPr>
      </w:pPr>
      <w:r w:rsidRPr="00A10EE4">
        <w:rPr>
          <w:szCs w:val="22"/>
          <w:u w:val="single"/>
        </w:rPr>
        <w:t>Solvens</w:t>
      </w:r>
    </w:p>
    <w:p w14:paraId="0A83B727" w14:textId="77777777" w:rsidR="001B5B06" w:rsidRPr="00A10EE4" w:rsidRDefault="00B77733" w:rsidP="00D83C8B">
      <w:pPr>
        <w:numPr>
          <w:ilvl w:val="12"/>
          <w:numId w:val="0"/>
        </w:numPr>
        <w:tabs>
          <w:tab w:val="left" w:pos="567"/>
        </w:tabs>
        <w:rPr>
          <w:szCs w:val="22"/>
        </w:rPr>
      </w:pPr>
      <w:r w:rsidRPr="00A10EE4">
        <w:rPr>
          <w:szCs w:val="22"/>
        </w:rPr>
        <w:t>V</w:t>
      </w:r>
      <w:r w:rsidR="001B5B06" w:rsidRPr="00A10EE4">
        <w:rPr>
          <w:szCs w:val="22"/>
        </w:rPr>
        <w:t>and til injektionsvæsker</w:t>
      </w:r>
      <w:del w:id="6" w:author="update" w:date="2025-09-19T06:23:00Z">
        <w:r w:rsidR="001B5B06" w:rsidRPr="00A10EE4" w:rsidDel="00625D83">
          <w:rPr>
            <w:szCs w:val="22"/>
          </w:rPr>
          <w:delText>.</w:delText>
        </w:r>
      </w:del>
    </w:p>
    <w:p w14:paraId="7A15F9AE" w14:textId="77777777" w:rsidR="001B5B06" w:rsidRPr="00A10EE4" w:rsidRDefault="001B5B06" w:rsidP="00D83C8B">
      <w:pPr>
        <w:tabs>
          <w:tab w:val="left" w:pos="567"/>
        </w:tabs>
        <w:rPr>
          <w:szCs w:val="22"/>
        </w:rPr>
      </w:pPr>
    </w:p>
    <w:p w14:paraId="38186FFD" w14:textId="77777777" w:rsidR="001B5B06" w:rsidRPr="00A10EE4" w:rsidRDefault="001B5B06" w:rsidP="00D83C8B">
      <w:pPr>
        <w:tabs>
          <w:tab w:val="left" w:pos="567"/>
        </w:tabs>
        <w:rPr>
          <w:szCs w:val="22"/>
        </w:rPr>
      </w:pPr>
    </w:p>
    <w:p w14:paraId="1C8D066B" w14:textId="77777777" w:rsidR="001B5B06" w:rsidRPr="00A10EE4"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A10EE4">
        <w:rPr>
          <w:b/>
          <w:szCs w:val="22"/>
        </w:rPr>
        <w:t>4.</w:t>
      </w:r>
      <w:r w:rsidRPr="00A10EE4">
        <w:rPr>
          <w:b/>
          <w:szCs w:val="22"/>
        </w:rPr>
        <w:tab/>
        <w:t>LÆGEMIDDELFORM OG INDHOLD (PAKNINGSSTØRRELSE)</w:t>
      </w:r>
    </w:p>
    <w:p w14:paraId="693BF19D" w14:textId="77777777" w:rsidR="001B5B06" w:rsidRPr="00A10EE4" w:rsidRDefault="001B5B06" w:rsidP="00D83C8B">
      <w:pPr>
        <w:keepNext/>
        <w:numPr>
          <w:ilvl w:val="12"/>
          <w:numId w:val="0"/>
        </w:numPr>
        <w:tabs>
          <w:tab w:val="left" w:pos="567"/>
        </w:tabs>
        <w:rPr>
          <w:szCs w:val="22"/>
        </w:rPr>
      </w:pPr>
    </w:p>
    <w:p w14:paraId="3BB0FD76" w14:textId="77777777" w:rsidR="005A2129" w:rsidRPr="00A10EE4" w:rsidRDefault="005A2129" w:rsidP="00D83C8B">
      <w:pPr>
        <w:numPr>
          <w:ilvl w:val="12"/>
          <w:numId w:val="0"/>
        </w:numPr>
        <w:tabs>
          <w:tab w:val="left" w:pos="567"/>
        </w:tabs>
        <w:rPr>
          <w:szCs w:val="22"/>
        </w:rPr>
      </w:pPr>
      <w:r w:rsidRPr="00A10EE4">
        <w:rPr>
          <w:szCs w:val="22"/>
          <w:shd w:val="clear" w:color="auto" w:fill="D9D9D9" w:themeFill="background1" w:themeFillShade="D9"/>
          <w:rPrChange w:id="7" w:author="update" w:date="2025-09-24T12:08:00Z">
            <w:rPr>
              <w:szCs w:val="22"/>
            </w:rPr>
          </w:rPrChange>
        </w:rPr>
        <w:t>Pulver og solvens til injektionsvæske, opløsning</w:t>
      </w:r>
    </w:p>
    <w:p w14:paraId="0FF86126" w14:textId="77777777" w:rsidR="005A2129" w:rsidRPr="00A10EE4" w:rsidRDefault="005A2129" w:rsidP="00D83C8B">
      <w:pPr>
        <w:numPr>
          <w:ilvl w:val="12"/>
          <w:numId w:val="0"/>
        </w:numPr>
        <w:tabs>
          <w:tab w:val="left" w:pos="567"/>
        </w:tabs>
        <w:rPr>
          <w:szCs w:val="22"/>
        </w:rPr>
      </w:pPr>
    </w:p>
    <w:p w14:paraId="5948701A" w14:textId="77777777" w:rsidR="00625D83" w:rsidRPr="00A10EE4" w:rsidRDefault="001B5B06" w:rsidP="00D83C8B">
      <w:pPr>
        <w:numPr>
          <w:ilvl w:val="12"/>
          <w:numId w:val="0"/>
        </w:numPr>
        <w:tabs>
          <w:tab w:val="left" w:pos="567"/>
        </w:tabs>
        <w:rPr>
          <w:ins w:id="8" w:author="update" w:date="2025-09-19T06:23:00Z"/>
          <w:szCs w:val="22"/>
        </w:rPr>
      </w:pPr>
      <w:r w:rsidRPr="00A10EE4">
        <w:rPr>
          <w:szCs w:val="22"/>
        </w:rPr>
        <w:t xml:space="preserve">1 hætteglas med pulver </w:t>
      </w:r>
      <w:r w:rsidR="005A2129" w:rsidRPr="00A10EE4">
        <w:rPr>
          <w:szCs w:val="22"/>
        </w:rPr>
        <w:t>med 0,25 mg cetrorelix</w:t>
      </w:r>
      <w:del w:id="9" w:author="update" w:date="2025-09-19T06:23:00Z">
        <w:r w:rsidR="005A2129" w:rsidRPr="00A10EE4" w:rsidDel="00625D83">
          <w:rPr>
            <w:szCs w:val="22"/>
          </w:rPr>
          <w:delText>.</w:delText>
        </w:r>
      </w:del>
    </w:p>
    <w:p w14:paraId="46B3BB02" w14:textId="5E3CB068" w:rsidR="001B5B06" w:rsidRPr="00A10EE4" w:rsidRDefault="001B5B06" w:rsidP="00D83C8B">
      <w:pPr>
        <w:numPr>
          <w:ilvl w:val="12"/>
          <w:numId w:val="0"/>
        </w:numPr>
        <w:tabs>
          <w:tab w:val="left" w:pos="567"/>
        </w:tabs>
        <w:rPr>
          <w:szCs w:val="22"/>
        </w:rPr>
      </w:pPr>
      <w:r w:rsidRPr="00A10EE4">
        <w:rPr>
          <w:szCs w:val="22"/>
        </w:rPr>
        <w:t xml:space="preserve">1 fyldt injektionssprøjte med </w:t>
      </w:r>
      <w:r w:rsidR="005A2129" w:rsidRPr="00A10EE4">
        <w:rPr>
          <w:szCs w:val="22"/>
        </w:rPr>
        <w:t xml:space="preserve">1 ml </w:t>
      </w:r>
      <w:r w:rsidRPr="00A10EE4">
        <w:rPr>
          <w:szCs w:val="22"/>
        </w:rPr>
        <w:t>solvens</w:t>
      </w:r>
      <w:del w:id="10" w:author="update" w:date="2025-09-19T06:23:00Z">
        <w:r w:rsidRPr="00A10EE4" w:rsidDel="00625D83">
          <w:rPr>
            <w:szCs w:val="22"/>
          </w:rPr>
          <w:delText xml:space="preserve">. </w:delText>
        </w:r>
      </w:del>
    </w:p>
    <w:p w14:paraId="781A0B26" w14:textId="77777777" w:rsidR="001B5B06" w:rsidRPr="00A10EE4" w:rsidRDefault="001B5B06" w:rsidP="00D83C8B">
      <w:pPr>
        <w:numPr>
          <w:ilvl w:val="12"/>
          <w:numId w:val="0"/>
        </w:numPr>
        <w:tabs>
          <w:tab w:val="left" w:pos="567"/>
        </w:tabs>
        <w:rPr>
          <w:szCs w:val="22"/>
        </w:rPr>
      </w:pPr>
      <w:r w:rsidRPr="00A10EE4">
        <w:rPr>
          <w:szCs w:val="22"/>
        </w:rPr>
        <w:t xml:space="preserve">1 kanyle (20 gauge) </w:t>
      </w:r>
    </w:p>
    <w:p w14:paraId="1A2A9F54" w14:textId="77777777" w:rsidR="001B5B06" w:rsidRPr="00A10EE4" w:rsidRDefault="001B5B06" w:rsidP="00D83C8B">
      <w:pPr>
        <w:numPr>
          <w:ilvl w:val="12"/>
          <w:numId w:val="0"/>
        </w:numPr>
        <w:tabs>
          <w:tab w:val="left" w:pos="567"/>
        </w:tabs>
        <w:rPr>
          <w:szCs w:val="22"/>
        </w:rPr>
      </w:pPr>
      <w:r w:rsidRPr="00A10EE4">
        <w:rPr>
          <w:szCs w:val="22"/>
        </w:rPr>
        <w:t>1 kanyle til subkutan injektion (27 gauge)</w:t>
      </w:r>
    </w:p>
    <w:p w14:paraId="702F09FE" w14:textId="77777777" w:rsidR="001B5B06" w:rsidRPr="00A10EE4" w:rsidRDefault="001B5B06" w:rsidP="00D83C8B">
      <w:pPr>
        <w:tabs>
          <w:tab w:val="left" w:pos="567"/>
        </w:tabs>
        <w:rPr>
          <w:szCs w:val="22"/>
        </w:rPr>
      </w:pPr>
    </w:p>
    <w:p w14:paraId="579F431E" w14:textId="77777777" w:rsidR="001B5B06" w:rsidRPr="00A10EE4" w:rsidRDefault="001B5B06" w:rsidP="00D83C8B">
      <w:pPr>
        <w:tabs>
          <w:tab w:val="left" w:pos="567"/>
        </w:tabs>
        <w:rPr>
          <w:szCs w:val="22"/>
        </w:rPr>
      </w:pPr>
      <w:r w:rsidRPr="00A10EE4">
        <w:rPr>
          <w:szCs w:val="22"/>
          <w:shd w:val="clear" w:color="auto" w:fill="BFBFBF"/>
        </w:rPr>
        <w:t xml:space="preserve">7 hætteglas med pulver </w:t>
      </w:r>
      <w:r w:rsidR="007430E2" w:rsidRPr="00A10EE4">
        <w:rPr>
          <w:szCs w:val="22"/>
          <w:shd w:val="clear" w:color="auto" w:fill="BFBFBF"/>
        </w:rPr>
        <w:t>med 0,25 mg cetrorelix</w:t>
      </w:r>
      <w:del w:id="11" w:author="update" w:date="2025-09-19T06:23:00Z">
        <w:r w:rsidRPr="00A10EE4" w:rsidDel="00625D83">
          <w:rPr>
            <w:szCs w:val="22"/>
            <w:shd w:val="clear" w:color="auto" w:fill="BFBFBF"/>
          </w:rPr>
          <w:delText>.</w:delText>
        </w:r>
      </w:del>
    </w:p>
    <w:p w14:paraId="13DEBAD4" w14:textId="77777777" w:rsidR="001B5B06" w:rsidRPr="00A10EE4" w:rsidRDefault="001B5B06" w:rsidP="00D83C8B">
      <w:pPr>
        <w:numPr>
          <w:ilvl w:val="12"/>
          <w:numId w:val="0"/>
        </w:numPr>
        <w:tabs>
          <w:tab w:val="left" w:pos="567"/>
        </w:tabs>
        <w:rPr>
          <w:szCs w:val="22"/>
        </w:rPr>
      </w:pPr>
      <w:r w:rsidRPr="00A10EE4">
        <w:rPr>
          <w:szCs w:val="22"/>
          <w:shd w:val="clear" w:color="auto" w:fill="BFBFBF"/>
        </w:rPr>
        <w:t xml:space="preserve">7 fyldte injektionssprøjter med </w:t>
      </w:r>
      <w:r w:rsidR="007430E2" w:rsidRPr="00A10EE4">
        <w:rPr>
          <w:szCs w:val="22"/>
          <w:shd w:val="clear" w:color="auto" w:fill="BFBFBF"/>
        </w:rPr>
        <w:t xml:space="preserve">1 ml </w:t>
      </w:r>
      <w:r w:rsidRPr="00A10EE4">
        <w:rPr>
          <w:szCs w:val="22"/>
          <w:shd w:val="clear" w:color="auto" w:fill="BFBFBF"/>
        </w:rPr>
        <w:t>solvens</w:t>
      </w:r>
      <w:del w:id="12" w:author="update" w:date="2025-09-19T06:23:00Z">
        <w:r w:rsidRPr="00A10EE4" w:rsidDel="00625D83">
          <w:rPr>
            <w:szCs w:val="22"/>
            <w:shd w:val="clear" w:color="auto" w:fill="BFBFBF"/>
          </w:rPr>
          <w:delText>.</w:delText>
        </w:r>
      </w:del>
    </w:p>
    <w:p w14:paraId="62B22431" w14:textId="77777777" w:rsidR="001B5B06" w:rsidRPr="00A10EE4" w:rsidRDefault="001B5B06" w:rsidP="00D83C8B">
      <w:pPr>
        <w:numPr>
          <w:ilvl w:val="12"/>
          <w:numId w:val="0"/>
        </w:numPr>
        <w:tabs>
          <w:tab w:val="left" w:pos="567"/>
        </w:tabs>
        <w:rPr>
          <w:szCs w:val="22"/>
        </w:rPr>
      </w:pPr>
      <w:r w:rsidRPr="00A10EE4">
        <w:rPr>
          <w:szCs w:val="22"/>
          <w:shd w:val="clear" w:color="auto" w:fill="BFBFBF"/>
        </w:rPr>
        <w:t>7 kanyler (20 gauge)</w:t>
      </w:r>
    </w:p>
    <w:p w14:paraId="67234916" w14:textId="77777777" w:rsidR="001B5B06" w:rsidRPr="00E222B7" w:rsidRDefault="001B5B06" w:rsidP="00D83C8B">
      <w:pPr>
        <w:numPr>
          <w:ilvl w:val="12"/>
          <w:numId w:val="0"/>
        </w:numPr>
        <w:tabs>
          <w:tab w:val="left" w:pos="567"/>
        </w:tabs>
        <w:rPr>
          <w:szCs w:val="22"/>
        </w:rPr>
      </w:pPr>
      <w:r w:rsidRPr="00A10EE4">
        <w:rPr>
          <w:szCs w:val="22"/>
          <w:shd w:val="clear" w:color="auto" w:fill="BFBFBF"/>
        </w:rPr>
        <w:t>7 kanyler til subkutan injektion (27 gauge)</w:t>
      </w:r>
    </w:p>
    <w:p w14:paraId="4FB7B04D" w14:textId="77777777" w:rsidR="001B5B06" w:rsidRPr="00E222B7" w:rsidRDefault="001B5B06" w:rsidP="00D83C8B">
      <w:pPr>
        <w:numPr>
          <w:ilvl w:val="12"/>
          <w:numId w:val="0"/>
        </w:numPr>
        <w:tabs>
          <w:tab w:val="left" w:pos="567"/>
        </w:tabs>
        <w:rPr>
          <w:szCs w:val="22"/>
        </w:rPr>
      </w:pPr>
    </w:p>
    <w:p w14:paraId="54F3559C" w14:textId="77777777" w:rsidR="001B5B06" w:rsidRPr="00E222B7" w:rsidRDefault="001B5B06" w:rsidP="00D83C8B">
      <w:pPr>
        <w:numPr>
          <w:ilvl w:val="12"/>
          <w:numId w:val="0"/>
        </w:numPr>
        <w:tabs>
          <w:tab w:val="left" w:pos="567"/>
        </w:tabs>
        <w:rPr>
          <w:szCs w:val="22"/>
        </w:rPr>
      </w:pPr>
    </w:p>
    <w:p w14:paraId="16282122"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rPr>
          <w:b/>
          <w:szCs w:val="22"/>
        </w:rPr>
      </w:pPr>
      <w:r w:rsidRPr="00E222B7">
        <w:rPr>
          <w:b/>
          <w:szCs w:val="22"/>
        </w:rPr>
        <w:t>5.</w:t>
      </w:r>
      <w:r w:rsidRPr="00E222B7">
        <w:rPr>
          <w:b/>
          <w:szCs w:val="22"/>
        </w:rPr>
        <w:tab/>
        <w:t xml:space="preserve">ANVENDELSESMÅDE OG </w:t>
      </w:r>
      <w:r w:rsidRPr="00E222B7">
        <w:rPr>
          <w:b/>
          <w:bCs/>
          <w:szCs w:val="22"/>
        </w:rPr>
        <w:t>ADMINISTRATIONSVEJ(E)</w:t>
      </w:r>
    </w:p>
    <w:p w14:paraId="1C8BD891" w14:textId="77777777" w:rsidR="001B5B06" w:rsidRPr="00E222B7" w:rsidRDefault="001B5B06" w:rsidP="00D83C8B">
      <w:pPr>
        <w:keepNext/>
        <w:tabs>
          <w:tab w:val="left" w:pos="567"/>
        </w:tabs>
        <w:rPr>
          <w:szCs w:val="22"/>
        </w:rPr>
      </w:pPr>
    </w:p>
    <w:p w14:paraId="3BFFE388" w14:textId="77777777" w:rsidR="007430E2" w:rsidRPr="00E222B7" w:rsidRDefault="007430E2" w:rsidP="00D83C8B">
      <w:pPr>
        <w:rPr>
          <w:szCs w:val="22"/>
        </w:rPr>
      </w:pPr>
      <w:r w:rsidRPr="00E222B7">
        <w:rPr>
          <w:szCs w:val="22"/>
        </w:rPr>
        <w:t>Læs indlægssedlen inden brug.</w:t>
      </w:r>
    </w:p>
    <w:p w14:paraId="62C89C5D" w14:textId="77777777" w:rsidR="001B5B06" w:rsidRPr="00E222B7" w:rsidRDefault="001B5B06" w:rsidP="00D83C8B">
      <w:pPr>
        <w:numPr>
          <w:ilvl w:val="12"/>
          <w:numId w:val="0"/>
        </w:numPr>
        <w:tabs>
          <w:tab w:val="left" w:pos="567"/>
        </w:tabs>
        <w:rPr>
          <w:szCs w:val="22"/>
        </w:rPr>
      </w:pPr>
      <w:r w:rsidRPr="00E222B7">
        <w:rPr>
          <w:szCs w:val="22"/>
        </w:rPr>
        <w:t>Subkutan anvendelse.</w:t>
      </w:r>
    </w:p>
    <w:p w14:paraId="45239252" w14:textId="77777777" w:rsidR="001B5B06" w:rsidRPr="00E222B7" w:rsidRDefault="001B5B06" w:rsidP="00D83C8B">
      <w:pPr>
        <w:tabs>
          <w:tab w:val="left" w:pos="567"/>
        </w:tabs>
        <w:rPr>
          <w:szCs w:val="22"/>
        </w:rPr>
      </w:pPr>
    </w:p>
    <w:p w14:paraId="00B13B45" w14:textId="77777777" w:rsidR="001B5B06" w:rsidRPr="00E222B7" w:rsidRDefault="001B5B06" w:rsidP="00D83C8B">
      <w:pPr>
        <w:tabs>
          <w:tab w:val="left" w:pos="567"/>
        </w:tabs>
        <w:rPr>
          <w:szCs w:val="22"/>
        </w:rPr>
      </w:pPr>
    </w:p>
    <w:p w14:paraId="2A3B73A0"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6.</w:t>
      </w:r>
      <w:r w:rsidRPr="00E222B7">
        <w:rPr>
          <w:b/>
          <w:szCs w:val="22"/>
        </w:rPr>
        <w:tab/>
        <w:t>SÆRLIG ADVARSEL OM, AT LÆGEMIDLET SKAL OPBEVARES UTILGÆNGELIGT FOR BØRN</w:t>
      </w:r>
    </w:p>
    <w:p w14:paraId="45CF8563" w14:textId="77777777" w:rsidR="001B5B06" w:rsidRPr="00E222B7" w:rsidRDefault="001B5B06" w:rsidP="00D83C8B">
      <w:pPr>
        <w:keepNext/>
        <w:tabs>
          <w:tab w:val="left" w:pos="567"/>
        </w:tabs>
        <w:rPr>
          <w:szCs w:val="22"/>
        </w:rPr>
      </w:pPr>
    </w:p>
    <w:p w14:paraId="453CF826" w14:textId="77777777" w:rsidR="001B5B06" w:rsidRPr="00E222B7" w:rsidRDefault="001B5B06" w:rsidP="00D83C8B">
      <w:pPr>
        <w:tabs>
          <w:tab w:val="left" w:pos="567"/>
        </w:tabs>
        <w:rPr>
          <w:szCs w:val="22"/>
        </w:rPr>
      </w:pPr>
      <w:r w:rsidRPr="00E222B7">
        <w:rPr>
          <w:szCs w:val="22"/>
        </w:rPr>
        <w:t>Opbevares utilgængeligt for børn.</w:t>
      </w:r>
    </w:p>
    <w:p w14:paraId="4F08AF68" w14:textId="77777777" w:rsidR="001B5B06" w:rsidRPr="00E222B7" w:rsidRDefault="001B5B06" w:rsidP="00D83C8B">
      <w:pPr>
        <w:tabs>
          <w:tab w:val="left" w:pos="567"/>
        </w:tabs>
        <w:rPr>
          <w:szCs w:val="22"/>
        </w:rPr>
      </w:pPr>
    </w:p>
    <w:p w14:paraId="1B3E0E50" w14:textId="77777777" w:rsidR="001B5B06" w:rsidRPr="00E222B7" w:rsidRDefault="001B5B06" w:rsidP="00D83C8B">
      <w:pPr>
        <w:tabs>
          <w:tab w:val="left" w:pos="567"/>
        </w:tabs>
        <w:rPr>
          <w:szCs w:val="22"/>
        </w:rPr>
      </w:pPr>
    </w:p>
    <w:p w14:paraId="36B7CB42"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lastRenderedPageBreak/>
        <w:t>7.</w:t>
      </w:r>
      <w:r w:rsidRPr="00E222B7">
        <w:rPr>
          <w:b/>
          <w:szCs w:val="22"/>
        </w:rPr>
        <w:tab/>
        <w:t>EVENTUELLE ANDRE SÆRLIGE ADVARSLER</w:t>
      </w:r>
    </w:p>
    <w:p w14:paraId="43FD85A8" w14:textId="77777777" w:rsidR="001B5B06" w:rsidRPr="00E222B7" w:rsidRDefault="001B5B06" w:rsidP="00D83C8B">
      <w:pPr>
        <w:keepNext/>
        <w:tabs>
          <w:tab w:val="left" w:pos="567"/>
        </w:tabs>
        <w:rPr>
          <w:szCs w:val="22"/>
        </w:rPr>
      </w:pPr>
    </w:p>
    <w:p w14:paraId="6FFD6056" w14:textId="77777777" w:rsidR="001B5B06" w:rsidRPr="00E222B7" w:rsidRDefault="001B5B06" w:rsidP="00D83C8B">
      <w:pPr>
        <w:tabs>
          <w:tab w:val="left" w:pos="567"/>
        </w:tabs>
        <w:rPr>
          <w:szCs w:val="22"/>
        </w:rPr>
      </w:pPr>
    </w:p>
    <w:p w14:paraId="6665A911"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8.</w:t>
      </w:r>
      <w:r w:rsidRPr="00E222B7">
        <w:rPr>
          <w:b/>
          <w:szCs w:val="22"/>
        </w:rPr>
        <w:tab/>
        <w:t>UDLØBSDATO</w:t>
      </w:r>
    </w:p>
    <w:p w14:paraId="6513EBAE" w14:textId="77777777" w:rsidR="001B5B06" w:rsidRPr="00E222B7" w:rsidRDefault="001B5B06" w:rsidP="00D83C8B">
      <w:pPr>
        <w:keepNext/>
        <w:tabs>
          <w:tab w:val="left" w:pos="567"/>
        </w:tabs>
        <w:ind w:left="567" w:hanging="567"/>
        <w:rPr>
          <w:szCs w:val="22"/>
        </w:rPr>
      </w:pPr>
    </w:p>
    <w:p w14:paraId="484571BD" w14:textId="79CF59E9" w:rsidR="001B5B06" w:rsidRPr="00E222B7" w:rsidRDefault="001B5B06" w:rsidP="00D83C8B">
      <w:pPr>
        <w:numPr>
          <w:ilvl w:val="12"/>
          <w:numId w:val="0"/>
        </w:numPr>
        <w:tabs>
          <w:tab w:val="left" w:pos="567"/>
        </w:tabs>
        <w:rPr>
          <w:szCs w:val="22"/>
        </w:rPr>
      </w:pPr>
      <w:r w:rsidRPr="00E222B7">
        <w:rPr>
          <w:szCs w:val="22"/>
        </w:rPr>
        <w:t>EXP</w:t>
      </w:r>
    </w:p>
    <w:p w14:paraId="2B293F58" w14:textId="77777777" w:rsidR="001B5B06" w:rsidRPr="00E222B7" w:rsidRDefault="007430E2" w:rsidP="00D83C8B">
      <w:pPr>
        <w:tabs>
          <w:tab w:val="left" w:pos="567"/>
        </w:tabs>
        <w:rPr>
          <w:szCs w:val="22"/>
        </w:rPr>
      </w:pPr>
      <w:r w:rsidRPr="00E222B7">
        <w:rPr>
          <w:szCs w:val="22"/>
        </w:rPr>
        <w:t>Efter rekonstitution, anvendes umiddelbart.</w:t>
      </w:r>
    </w:p>
    <w:p w14:paraId="686FEB15" w14:textId="77777777" w:rsidR="007430E2" w:rsidRPr="00E222B7" w:rsidRDefault="007430E2" w:rsidP="00D83C8B">
      <w:pPr>
        <w:tabs>
          <w:tab w:val="left" w:pos="567"/>
        </w:tabs>
        <w:rPr>
          <w:szCs w:val="22"/>
        </w:rPr>
      </w:pPr>
    </w:p>
    <w:p w14:paraId="289A75D9" w14:textId="77777777" w:rsidR="001B5B06" w:rsidRPr="00E222B7" w:rsidRDefault="001B5B06" w:rsidP="00D83C8B">
      <w:pPr>
        <w:tabs>
          <w:tab w:val="left" w:pos="567"/>
        </w:tabs>
        <w:rPr>
          <w:szCs w:val="22"/>
        </w:rPr>
      </w:pPr>
    </w:p>
    <w:p w14:paraId="48A7CAEA"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9.</w:t>
      </w:r>
      <w:r w:rsidRPr="00E222B7">
        <w:rPr>
          <w:b/>
          <w:szCs w:val="22"/>
        </w:rPr>
        <w:tab/>
        <w:t>SÆRLIGE OPBEVARINGSBETINGELSER</w:t>
      </w:r>
    </w:p>
    <w:p w14:paraId="68205EFA" w14:textId="77777777" w:rsidR="001B5B06" w:rsidRPr="00E222B7" w:rsidRDefault="001B5B06" w:rsidP="00D83C8B">
      <w:pPr>
        <w:keepNext/>
        <w:tabs>
          <w:tab w:val="left" w:pos="567"/>
        </w:tabs>
        <w:rPr>
          <w:szCs w:val="22"/>
        </w:rPr>
      </w:pPr>
    </w:p>
    <w:p w14:paraId="3CE89335" w14:textId="1BE61FAA" w:rsidR="007430E2" w:rsidRPr="00E222B7" w:rsidRDefault="001B5B06" w:rsidP="00D83C8B">
      <w:pPr>
        <w:numPr>
          <w:ilvl w:val="12"/>
          <w:numId w:val="0"/>
        </w:numPr>
        <w:tabs>
          <w:tab w:val="left" w:pos="567"/>
        </w:tabs>
        <w:rPr>
          <w:szCs w:val="22"/>
        </w:rPr>
      </w:pPr>
      <w:r w:rsidRPr="00E222B7">
        <w:rPr>
          <w:szCs w:val="22"/>
        </w:rPr>
        <w:t>Opbevares i køleskab</w:t>
      </w:r>
      <w:del w:id="13" w:author="update" w:date="2025-09-19T06:23:00Z">
        <w:r w:rsidRPr="00E222B7" w:rsidDel="00625D83">
          <w:rPr>
            <w:szCs w:val="22"/>
          </w:rPr>
          <w:delText xml:space="preserve"> (2 °C – 8 °C)</w:delText>
        </w:r>
      </w:del>
      <w:r w:rsidRPr="00E222B7">
        <w:rPr>
          <w:szCs w:val="22"/>
        </w:rPr>
        <w:t xml:space="preserve">. </w:t>
      </w:r>
      <w:r w:rsidR="00531A04" w:rsidRPr="00E222B7">
        <w:t>Må ikke nedfryses eller placeres i nærheden af frostboks eller fryseelementer.</w:t>
      </w:r>
    </w:p>
    <w:p w14:paraId="416431CB" w14:textId="22B93A74" w:rsidR="001B5B06" w:rsidRPr="00E222B7" w:rsidRDefault="001B5B06" w:rsidP="00D83C8B">
      <w:pPr>
        <w:numPr>
          <w:ilvl w:val="12"/>
          <w:numId w:val="0"/>
        </w:numPr>
        <w:tabs>
          <w:tab w:val="left" w:pos="567"/>
        </w:tabs>
        <w:rPr>
          <w:szCs w:val="22"/>
        </w:rPr>
      </w:pPr>
      <w:r w:rsidRPr="00E222B7">
        <w:rPr>
          <w:szCs w:val="22"/>
        </w:rPr>
        <w:t>Opbevar</w:t>
      </w:r>
      <w:r w:rsidR="007430E2" w:rsidRPr="00E222B7">
        <w:rPr>
          <w:szCs w:val="22"/>
        </w:rPr>
        <w:t>es</w:t>
      </w:r>
      <w:r w:rsidRPr="00E222B7">
        <w:rPr>
          <w:szCs w:val="22"/>
        </w:rPr>
        <w:t xml:space="preserve"> i den originale yderpakning for at beskytte mod lys.</w:t>
      </w:r>
      <w:r w:rsidRPr="00E222B7">
        <w:t xml:space="preserve"> </w:t>
      </w:r>
      <w:r w:rsidRPr="00E222B7">
        <w:rPr>
          <w:szCs w:val="22"/>
        </w:rPr>
        <w:t xml:space="preserve">Det uåbnede </w:t>
      </w:r>
      <w:r w:rsidR="007430E2" w:rsidRPr="00E222B7">
        <w:rPr>
          <w:szCs w:val="22"/>
        </w:rPr>
        <w:t>lægemiddel</w:t>
      </w:r>
      <w:r w:rsidRPr="00E222B7">
        <w:rPr>
          <w:szCs w:val="22"/>
        </w:rPr>
        <w:t xml:space="preserve"> kan opbevares i den originale yderpakning ved stuetemperatur (ikke over </w:t>
      </w:r>
      <w:r w:rsidRPr="00E222B7">
        <w:t>30 °C) i op til 3 måneder.</w:t>
      </w:r>
    </w:p>
    <w:p w14:paraId="3BD714E9" w14:textId="77777777" w:rsidR="001B5B06" w:rsidRPr="00E222B7" w:rsidRDefault="001B5B06" w:rsidP="00D83C8B">
      <w:pPr>
        <w:tabs>
          <w:tab w:val="left" w:pos="567"/>
        </w:tabs>
        <w:rPr>
          <w:szCs w:val="22"/>
        </w:rPr>
      </w:pPr>
    </w:p>
    <w:p w14:paraId="4549F228" w14:textId="77777777" w:rsidR="001B5B06" w:rsidRPr="00E222B7" w:rsidRDefault="001B5B06" w:rsidP="00D83C8B">
      <w:pPr>
        <w:tabs>
          <w:tab w:val="left" w:pos="567"/>
        </w:tabs>
        <w:rPr>
          <w:szCs w:val="22"/>
        </w:rPr>
      </w:pPr>
    </w:p>
    <w:p w14:paraId="40DBB542"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10.</w:t>
      </w:r>
      <w:r w:rsidRPr="00E222B7">
        <w:rPr>
          <w:b/>
          <w:szCs w:val="22"/>
        </w:rPr>
        <w:tab/>
        <w:t>EVENTUELLE SÆRLIGE FORHOLDSREGLER VED BORTSKAFFELSE AF IKKE ANVENDT LÆGEMIDDEL SAMT AFFALD HERAF</w:t>
      </w:r>
    </w:p>
    <w:p w14:paraId="47C57ED1" w14:textId="77777777" w:rsidR="001B5B06" w:rsidRPr="00E222B7" w:rsidRDefault="001B5B06" w:rsidP="00D83C8B">
      <w:pPr>
        <w:keepNext/>
        <w:tabs>
          <w:tab w:val="left" w:pos="567"/>
        </w:tabs>
        <w:rPr>
          <w:szCs w:val="22"/>
        </w:rPr>
      </w:pPr>
    </w:p>
    <w:p w14:paraId="7E9EE998" w14:textId="77777777" w:rsidR="001B5B06" w:rsidRPr="00E222B7" w:rsidRDefault="001B5B06" w:rsidP="00D83C8B">
      <w:pPr>
        <w:tabs>
          <w:tab w:val="left" w:pos="567"/>
        </w:tabs>
        <w:rPr>
          <w:szCs w:val="22"/>
        </w:rPr>
      </w:pPr>
    </w:p>
    <w:p w14:paraId="31746BF9"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11.</w:t>
      </w:r>
      <w:r w:rsidRPr="00E222B7">
        <w:rPr>
          <w:b/>
          <w:szCs w:val="22"/>
        </w:rPr>
        <w:tab/>
        <w:t>NAVN OG ADRESSE PÅ INDEHAVEREN AF MARKEDSFØRINGSTILLADELSEN</w:t>
      </w:r>
    </w:p>
    <w:p w14:paraId="5A5EFDC1" w14:textId="77777777" w:rsidR="001B5B06" w:rsidRPr="00E222B7" w:rsidRDefault="001B5B06" w:rsidP="00D83C8B">
      <w:pPr>
        <w:keepNext/>
        <w:tabs>
          <w:tab w:val="left" w:pos="567"/>
        </w:tabs>
        <w:rPr>
          <w:szCs w:val="22"/>
        </w:rPr>
      </w:pPr>
    </w:p>
    <w:p w14:paraId="0939CE33" w14:textId="77777777" w:rsidR="00440AE7" w:rsidRPr="00E222B7" w:rsidRDefault="00440AE7" w:rsidP="00D83C8B">
      <w:pPr>
        <w:keepNext/>
        <w:tabs>
          <w:tab w:val="left" w:pos="567"/>
        </w:tabs>
      </w:pPr>
      <w:r w:rsidRPr="00E222B7">
        <w:rPr>
          <w:bCs/>
          <w:szCs w:val="24"/>
        </w:rPr>
        <w:t>Merck Europe B.V.</w:t>
      </w:r>
    </w:p>
    <w:p w14:paraId="09A84263" w14:textId="77777777" w:rsidR="00440AE7" w:rsidRPr="00E222B7" w:rsidRDefault="00440AE7" w:rsidP="00D83C8B">
      <w:pPr>
        <w:keepNext/>
        <w:tabs>
          <w:tab w:val="left" w:pos="567"/>
        </w:tabs>
      </w:pPr>
      <w:r w:rsidRPr="00E222B7">
        <w:rPr>
          <w:szCs w:val="24"/>
        </w:rPr>
        <w:t>Gustav Mahlerplein 102</w:t>
      </w:r>
    </w:p>
    <w:p w14:paraId="17078ADC" w14:textId="77777777" w:rsidR="00440AE7" w:rsidRPr="00E222B7" w:rsidRDefault="00440AE7" w:rsidP="00D83C8B">
      <w:pPr>
        <w:keepNext/>
        <w:tabs>
          <w:tab w:val="left" w:pos="567"/>
        </w:tabs>
      </w:pPr>
      <w:r w:rsidRPr="00E222B7">
        <w:rPr>
          <w:szCs w:val="24"/>
        </w:rPr>
        <w:t>1082 MA Amsterdam</w:t>
      </w:r>
    </w:p>
    <w:p w14:paraId="1766EAEC" w14:textId="77777777" w:rsidR="00440AE7" w:rsidRPr="00E222B7" w:rsidRDefault="00440AE7" w:rsidP="00D83C8B">
      <w:pPr>
        <w:tabs>
          <w:tab w:val="left" w:pos="567"/>
        </w:tabs>
        <w:rPr>
          <w:szCs w:val="22"/>
        </w:rPr>
      </w:pPr>
      <w:r w:rsidRPr="00E222B7">
        <w:rPr>
          <w:szCs w:val="22"/>
        </w:rPr>
        <w:t>Holland</w:t>
      </w:r>
    </w:p>
    <w:p w14:paraId="624F20C5" w14:textId="77777777" w:rsidR="001B5B06" w:rsidRPr="00E222B7" w:rsidRDefault="001B5B06" w:rsidP="00D83C8B">
      <w:pPr>
        <w:tabs>
          <w:tab w:val="left" w:pos="567"/>
        </w:tabs>
        <w:rPr>
          <w:szCs w:val="22"/>
        </w:rPr>
      </w:pPr>
    </w:p>
    <w:p w14:paraId="10A918E2" w14:textId="77777777" w:rsidR="001B5B06" w:rsidRPr="00E222B7" w:rsidRDefault="001B5B06" w:rsidP="00D83C8B">
      <w:pPr>
        <w:tabs>
          <w:tab w:val="left" w:pos="567"/>
        </w:tabs>
        <w:rPr>
          <w:szCs w:val="22"/>
        </w:rPr>
      </w:pPr>
    </w:p>
    <w:p w14:paraId="422C5E7C"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12.</w:t>
      </w:r>
      <w:r w:rsidRPr="00E222B7">
        <w:rPr>
          <w:b/>
          <w:szCs w:val="22"/>
        </w:rPr>
        <w:tab/>
        <w:t>MARKEDSFØRINGSTILLADELSESNUMMER (-NUMRE)</w:t>
      </w:r>
    </w:p>
    <w:p w14:paraId="3B31805B" w14:textId="77777777" w:rsidR="001B5B06" w:rsidRPr="00E222B7" w:rsidRDefault="001B5B06" w:rsidP="00D83C8B">
      <w:pPr>
        <w:keepNext/>
        <w:tabs>
          <w:tab w:val="left" w:pos="567"/>
        </w:tabs>
        <w:rPr>
          <w:szCs w:val="22"/>
        </w:rPr>
      </w:pPr>
    </w:p>
    <w:p w14:paraId="7515FD92" w14:textId="77777777" w:rsidR="001B5B06" w:rsidRPr="00E222B7" w:rsidRDefault="001B5B06" w:rsidP="00D83C8B">
      <w:pPr>
        <w:numPr>
          <w:ilvl w:val="12"/>
          <w:numId w:val="0"/>
        </w:numPr>
        <w:tabs>
          <w:tab w:val="left" w:pos="567"/>
        </w:tabs>
        <w:rPr>
          <w:szCs w:val="22"/>
        </w:rPr>
      </w:pPr>
      <w:r w:rsidRPr="00E222B7">
        <w:rPr>
          <w:szCs w:val="22"/>
        </w:rPr>
        <w:t>EU/1/99/100/001</w:t>
      </w:r>
    </w:p>
    <w:p w14:paraId="67ADB40F" w14:textId="77777777" w:rsidR="001B5B06" w:rsidRPr="00E222B7" w:rsidRDefault="001B5B06" w:rsidP="00D83C8B">
      <w:pPr>
        <w:rPr>
          <w:szCs w:val="22"/>
        </w:rPr>
      </w:pPr>
      <w:r w:rsidRPr="00E222B7">
        <w:rPr>
          <w:szCs w:val="22"/>
          <w:shd w:val="clear" w:color="auto" w:fill="BFBFBF"/>
        </w:rPr>
        <w:t>EU/1/99/100/002</w:t>
      </w:r>
    </w:p>
    <w:p w14:paraId="0DE1A48E" w14:textId="77777777" w:rsidR="001B5B06" w:rsidRPr="00E222B7" w:rsidRDefault="001B5B06" w:rsidP="00D83C8B">
      <w:pPr>
        <w:tabs>
          <w:tab w:val="left" w:pos="567"/>
        </w:tabs>
        <w:rPr>
          <w:szCs w:val="22"/>
        </w:rPr>
      </w:pPr>
    </w:p>
    <w:p w14:paraId="24728DCA" w14:textId="77777777" w:rsidR="001B5B06" w:rsidRPr="00E222B7" w:rsidRDefault="001B5B06" w:rsidP="00D83C8B">
      <w:pPr>
        <w:tabs>
          <w:tab w:val="left" w:pos="567"/>
        </w:tabs>
        <w:rPr>
          <w:szCs w:val="22"/>
        </w:rPr>
      </w:pPr>
    </w:p>
    <w:p w14:paraId="59B64CAE" w14:textId="6728C9AA"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13.</w:t>
      </w:r>
      <w:r w:rsidRPr="00E222B7">
        <w:rPr>
          <w:b/>
          <w:szCs w:val="22"/>
        </w:rPr>
        <w:tab/>
        <w:t>BATCHNUMMER</w:t>
      </w:r>
    </w:p>
    <w:p w14:paraId="41A8A84C" w14:textId="77777777" w:rsidR="001B5B06" w:rsidRPr="00E222B7" w:rsidRDefault="001B5B06" w:rsidP="00D83C8B">
      <w:pPr>
        <w:keepNext/>
        <w:tabs>
          <w:tab w:val="left" w:pos="567"/>
        </w:tabs>
        <w:rPr>
          <w:szCs w:val="22"/>
        </w:rPr>
      </w:pPr>
    </w:p>
    <w:p w14:paraId="7E4D3376" w14:textId="77777777" w:rsidR="001B5B06" w:rsidRPr="00E222B7" w:rsidRDefault="001B5B06" w:rsidP="00D83C8B">
      <w:pPr>
        <w:numPr>
          <w:ilvl w:val="12"/>
          <w:numId w:val="0"/>
        </w:numPr>
        <w:tabs>
          <w:tab w:val="left" w:pos="567"/>
        </w:tabs>
        <w:rPr>
          <w:szCs w:val="22"/>
        </w:rPr>
      </w:pPr>
      <w:r w:rsidRPr="00E222B7">
        <w:rPr>
          <w:szCs w:val="22"/>
        </w:rPr>
        <w:t>Lot</w:t>
      </w:r>
    </w:p>
    <w:p w14:paraId="72BC3D7C" w14:textId="77777777" w:rsidR="001B5B06" w:rsidRPr="00E222B7" w:rsidRDefault="001B5B06" w:rsidP="00D83C8B">
      <w:pPr>
        <w:numPr>
          <w:ilvl w:val="12"/>
          <w:numId w:val="0"/>
        </w:numPr>
        <w:tabs>
          <w:tab w:val="left" w:pos="567"/>
        </w:tabs>
        <w:rPr>
          <w:szCs w:val="22"/>
        </w:rPr>
      </w:pPr>
    </w:p>
    <w:p w14:paraId="3A8FB58F" w14:textId="77777777" w:rsidR="001B5B06" w:rsidRPr="00E222B7" w:rsidRDefault="001B5B06" w:rsidP="00D83C8B">
      <w:pPr>
        <w:tabs>
          <w:tab w:val="left" w:pos="567"/>
        </w:tabs>
        <w:rPr>
          <w:szCs w:val="22"/>
        </w:rPr>
      </w:pPr>
    </w:p>
    <w:p w14:paraId="3634FE00"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14.</w:t>
      </w:r>
      <w:r w:rsidRPr="00E222B7">
        <w:rPr>
          <w:b/>
          <w:szCs w:val="22"/>
        </w:rPr>
        <w:tab/>
        <w:t xml:space="preserve">GENEREL KLASSIFIKATION FOR UDLEVERING </w:t>
      </w:r>
    </w:p>
    <w:p w14:paraId="2A0111AE" w14:textId="77777777" w:rsidR="001B5B06" w:rsidRPr="00E222B7" w:rsidRDefault="001B5B06" w:rsidP="00D83C8B">
      <w:pPr>
        <w:keepNext/>
        <w:tabs>
          <w:tab w:val="left" w:pos="567"/>
        </w:tabs>
        <w:rPr>
          <w:szCs w:val="22"/>
        </w:rPr>
      </w:pPr>
    </w:p>
    <w:p w14:paraId="06100539" w14:textId="3158AAD7" w:rsidR="001B5B06" w:rsidRPr="00E222B7" w:rsidDel="00625D83" w:rsidRDefault="001B5B06" w:rsidP="00D83C8B">
      <w:pPr>
        <w:tabs>
          <w:tab w:val="left" w:pos="567"/>
        </w:tabs>
        <w:ind w:left="720" w:hanging="720"/>
        <w:rPr>
          <w:del w:id="14" w:author="update" w:date="2025-09-19T06:24:00Z"/>
          <w:szCs w:val="22"/>
        </w:rPr>
      </w:pPr>
      <w:del w:id="15" w:author="update" w:date="2025-09-19T06:24:00Z">
        <w:r w:rsidRPr="00E222B7" w:rsidDel="00625D83">
          <w:rPr>
            <w:szCs w:val="22"/>
            <w:shd w:val="clear" w:color="auto" w:fill="BFBFBF"/>
          </w:rPr>
          <w:delText>Lægemidlet er receptpligtigt.</w:delText>
        </w:r>
      </w:del>
    </w:p>
    <w:p w14:paraId="2FA51A59" w14:textId="424A6EAA" w:rsidR="001B5B06" w:rsidRPr="00E222B7" w:rsidDel="00A10EE4" w:rsidRDefault="001B5B06" w:rsidP="00D83C8B">
      <w:pPr>
        <w:tabs>
          <w:tab w:val="left" w:pos="567"/>
        </w:tabs>
        <w:ind w:left="720" w:hanging="720"/>
        <w:rPr>
          <w:del w:id="16" w:author="update" w:date="2025-09-24T12:09:00Z"/>
          <w:szCs w:val="22"/>
        </w:rPr>
      </w:pPr>
    </w:p>
    <w:p w14:paraId="6BF09C79" w14:textId="77777777" w:rsidR="001B5B06" w:rsidRPr="00E222B7" w:rsidRDefault="001B5B06" w:rsidP="00D83C8B">
      <w:pPr>
        <w:tabs>
          <w:tab w:val="left" w:pos="567"/>
        </w:tabs>
        <w:ind w:left="720" w:hanging="720"/>
        <w:rPr>
          <w:szCs w:val="22"/>
        </w:rPr>
      </w:pPr>
    </w:p>
    <w:p w14:paraId="08AFCD7D"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bookmarkStart w:id="17" w:name="OLE_LINK1"/>
      <w:r w:rsidRPr="00E222B7">
        <w:rPr>
          <w:b/>
          <w:szCs w:val="22"/>
        </w:rPr>
        <w:t>15.</w:t>
      </w:r>
      <w:r w:rsidRPr="00E222B7">
        <w:rPr>
          <w:b/>
          <w:szCs w:val="22"/>
        </w:rPr>
        <w:tab/>
        <w:t>INSTRUKTIONER VEDRØRENDE ANVENDELSEN</w:t>
      </w:r>
    </w:p>
    <w:bookmarkEnd w:id="17"/>
    <w:p w14:paraId="5B6AEDE1" w14:textId="77777777" w:rsidR="001B5B06" w:rsidRPr="00E222B7" w:rsidRDefault="001B5B06" w:rsidP="00D83C8B">
      <w:pPr>
        <w:keepNext/>
        <w:tabs>
          <w:tab w:val="left" w:pos="567"/>
        </w:tabs>
        <w:rPr>
          <w:szCs w:val="22"/>
        </w:rPr>
      </w:pPr>
    </w:p>
    <w:p w14:paraId="3034B6CB" w14:textId="77777777" w:rsidR="001B5B06" w:rsidRPr="00E222B7" w:rsidRDefault="001B5B06" w:rsidP="00D83C8B">
      <w:pPr>
        <w:tabs>
          <w:tab w:val="left" w:pos="567"/>
        </w:tabs>
        <w:rPr>
          <w:szCs w:val="22"/>
        </w:rPr>
      </w:pPr>
    </w:p>
    <w:p w14:paraId="71554C5B"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ind w:left="567" w:hanging="567"/>
        <w:rPr>
          <w:b/>
          <w:szCs w:val="22"/>
        </w:rPr>
      </w:pPr>
      <w:r w:rsidRPr="00E222B7">
        <w:rPr>
          <w:b/>
          <w:szCs w:val="22"/>
        </w:rPr>
        <w:t>16.</w:t>
      </w:r>
      <w:r w:rsidRPr="00E222B7">
        <w:rPr>
          <w:b/>
          <w:szCs w:val="22"/>
        </w:rPr>
        <w:tab/>
        <w:t>INFORMATION I BRAILLESKRIFT</w:t>
      </w:r>
    </w:p>
    <w:p w14:paraId="705F2B41" w14:textId="77777777" w:rsidR="001B5B06" w:rsidRPr="00E222B7" w:rsidRDefault="001B5B06" w:rsidP="00D83C8B">
      <w:pPr>
        <w:keepNext/>
        <w:tabs>
          <w:tab w:val="left" w:pos="567"/>
        </w:tabs>
        <w:rPr>
          <w:szCs w:val="22"/>
        </w:rPr>
      </w:pPr>
    </w:p>
    <w:p w14:paraId="0E0B418C" w14:textId="77777777" w:rsidR="001B5B06" w:rsidRPr="00E222B7" w:rsidRDefault="001B5B06" w:rsidP="00D83C8B">
      <w:pPr>
        <w:tabs>
          <w:tab w:val="left" w:pos="567"/>
        </w:tabs>
        <w:rPr>
          <w:szCs w:val="22"/>
        </w:rPr>
      </w:pPr>
      <w:r w:rsidRPr="00E222B7">
        <w:rPr>
          <w:szCs w:val="22"/>
        </w:rPr>
        <w:t>Cetrotide 0,25 mg</w:t>
      </w:r>
    </w:p>
    <w:p w14:paraId="60DE3EBF" w14:textId="77777777" w:rsidR="001B5B06" w:rsidRPr="00E222B7" w:rsidRDefault="001B5B06" w:rsidP="00D83C8B">
      <w:pPr>
        <w:tabs>
          <w:tab w:val="left" w:pos="567"/>
        </w:tabs>
        <w:rPr>
          <w:szCs w:val="22"/>
        </w:rPr>
      </w:pPr>
    </w:p>
    <w:p w14:paraId="491A09A4" w14:textId="77777777" w:rsidR="001B5B06" w:rsidRPr="00E222B7" w:rsidRDefault="001B5B06" w:rsidP="00D83C8B">
      <w:pPr>
        <w:ind w:left="567" w:hanging="567"/>
        <w:rPr>
          <w:szCs w:val="22"/>
        </w:rPr>
      </w:pPr>
    </w:p>
    <w:p w14:paraId="06F0B3C5"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ind w:left="567" w:hanging="567"/>
        <w:rPr>
          <w:b/>
          <w:szCs w:val="22"/>
        </w:rPr>
      </w:pPr>
      <w:r w:rsidRPr="00E222B7">
        <w:rPr>
          <w:b/>
          <w:szCs w:val="22"/>
        </w:rPr>
        <w:lastRenderedPageBreak/>
        <w:t>17.</w:t>
      </w:r>
      <w:r w:rsidRPr="00E222B7">
        <w:rPr>
          <w:b/>
          <w:szCs w:val="22"/>
        </w:rPr>
        <w:tab/>
        <w:t>ENTYDIG IDENTIFIKATOR – 2D-STREGKODE</w:t>
      </w:r>
    </w:p>
    <w:p w14:paraId="5B2D4237" w14:textId="77777777" w:rsidR="001B5B06" w:rsidRPr="00E222B7" w:rsidRDefault="001B5B06" w:rsidP="00D83C8B">
      <w:pPr>
        <w:keepNext/>
        <w:tabs>
          <w:tab w:val="left" w:pos="720"/>
        </w:tabs>
        <w:rPr>
          <w:szCs w:val="22"/>
        </w:rPr>
      </w:pPr>
    </w:p>
    <w:p w14:paraId="725213EA" w14:textId="77777777" w:rsidR="001B5B06" w:rsidRPr="00E222B7" w:rsidRDefault="001B5B06" w:rsidP="00D83C8B">
      <w:pPr>
        <w:rPr>
          <w:szCs w:val="22"/>
          <w:shd w:val="clear" w:color="auto" w:fill="CCCCCC"/>
        </w:rPr>
      </w:pPr>
      <w:r w:rsidRPr="00E222B7">
        <w:rPr>
          <w:szCs w:val="22"/>
          <w:shd w:val="clear" w:color="auto" w:fill="BFBFBF"/>
        </w:rPr>
        <w:t>Der er anført en 2D-stregkode, som indeholder en entydig identifikator.</w:t>
      </w:r>
    </w:p>
    <w:p w14:paraId="51D2F357" w14:textId="77777777" w:rsidR="001B5B06" w:rsidRPr="00E222B7" w:rsidRDefault="001B5B06" w:rsidP="00D83C8B">
      <w:pPr>
        <w:tabs>
          <w:tab w:val="left" w:pos="720"/>
        </w:tabs>
        <w:rPr>
          <w:szCs w:val="22"/>
        </w:rPr>
      </w:pPr>
    </w:p>
    <w:p w14:paraId="24CE29D9" w14:textId="77777777" w:rsidR="001B5B06" w:rsidRPr="00E222B7" w:rsidRDefault="001B5B06" w:rsidP="00D83C8B">
      <w:pPr>
        <w:tabs>
          <w:tab w:val="left" w:pos="720"/>
        </w:tabs>
        <w:rPr>
          <w:szCs w:val="22"/>
        </w:rPr>
      </w:pPr>
    </w:p>
    <w:p w14:paraId="14282A20"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ind w:left="567" w:hanging="567"/>
        <w:rPr>
          <w:b/>
          <w:szCs w:val="22"/>
        </w:rPr>
      </w:pPr>
      <w:r w:rsidRPr="00E222B7">
        <w:rPr>
          <w:b/>
          <w:szCs w:val="22"/>
        </w:rPr>
        <w:t>18.</w:t>
      </w:r>
      <w:r w:rsidRPr="00E222B7">
        <w:rPr>
          <w:b/>
          <w:szCs w:val="22"/>
        </w:rPr>
        <w:tab/>
        <w:t>ENTYDIG IDENTIFIKATOR - MENNESKELIGT LÆSBARE DATA</w:t>
      </w:r>
    </w:p>
    <w:p w14:paraId="63E4BB41" w14:textId="77777777" w:rsidR="001B5B06" w:rsidRPr="00E222B7" w:rsidRDefault="001B5B06" w:rsidP="00D83C8B">
      <w:pPr>
        <w:keepNext/>
        <w:tabs>
          <w:tab w:val="left" w:pos="720"/>
        </w:tabs>
        <w:rPr>
          <w:szCs w:val="22"/>
        </w:rPr>
      </w:pPr>
    </w:p>
    <w:p w14:paraId="58F09E34" w14:textId="22CD614A" w:rsidR="001B5B06" w:rsidRPr="00E222B7" w:rsidRDefault="001B5B06" w:rsidP="00463A73">
      <w:pPr>
        <w:keepNext/>
        <w:rPr>
          <w:szCs w:val="22"/>
        </w:rPr>
      </w:pPr>
      <w:r w:rsidRPr="00E222B7">
        <w:rPr>
          <w:szCs w:val="22"/>
        </w:rPr>
        <w:t>PC</w:t>
      </w:r>
    </w:p>
    <w:p w14:paraId="21F218D1" w14:textId="3C1A2841" w:rsidR="001B5B06" w:rsidRPr="00E222B7" w:rsidRDefault="001B5B06" w:rsidP="00463A73">
      <w:pPr>
        <w:keepNext/>
        <w:rPr>
          <w:szCs w:val="22"/>
        </w:rPr>
      </w:pPr>
      <w:r w:rsidRPr="00E222B7">
        <w:rPr>
          <w:szCs w:val="22"/>
        </w:rPr>
        <w:t>SN</w:t>
      </w:r>
    </w:p>
    <w:p w14:paraId="5FAEE14A" w14:textId="52870D52" w:rsidR="001B5B06" w:rsidRPr="00E222B7" w:rsidRDefault="001B5B06" w:rsidP="00D83C8B">
      <w:pPr>
        <w:rPr>
          <w:szCs w:val="22"/>
        </w:rPr>
      </w:pPr>
      <w:r w:rsidRPr="00E222B7">
        <w:rPr>
          <w:szCs w:val="22"/>
        </w:rPr>
        <w:t>NN</w:t>
      </w:r>
    </w:p>
    <w:p w14:paraId="5305CC24" w14:textId="77777777" w:rsidR="001B5B06" w:rsidRPr="00E222B7" w:rsidRDefault="001B5B06" w:rsidP="00D83C8B">
      <w:pPr>
        <w:tabs>
          <w:tab w:val="left" w:pos="567"/>
        </w:tabs>
        <w:rPr>
          <w:szCs w:val="22"/>
        </w:rPr>
      </w:pPr>
    </w:p>
    <w:p w14:paraId="20756F60" w14:textId="77777777" w:rsidR="001B5B06" w:rsidRPr="00E222B7" w:rsidRDefault="001B5B06" w:rsidP="00D83C8B">
      <w:pPr>
        <w:pBdr>
          <w:top w:val="single" w:sz="4" w:space="1" w:color="auto"/>
          <w:left w:val="single" w:sz="4" w:space="4" w:color="auto"/>
          <w:bottom w:val="single" w:sz="4" w:space="1" w:color="auto"/>
          <w:right w:val="single" w:sz="4" w:space="4" w:color="auto"/>
        </w:pBdr>
        <w:tabs>
          <w:tab w:val="left" w:pos="567"/>
        </w:tabs>
        <w:rPr>
          <w:b/>
          <w:szCs w:val="22"/>
        </w:rPr>
      </w:pPr>
      <w:r w:rsidRPr="00E222B7">
        <w:rPr>
          <w:szCs w:val="22"/>
        </w:rPr>
        <w:br w:type="page"/>
      </w:r>
      <w:r w:rsidRPr="00E222B7">
        <w:rPr>
          <w:b/>
          <w:szCs w:val="22"/>
        </w:rPr>
        <w:lastRenderedPageBreak/>
        <w:t>MINDSTEKRAV TIL MÆRKNING PÅ SMÅ INDRE EMBALLAGER</w:t>
      </w:r>
    </w:p>
    <w:p w14:paraId="543E77BC" w14:textId="77777777" w:rsidR="001B5B06" w:rsidRPr="00E222B7" w:rsidRDefault="001B5B06" w:rsidP="00D83C8B">
      <w:pPr>
        <w:pBdr>
          <w:top w:val="single" w:sz="4" w:space="1" w:color="auto"/>
          <w:left w:val="single" w:sz="4" w:space="4" w:color="auto"/>
          <w:bottom w:val="single" w:sz="4" w:space="1" w:color="auto"/>
          <w:right w:val="single" w:sz="4" w:space="4" w:color="auto"/>
        </w:pBdr>
        <w:rPr>
          <w:b/>
          <w:szCs w:val="22"/>
        </w:rPr>
      </w:pPr>
    </w:p>
    <w:p w14:paraId="7B845A89" w14:textId="77777777" w:rsidR="001B5B06" w:rsidRPr="00E222B7" w:rsidRDefault="001B5B06" w:rsidP="00D83C8B">
      <w:pPr>
        <w:pBdr>
          <w:top w:val="single" w:sz="4" w:space="1" w:color="auto"/>
          <w:left w:val="single" w:sz="4" w:space="4" w:color="auto"/>
          <w:bottom w:val="single" w:sz="4" w:space="1" w:color="auto"/>
          <w:right w:val="single" w:sz="4" w:space="4" w:color="auto"/>
        </w:pBdr>
        <w:rPr>
          <w:b/>
          <w:szCs w:val="22"/>
        </w:rPr>
      </w:pPr>
      <w:r w:rsidRPr="00E222B7">
        <w:rPr>
          <w:b/>
          <w:szCs w:val="22"/>
        </w:rPr>
        <w:t>ETIKET TIL HÆTTEGLAS</w:t>
      </w:r>
    </w:p>
    <w:p w14:paraId="1F92218C" w14:textId="77777777" w:rsidR="001B5B06" w:rsidRPr="00E222B7" w:rsidRDefault="001B5B06" w:rsidP="00D83C8B">
      <w:pPr>
        <w:tabs>
          <w:tab w:val="left" w:pos="567"/>
        </w:tabs>
        <w:rPr>
          <w:szCs w:val="22"/>
        </w:rPr>
      </w:pPr>
    </w:p>
    <w:p w14:paraId="441DC15D" w14:textId="77777777" w:rsidR="001B5B06" w:rsidRPr="00E222B7" w:rsidRDefault="001B5B06" w:rsidP="00D83C8B">
      <w:pPr>
        <w:tabs>
          <w:tab w:val="left" w:pos="567"/>
        </w:tabs>
        <w:rPr>
          <w:szCs w:val="22"/>
        </w:rPr>
      </w:pPr>
    </w:p>
    <w:p w14:paraId="448FEDE4" w14:textId="41DBA7CC"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1.</w:t>
      </w:r>
      <w:r w:rsidRPr="00E222B7">
        <w:rPr>
          <w:b/>
          <w:szCs w:val="22"/>
        </w:rPr>
        <w:tab/>
        <w:t>LÆGEMIDLETS NAVN OG</w:t>
      </w:r>
      <w:r w:rsidRPr="00E222B7">
        <w:rPr>
          <w:b/>
          <w:bCs/>
          <w:szCs w:val="22"/>
        </w:rPr>
        <w:t>ADMINISTRATIONSVEJ(E)</w:t>
      </w:r>
    </w:p>
    <w:p w14:paraId="60A62D40" w14:textId="77777777" w:rsidR="001B5B06" w:rsidRPr="00E222B7" w:rsidRDefault="001B5B06" w:rsidP="00D83C8B">
      <w:pPr>
        <w:keepNext/>
        <w:tabs>
          <w:tab w:val="left" w:pos="567"/>
        </w:tabs>
        <w:rPr>
          <w:szCs w:val="22"/>
        </w:rPr>
      </w:pPr>
    </w:p>
    <w:p w14:paraId="6222DFE4" w14:textId="77777777" w:rsidR="001B5B06" w:rsidRPr="00E222B7" w:rsidRDefault="001B5B06" w:rsidP="00D83C8B">
      <w:pPr>
        <w:numPr>
          <w:ilvl w:val="12"/>
          <w:numId w:val="0"/>
        </w:numPr>
        <w:tabs>
          <w:tab w:val="left" w:pos="-1418"/>
          <w:tab w:val="left" w:pos="567"/>
        </w:tabs>
        <w:rPr>
          <w:szCs w:val="22"/>
        </w:rPr>
      </w:pPr>
      <w:r w:rsidRPr="00E222B7">
        <w:rPr>
          <w:bCs/>
          <w:szCs w:val="22"/>
        </w:rPr>
        <w:t>Cetrotide 0,25 mg</w:t>
      </w:r>
      <w:r w:rsidRPr="00E222B7">
        <w:rPr>
          <w:szCs w:val="22"/>
        </w:rPr>
        <w:t xml:space="preserve">, pulver til injektionsvæske, opløsning </w:t>
      </w:r>
    </w:p>
    <w:p w14:paraId="6EF42064" w14:textId="77777777" w:rsidR="001B5B06" w:rsidRPr="00E222B7" w:rsidRDefault="001B5B06" w:rsidP="00D83C8B">
      <w:pPr>
        <w:numPr>
          <w:ilvl w:val="12"/>
          <w:numId w:val="0"/>
        </w:numPr>
        <w:tabs>
          <w:tab w:val="left" w:pos="-1418"/>
          <w:tab w:val="left" w:pos="567"/>
        </w:tabs>
        <w:rPr>
          <w:szCs w:val="22"/>
        </w:rPr>
      </w:pPr>
      <w:r w:rsidRPr="00E222B7">
        <w:rPr>
          <w:szCs w:val="22"/>
        </w:rPr>
        <w:t>cetrorelix</w:t>
      </w:r>
    </w:p>
    <w:p w14:paraId="268B921E" w14:textId="77777777" w:rsidR="001B5B06" w:rsidRPr="00E222B7" w:rsidRDefault="001B5B06" w:rsidP="00D83C8B">
      <w:pPr>
        <w:numPr>
          <w:ilvl w:val="12"/>
          <w:numId w:val="0"/>
        </w:numPr>
        <w:tabs>
          <w:tab w:val="left" w:pos="567"/>
        </w:tabs>
        <w:rPr>
          <w:szCs w:val="22"/>
        </w:rPr>
      </w:pPr>
      <w:r w:rsidRPr="00E222B7">
        <w:rPr>
          <w:szCs w:val="22"/>
        </w:rPr>
        <w:t>Subkutan anvendelse</w:t>
      </w:r>
    </w:p>
    <w:p w14:paraId="5371510E" w14:textId="77777777" w:rsidR="001B5B06" w:rsidRPr="00E222B7" w:rsidRDefault="001B5B06" w:rsidP="00D83C8B">
      <w:pPr>
        <w:tabs>
          <w:tab w:val="left" w:pos="567"/>
        </w:tabs>
        <w:rPr>
          <w:szCs w:val="22"/>
        </w:rPr>
      </w:pPr>
    </w:p>
    <w:p w14:paraId="3D3F5CDA" w14:textId="77777777" w:rsidR="001B5B06" w:rsidRPr="00E222B7" w:rsidRDefault="001B5B06" w:rsidP="00D83C8B">
      <w:pPr>
        <w:tabs>
          <w:tab w:val="left" w:pos="567"/>
        </w:tabs>
        <w:rPr>
          <w:szCs w:val="22"/>
        </w:rPr>
      </w:pPr>
    </w:p>
    <w:p w14:paraId="42D9FE12"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2.</w:t>
      </w:r>
      <w:r w:rsidRPr="00E222B7">
        <w:rPr>
          <w:b/>
          <w:szCs w:val="22"/>
        </w:rPr>
        <w:tab/>
        <w:t>ADMINISTRATIONSMETODE</w:t>
      </w:r>
    </w:p>
    <w:p w14:paraId="3FF4E170" w14:textId="77777777" w:rsidR="001B5B06" w:rsidRPr="00E222B7" w:rsidRDefault="001B5B06" w:rsidP="00D83C8B">
      <w:pPr>
        <w:keepNext/>
        <w:tabs>
          <w:tab w:val="left" w:pos="567"/>
        </w:tabs>
        <w:rPr>
          <w:szCs w:val="22"/>
        </w:rPr>
      </w:pPr>
    </w:p>
    <w:p w14:paraId="30796AEB" w14:textId="77777777" w:rsidR="001B5B06" w:rsidRPr="00E222B7" w:rsidRDefault="001B5B06" w:rsidP="00D83C8B">
      <w:pPr>
        <w:tabs>
          <w:tab w:val="left" w:pos="567"/>
        </w:tabs>
        <w:rPr>
          <w:szCs w:val="22"/>
        </w:rPr>
      </w:pPr>
      <w:r w:rsidRPr="00E222B7">
        <w:rPr>
          <w:szCs w:val="22"/>
        </w:rPr>
        <w:t>Læs indlægssedlen inden brug</w:t>
      </w:r>
    </w:p>
    <w:p w14:paraId="3D077C0F" w14:textId="77777777" w:rsidR="001B5B06" w:rsidRPr="00E222B7" w:rsidRDefault="001B5B06" w:rsidP="00D83C8B">
      <w:pPr>
        <w:tabs>
          <w:tab w:val="left" w:pos="567"/>
        </w:tabs>
        <w:rPr>
          <w:szCs w:val="22"/>
        </w:rPr>
      </w:pPr>
    </w:p>
    <w:p w14:paraId="632F1840" w14:textId="77777777" w:rsidR="001B5B06" w:rsidRPr="00E222B7" w:rsidRDefault="001B5B06" w:rsidP="00D83C8B">
      <w:pPr>
        <w:tabs>
          <w:tab w:val="left" w:pos="567"/>
        </w:tabs>
        <w:rPr>
          <w:szCs w:val="22"/>
        </w:rPr>
      </w:pPr>
    </w:p>
    <w:p w14:paraId="20C2300F"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3.</w:t>
      </w:r>
      <w:r w:rsidRPr="00E222B7">
        <w:rPr>
          <w:b/>
          <w:szCs w:val="22"/>
        </w:rPr>
        <w:tab/>
        <w:t>UDLØBSDATO</w:t>
      </w:r>
    </w:p>
    <w:p w14:paraId="54BA7D00" w14:textId="77777777" w:rsidR="001B5B06" w:rsidRPr="00E222B7" w:rsidRDefault="001B5B06" w:rsidP="00D83C8B">
      <w:pPr>
        <w:keepNext/>
        <w:tabs>
          <w:tab w:val="left" w:pos="567"/>
        </w:tabs>
        <w:rPr>
          <w:szCs w:val="22"/>
        </w:rPr>
      </w:pPr>
    </w:p>
    <w:p w14:paraId="115A42C4" w14:textId="77777777" w:rsidR="001B5B06" w:rsidRPr="00E222B7" w:rsidRDefault="001B5B06" w:rsidP="00D83C8B">
      <w:pPr>
        <w:tabs>
          <w:tab w:val="left" w:pos="567"/>
        </w:tabs>
        <w:rPr>
          <w:szCs w:val="22"/>
        </w:rPr>
      </w:pPr>
      <w:r w:rsidRPr="00E222B7">
        <w:rPr>
          <w:szCs w:val="22"/>
        </w:rPr>
        <w:t>EXP</w:t>
      </w:r>
    </w:p>
    <w:p w14:paraId="4EC023E8" w14:textId="77777777" w:rsidR="001B5B06" w:rsidRPr="00E222B7" w:rsidRDefault="001B5B06" w:rsidP="00D83C8B">
      <w:pPr>
        <w:tabs>
          <w:tab w:val="left" w:pos="567"/>
        </w:tabs>
        <w:rPr>
          <w:szCs w:val="22"/>
        </w:rPr>
      </w:pPr>
    </w:p>
    <w:p w14:paraId="3C2E58CB" w14:textId="77777777" w:rsidR="001B5B06" w:rsidRPr="00E222B7" w:rsidRDefault="001B5B06" w:rsidP="00D83C8B">
      <w:pPr>
        <w:tabs>
          <w:tab w:val="left" w:pos="567"/>
        </w:tabs>
        <w:rPr>
          <w:caps/>
          <w:szCs w:val="22"/>
        </w:rPr>
      </w:pPr>
    </w:p>
    <w:p w14:paraId="59113198"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4.</w:t>
      </w:r>
      <w:r w:rsidRPr="00E222B7">
        <w:rPr>
          <w:b/>
          <w:szCs w:val="22"/>
        </w:rPr>
        <w:tab/>
        <w:t>BATCHNUMMER</w:t>
      </w:r>
    </w:p>
    <w:p w14:paraId="03A889DC" w14:textId="77777777" w:rsidR="001B5B06" w:rsidRPr="00E222B7" w:rsidRDefault="001B5B06" w:rsidP="00D83C8B">
      <w:pPr>
        <w:keepNext/>
        <w:tabs>
          <w:tab w:val="left" w:pos="567"/>
        </w:tabs>
        <w:rPr>
          <w:szCs w:val="22"/>
        </w:rPr>
      </w:pPr>
    </w:p>
    <w:p w14:paraId="73BD7723" w14:textId="77777777" w:rsidR="001B5B06" w:rsidRPr="00E222B7" w:rsidRDefault="001B5B06" w:rsidP="00D83C8B">
      <w:pPr>
        <w:tabs>
          <w:tab w:val="left" w:pos="567"/>
        </w:tabs>
        <w:rPr>
          <w:szCs w:val="22"/>
        </w:rPr>
      </w:pPr>
      <w:r w:rsidRPr="00E222B7">
        <w:rPr>
          <w:szCs w:val="22"/>
        </w:rPr>
        <w:t>Lot</w:t>
      </w:r>
    </w:p>
    <w:p w14:paraId="46907F16" w14:textId="77777777" w:rsidR="001B5B06" w:rsidRPr="00E222B7" w:rsidRDefault="001B5B06" w:rsidP="00D83C8B">
      <w:pPr>
        <w:tabs>
          <w:tab w:val="left" w:pos="567"/>
        </w:tabs>
        <w:rPr>
          <w:szCs w:val="22"/>
        </w:rPr>
      </w:pPr>
    </w:p>
    <w:p w14:paraId="3068551F" w14:textId="77777777" w:rsidR="001B5B06" w:rsidRPr="00E222B7" w:rsidRDefault="001B5B06" w:rsidP="00D83C8B">
      <w:pPr>
        <w:tabs>
          <w:tab w:val="left" w:pos="567"/>
        </w:tabs>
        <w:rPr>
          <w:szCs w:val="22"/>
        </w:rPr>
      </w:pPr>
    </w:p>
    <w:p w14:paraId="2D964FD8" w14:textId="22C1111B"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5.</w:t>
      </w:r>
      <w:r w:rsidRPr="00E222B7">
        <w:rPr>
          <w:b/>
          <w:szCs w:val="22"/>
        </w:rPr>
        <w:tab/>
        <w:t xml:space="preserve">INDHOLD ANGIVET SOM VÆGT, VOLUMEN ELLER </w:t>
      </w:r>
      <w:r w:rsidR="000A7AE2" w:rsidRPr="00E222B7">
        <w:rPr>
          <w:b/>
          <w:szCs w:val="22"/>
        </w:rPr>
        <w:t>ENHEDER</w:t>
      </w:r>
    </w:p>
    <w:p w14:paraId="7A81D32D" w14:textId="77777777" w:rsidR="001B5B06" w:rsidRPr="00E222B7" w:rsidRDefault="001B5B06" w:rsidP="00D83C8B">
      <w:pPr>
        <w:keepNext/>
        <w:tabs>
          <w:tab w:val="left" w:pos="567"/>
        </w:tabs>
        <w:rPr>
          <w:szCs w:val="22"/>
        </w:rPr>
      </w:pPr>
    </w:p>
    <w:p w14:paraId="618F7103" w14:textId="77777777" w:rsidR="001B5B06" w:rsidRPr="00E222B7" w:rsidRDefault="001B5B06" w:rsidP="00D83C8B">
      <w:pPr>
        <w:tabs>
          <w:tab w:val="left" w:pos="567"/>
        </w:tabs>
        <w:rPr>
          <w:szCs w:val="22"/>
        </w:rPr>
      </w:pPr>
      <w:r w:rsidRPr="00E222B7">
        <w:rPr>
          <w:szCs w:val="22"/>
        </w:rPr>
        <w:t>0,25 mg</w:t>
      </w:r>
    </w:p>
    <w:p w14:paraId="56EF701B" w14:textId="77777777" w:rsidR="001B5B06" w:rsidRPr="00E222B7" w:rsidRDefault="001B5B06" w:rsidP="00D83C8B">
      <w:pPr>
        <w:tabs>
          <w:tab w:val="left" w:pos="567"/>
        </w:tabs>
        <w:rPr>
          <w:szCs w:val="22"/>
        </w:rPr>
      </w:pPr>
    </w:p>
    <w:p w14:paraId="3AACAADA" w14:textId="77777777" w:rsidR="001B5B06" w:rsidRPr="00E222B7" w:rsidRDefault="001B5B06" w:rsidP="00D83C8B">
      <w:pPr>
        <w:tabs>
          <w:tab w:val="left" w:pos="567"/>
        </w:tabs>
        <w:rPr>
          <w:szCs w:val="22"/>
        </w:rPr>
      </w:pPr>
    </w:p>
    <w:p w14:paraId="0D234E61"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6.</w:t>
      </w:r>
      <w:r w:rsidRPr="00E222B7">
        <w:rPr>
          <w:b/>
          <w:szCs w:val="22"/>
        </w:rPr>
        <w:tab/>
        <w:t>ANDET</w:t>
      </w:r>
    </w:p>
    <w:p w14:paraId="1E82A945" w14:textId="77777777" w:rsidR="001B5B06" w:rsidRPr="00E222B7" w:rsidRDefault="001B5B06" w:rsidP="00D83C8B">
      <w:pPr>
        <w:tabs>
          <w:tab w:val="left" w:pos="567"/>
        </w:tabs>
        <w:rPr>
          <w:szCs w:val="22"/>
        </w:rPr>
      </w:pPr>
    </w:p>
    <w:p w14:paraId="15A4813A" w14:textId="77777777" w:rsidR="001B5B06" w:rsidRPr="00E222B7" w:rsidRDefault="001B5B06" w:rsidP="00D83C8B">
      <w:pPr>
        <w:tabs>
          <w:tab w:val="left" w:pos="567"/>
        </w:tabs>
        <w:rPr>
          <w:szCs w:val="22"/>
        </w:rPr>
      </w:pPr>
      <w:r w:rsidRPr="00E222B7">
        <w:rPr>
          <w:szCs w:val="22"/>
        </w:rPr>
        <w:br w:type="page"/>
      </w:r>
    </w:p>
    <w:p w14:paraId="62FE5AA5" w14:textId="77777777" w:rsidR="001B5B06" w:rsidRPr="00E222B7" w:rsidRDefault="001B5B06" w:rsidP="00D83C8B">
      <w:pPr>
        <w:pBdr>
          <w:top w:val="single" w:sz="4" w:space="1" w:color="auto"/>
          <w:left w:val="single" w:sz="4" w:space="4" w:color="auto"/>
          <w:bottom w:val="single" w:sz="4" w:space="1" w:color="auto"/>
          <w:right w:val="single" w:sz="4" w:space="4" w:color="auto"/>
        </w:pBdr>
        <w:tabs>
          <w:tab w:val="left" w:pos="567"/>
        </w:tabs>
        <w:rPr>
          <w:b/>
          <w:szCs w:val="22"/>
        </w:rPr>
      </w:pPr>
      <w:r w:rsidRPr="00E222B7">
        <w:rPr>
          <w:b/>
          <w:szCs w:val="22"/>
        </w:rPr>
        <w:lastRenderedPageBreak/>
        <w:t>MINDSTEKRAV TIL MÆRKNING PÅ SMÅ INDRE EMBALLAGER</w:t>
      </w:r>
    </w:p>
    <w:p w14:paraId="52E85E35" w14:textId="77777777" w:rsidR="001B5B06" w:rsidRPr="00E222B7" w:rsidRDefault="001B5B06" w:rsidP="00D83C8B">
      <w:pPr>
        <w:pBdr>
          <w:top w:val="single" w:sz="4" w:space="1" w:color="auto"/>
          <w:left w:val="single" w:sz="4" w:space="4" w:color="auto"/>
          <w:bottom w:val="single" w:sz="4" w:space="1" w:color="auto"/>
          <w:right w:val="single" w:sz="4" w:space="4" w:color="auto"/>
        </w:pBdr>
        <w:tabs>
          <w:tab w:val="left" w:pos="567"/>
        </w:tabs>
        <w:rPr>
          <w:szCs w:val="22"/>
        </w:rPr>
      </w:pPr>
    </w:p>
    <w:p w14:paraId="3772F12B" w14:textId="77777777" w:rsidR="001B5B06" w:rsidRPr="00E222B7" w:rsidRDefault="001B5B06" w:rsidP="00D83C8B">
      <w:pPr>
        <w:pBdr>
          <w:top w:val="single" w:sz="4" w:space="1" w:color="auto"/>
          <w:left w:val="single" w:sz="4" w:space="4" w:color="auto"/>
          <w:bottom w:val="single" w:sz="4" w:space="1" w:color="auto"/>
          <w:right w:val="single" w:sz="4" w:space="4" w:color="auto"/>
        </w:pBdr>
        <w:tabs>
          <w:tab w:val="left" w:pos="567"/>
        </w:tabs>
        <w:rPr>
          <w:szCs w:val="22"/>
        </w:rPr>
      </w:pPr>
      <w:r w:rsidRPr="00E222B7">
        <w:rPr>
          <w:b/>
          <w:szCs w:val="22"/>
        </w:rPr>
        <w:t>ETIKETTEKST PÅ FYLDT INJEKTIONSSPRØJTE MED SOLVENS</w:t>
      </w:r>
    </w:p>
    <w:p w14:paraId="4F9AD743" w14:textId="77777777" w:rsidR="001B5B06" w:rsidRPr="00E222B7" w:rsidRDefault="001B5B06" w:rsidP="00D83C8B">
      <w:pPr>
        <w:tabs>
          <w:tab w:val="left" w:pos="567"/>
        </w:tabs>
        <w:rPr>
          <w:szCs w:val="22"/>
        </w:rPr>
      </w:pPr>
    </w:p>
    <w:p w14:paraId="0240FA9D" w14:textId="77777777" w:rsidR="001B5B06" w:rsidRPr="00E222B7" w:rsidRDefault="001B5B06" w:rsidP="00D83C8B">
      <w:pPr>
        <w:tabs>
          <w:tab w:val="left" w:pos="567"/>
        </w:tabs>
        <w:rPr>
          <w:szCs w:val="22"/>
        </w:rPr>
      </w:pPr>
    </w:p>
    <w:p w14:paraId="11DB0146" w14:textId="7239B531"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1.</w:t>
      </w:r>
      <w:r w:rsidRPr="00E222B7">
        <w:rPr>
          <w:b/>
          <w:szCs w:val="22"/>
        </w:rPr>
        <w:tab/>
        <w:t xml:space="preserve">LÆGEMIDLETS NAVN OG </w:t>
      </w:r>
      <w:r w:rsidRPr="00E222B7">
        <w:rPr>
          <w:b/>
          <w:bCs/>
          <w:szCs w:val="22"/>
        </w:rPr>
        <w:t>ADMINISTRATIONSVEJ(E)</w:t>
      </w:r>
    </w:p>
    <w:p w14:paraId="19CCA2AA" w14:textId="77777777" w:rsidR="001B5B06" w:rsidRPr="00E222B7" w:rsidRDefault="001B5B06" w:rsidP="00D83C8B">
      <w:pPr>
        <w:keepNext/>
        <w:tabs>
          <w:tab w:val="left" w:pos="567"/>
        </w:tabs>
        <w:rPr>
          <w:szCs w:val="22"/>
        </w:rPr>
      </w:pPr>
    </w:p>
    <w:p w14:paraId="5A892222" w14:textId="77777777" w:rsidR="001B5B06" w:rsidRPr="00E222B7" w:rsidRDefault="001B5B06" w:rsidP="00D83C8B">
      <w:pPr>
        <w:tabs>
          <w:tab w:val="left" w:pos="567"/>
        </w:tabs>
        <w:rPr>
          <w:szCs w:val="22"/>
        </w:rPr>
      </w:pPr>
      <w:r w:rsidRPr="00E222B7">
        <w:rPr>
          <w:szCs w:val="22"/>
        </w:rPr>
        <w:t>Solvens til Cetrotide 0,25 mg</w:t>
      </w:r>
    </w:p>
    <w:p w14:paraId="59EF4C0A" w14:textId="77777777" w:rsidR="001B5B06" w:rsidRPr="00E222B7" w:rsidRDefault="001B5B06" w:rsidP="00D83C8B">
      <w:pPr>
        <w:tabs>
          <w:tab w:val="left" w:pos="567"/>
        </w:tabs>
        <w:rPr>
          <w:bCs/>
          <w:szCs w:val="22"/>
        </w:rPr>
      </w:pPr>
      <w:r w:rsidRPr="00E222B7">
        <w:rPr>
          <w:bCs/>
          <w:szCs w:val="22"/>
        </w:rPr>
        <w:t>Vand til injektionsvæsker</w:t>
      </w:r>
    </w:p>
    <w:p w14:paraId="4C4505BB" w14:textId="77777777" w:rsidR="001B5B06" w:rsidRPr="00E222B7" w:rsidRDefault="001B5B06" w:rsidP="00D83C8B">
      <w:pPr>
        <w:tabs>
          <w:tab w:val="left" w:pos="567"/>
        </w:tabs>
        <w:rPr>
          <w:szCs w:val="22"/>
        </w:rPr>
      </w:pPr>
    </w:p>
    <w:p w14:paraId="0EF9B892" w14:textId="77777777" w:rsidR="001B5B06" w:rsidRPr="00E222B7" w:rsidRDefault="001B5B06" w:rsidP="00D83C8B">
      <w:pPr>
        <w:tabs>
          <w:tab w:val="left" w:pos="567"/>
        </w:tabs>
        <w:rPr>
          <w:szCs w:val="22"/>
        </w:rPr>
      </w:pPr>
    </w:p>
    <w:p w14:paraId="1D2A6027"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2.</w:t>
      </w:r>
      <w:r w:rsidRPr="00E222B7">
        <w:rPr>
          <w:b/>
          <w:szCs w:val="22"/>
        </w:rPr>
        <w:tab/>
        <w:t>ADMINISTRATIONSMETODE</w:t>
      </w:r>
    </w:p>
    <w:p w14:paraId="7DB78AF6" w14:textId="77777777" w:rsidR="001B5B06" w:rsidRPr="00E222B7" w:rsidRDefault="001B5B06" w:rsidP="00D83C8B">
      <w:pPr>
        <w:keepNext/>
        <w:tabs>
          <w:tab w:val="left" w:pos="567"/>
        </w:tabs>
        <w:rPr>
          <w:szCs w:val="22"/>
        </w:rPr>
      </w:pPr>
    </w:p>
    <w:p w14:paraId="055AF48F" w14:textId="77777777" w:rsidR="001B5B06" w:rsidRPr="00E222B7" w:rsidRDefault="001B5B06" w:rsidP="00D83C8B">
      <w:pPr>
        <w:tabs>
          <w:tab w:val="left" w:pos="567"/>
        </w:tabs>
        <w:rPr>
          <w:szCs w:val="22"/>
        </w:rPr>
      </w:pPr>
    </w:p>
    <w:p w14:paraId="0D64C8BA"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3.</w:t>
      </w:r>
      <w:r w:rsidRPr="00E222B7">
        <w:rPr>
          <w:b/>
          <w:szCs w:val="22"/>
        </w:rPr>
        <w:tab/>
        <w:t>UDLØBSDATO</w:t>
      </w:r>
    </w:p>
    <w:p w14:paraId="6E753294" w14:textId="77777777" w:rsidR="001B5B06" w:rsidRPr="00E222B7" w:rsidRDefault="001B5B06" w:rsidP="00D83C8B">
      <w:pPr>
        <w:keepNext/>
        <w:tabs>
          <w:tab w:val="left" w:pos="567"/>
        </w:tabs>
        <w:ind w:left="567" w:hanging="567"/>
        <w:rPr>
          <w:szCs w:val="22"/>
        </w:rPr>
      </w:pPr>
    </w:p>
    <w:p w14:paraId="21223BA6" w14:textId="77777777" w:rsidR="001B5B06" w:rsidRPr="00E222B7" w:rsidRDefault="001B5B06" w:rsidP="00D83C8B">
      <w:pPr>
        <w:tabs>
          <w:tab w:val="left" w:pos="567"/>
        </w:tabs>
        <w:ind w:left="567" w:hanging="567"/>
        <w:rPr>
          <w:szCs w:val="22"/>
        </w:rPr>
      </w:pPr>
      <w:r w:rsidRPr="00E222B7">
        <w:rPr>
          <w:szCs w:val="22"/>
        </w:rPr>
        <w:t>EXP</w:t>
      </w:r>
    </w:p>
    <w:p w14:paraId="395707BA" w14:textId="77777777" w:rsidR="001B5B06" w:rsidRPr="00E222B7" w:rsidRDefault="001B5B06" w:rsidP="00D83C8B">
      <w:pPr>
        <w:tabs>
          <w:tab w:val="left" w:pos="567"/>
        </w:tabs>
        <w:rPr>
          <w:szCs w:val="22"/>
        </w:rPr>
      </w:pPr>
    </w:p>
    <w:p w14:paraId="5AD03BCB" w14:textId="77777777" w:rsidR="001B5B06" w:rsidRPr="00E222B7" w:rsidRDefault="001B5B06" w:rsidP="00D83C8B">
      <w:pPr>
        <w:tabs>
          <w:tab w:val="left" w:pos="567"/>
        </w:tabs>
        <w:rPr>
          <w:szCs w:val="22"/>
        </w:rPr>
      </w:pPr>
    </w:p>
    <w:p w14:paraId="0192B0B1"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4.</w:t>
      </w:r>
      <w:r w:rsidRPr="00E222B7">
        <w:rPr>
          <w:b/>
          <w:szCs w:val="22"/>
        </w:rPr>
        <w:tab/>
        <w:t>BATCHNUMMER</w:t>
      </w:r>
    </w:p>
    <w:p w14:paraId="739136E3" w14:textId="77777777" w:rsidR="001B5B06" w:rsidRPr="00E222B7" w:rsidRDefault="001B5B06" w:rsidP="00D83C8B">
      <w:pPr>
        <w:keepNext/>
        <w:tabs>
          <w:tab w:val="left" w:pos="567"/>
        </w:tabs>
        <w:rPr>
          <w:szCs w:val="22"/>
        </w:rPr>
      </w:pPr>
    </w:p>
    <w:p w14:paraId="24F39256" w14:textId="77777777" w:rsidR="001B5B06" w:rsidRPr="00E222B7" w:rsidRDefault="001B5B06" w:rsidP="00D83C8B">
      <w:pPr>
        <w:tabs>
          <w:tab w:val="left" w:pos="567"/>
        </w:tabs>
        <w:rPr>
          <w:szCs w:val="22"/>
        </w:rPr>
      </w:pPr>
      <w:r w:rsidRPr="00E222B7">
        <w:rPr>
          <w:szCs w:val="22"/>
        </w:rPr>
        <w:t>Lot</w:t>
      </w:r>
    </w:p>
    <w:p w14:paraId="2F41B39A" w14:textId="77777777" w:rsidR="001B5B06" w:rsidRPr="00E222B7" w:rsidRDefault="001B5B06" w:rsidP="00D83C8B">
      <w:pPr>
        <w:tabs>
          <w:tab w:val="left" w:pos="567"/>
        </w:tabs>
        <w:rPr>
          <w:szCs w:val="22"/>
        </w:rPr>
      </w:pPr>
    </w:p>
    <w:p w14:paraId="0693E3EE" w14:textId="77777777" w:rsidR="001B5B06" w:rsidRPr="00E222B7" w:rsidRDefault="001B5B06" w:rsidP="00D83C8B">
      <w:pPr>
        <w:tabs>
          <w:tab w:val="left" w:pos="567"/>
        </w:tabs>
        <w:rPr>
          <w:szCs w:val="22"/>
        </w:rPr>
      </w:pPr>
    </w:p>
    <w:p w14:paraId="729BD1C9" w14:textId="2AE91688"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5.</w:t>
      </w:r>
      <w:r w:rsidRPr="00E222B7">
        <w:rPr>
          <w:b/>
          <w:szCs w:val="22"/>
        </w:rPr>
        <w:tab/>
        <w:t xml:space="preserve">INDHOLD ANGIVET SOM VÆGT, VOLUMEN ELLER </w:t>
      </w:r>
      <w:r w:rsidR="000A7AE2" w:rsidRPr="00E222B7">
        <w:rPr>
          <w:b/>
          <w:szCs w:val="22"/>
        </w:rPr>
        <w:t>ENHEDER</w:t>
      </w:r>
    </w:p>
    <w:p w14:paraId="5ECC124A" w14:textId="77777777" w:rsidR="001B5B06" w:rsidRPr="00E222B7" w:rsidRDefault="001B5B06" w:rsidP="00D83C8B">
      <w:pPr>
        <w:keepNext/>
        <w:tabs>
          <w:tab w:val="left" w:pos="567"/>
        </w:tabs>
        <w:rPr>
          <w:szCs w:val="22"/>
        </w:rPr>
      </w:pPr>
    </w:p>
    <w:p w14:paraId="55E68DE7" w14:textId="77777777" w:rsidR="001B5B06" w:rsidRPr="00E222B7" w:rsidRDefault="001B5B06" w:rsidP="00D83C8B">
      <w:pPr>
        <w:tabs>
          <w:tab w:val="left" w:pos="567"/>
        </w:tabs>
        <w:rPr>
          <w:b/>
          <w:szCs w:val="22"/>
        </w:rPr>
      </w:pPr>
      <w:r w:rsidRPr="00E222B7">
        <w:rPr>
          <w:szCs w:val="22"/>
        </w:rPr>
        <w:t>1 ml</w:t>
      </w:r>
    </w:p>
    <w:p w14:paraId="08DEBBC6" w14:textId="77777777" w:rsidR="001B5B06" w:rsidRPr="00E222B7" w:rsidRDefault="001B5B06" w:rsidP="00D83C8B">
      <w:pPr>
        <w:tabs>
          <w:tab w:val="left" w:pos="567"/>
        </w:tabs>
        <w:rPr>
          <w:szCs w:val="22"/>
        </w:rPr>
      </w:pPr>
    </w:p>
    <w:p w14:paraId="63D66123" w14:textId="77777777" w:rsidR="001B5B06" w:rsidRPr="00E222B7" w:rsidRDefault="001B5B06" w:rsidP="00D83C8B">
      <w:pPr>
        <w:tabs>
          <w:tab w:val="left" w:pos="567"/>
        </w:tabs>
        <w:rPr>
          <w:szCs w:val="22"/>
        </w:rPr>
      </w:pPr>
    </w:p>
    <w:p w14:paraId="32595D1F" w14:textId="77777777" w:rsidR="001B5B06" w:rsidRPr="00E222B7" w:rsidRDefault="001B5B06" w:rsidP="00D83C8B">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222B7">
        <w:rPr>
          <w:b/>
          <w:szCs w:val="22"/>
        </w:rPr>
        <w:t>6.</w:t>
      </w:r>
      <w:r w:rsidRPr="00E222B7">
        <w:rPr>
          <w:b/>
          <w:szCs w:val="22"/>
        </w:rPr>
        <w:tab/>
        <w:t>ANDET</w:t>
      </w:r>
    </w:p>
    <w:p w14:paraId="29564D33" w14:textId="77777777" w:rsidR="001B5B06" w:rsidRPr="00E222B7" w:rsidRDefault="001B5B06" w:rsidP="00D83C8B">
      <w:pPr>
        <w:tabs>
          <w:tab w:val="left" w:pos="567"/>
        </w:tabs>
        <w:rPr>
          <w:szCs w:val="22"/>
        </w:rPr>
      </w:pPr>
    </w:p>
    <w:p w14:paraId="6EDC5652" w14:textId="77777777" w:rsidR="001B5B06" w:rsidRPr="00E222B7" w:rsidRDefault="001B5B06" w:rsidP="00D83C8B">
      <w:pPr>
        <w:tabs>
          <w:tab w:val="left" w:pos="567"/>
        </w:tabs>
        <w:rPr>
          <w:szCs w:val="22"/>
        </w:rPr>
      </w:pPr>
      <w:r w:rsidRPr="00E222B7">
        <w:rPr>
          <w:b/>
          <w:szCs w:val="22"/>
        </w:rPr>
        <w:br w:type="page"/>
      </w:r>
    </w:p>
    <w:p w14:paraId="15E87BDB" w14:textId="77777777" w:rsidR="001B5B06" w:rsidRPr="00E222B7" w:rsidRDefault="001B5B06" w:rsidP="00D83C8B">
      <w:pPr>
        <w:tabs>
          <w:tab w:val="left" w:pos="567"/>
        </w:tabs>
        <w:rPr>
          <w:szCs w:val="22"/>
        </w:rPr>
      </w:pPr>
    </w:p>
    <w:p w14:paraId="12E441F9" w14:textId="77777777" w:rsidR="001B5B06" w:rsidRPr="00E222B7" w:rsidRDefault="001B5B06" w:rsidP="00D83C8B">
      <w:pPr>
        <w:tabs>
          <w:tab w:val="left" w:pos="567"/>
        </w:tabs>
        <w:rPr>
          <w:szCs w:val="22"/>
        </w:rPr>
      </w:pPr>
    </w:p>
    <w:p w14:paraId="59C3B6E3" w14:textId="77777777" w:rsidR="001B5B06" w:rsidRPr="00E222B7" w:rsidRDefault="001B5B06" w:rsidP="00D83C8B">
      <w:pPr>
        <w:tabs>
          <w:tab w:val="left" w:pos="567"/>
        </w:tabs>
        <w:rPr>
          <w:szCs w:val="22"/>
        </w:rPr>
      </w:pPr>
    </w:p>
    <w:p w14:paraId="444BFC9B" w14:textId="77777777" w:rsidR="001B5B06" w:rsidRPr="00E222B7" w:rsidRDefault="001B5B06" w:rsidP="00D83C8B">
      <w:pPr>
        <w:tabs>
          <w:tab w:val="left" w:pos="567"/>
        </w:tabs>
        <w:rPr>
          <w:szCs w:val="22"/>
        </w:rPr>
      </w:pPr>
    </w:p>
    <w:p w14:paraId="32268D7E" w14:textId="77777777" w:rsidR="001B5B06" w:rsidRPr="00E222B7" w:rsidRDefault="001B5B06" w:rsidP="00D83C8B">
      <w:pPr>
        <w:tabs>
          <w:tab w:val="left" w:pos="567"/>
        </w:tabs>
        <w:rPr>
          <w:szCs w:val="22"/>
        </w:rPr>
      </w:pPr>
    </w:p>
    <w:p w14:paraId="0C0EE3AF" w14:textId="77777777" w:rsidR="001B5B06" w:rsidRPr="00E222B7" w:rsidRDefault="001B5B06" w:rsidP="00D83C8B">
      <w:pPr>
        <w:tabs>
          <w:tab w:val="left" w:pos="567"/>
        </w:tabs>
        <w:rPr>
          <w:szCs w:val="22"/>
        </w:rPr>
      </w:pPr>
    </w:p>
    <w:p w14:paraId="324159F0" w14:textId="77777777" w:rsidR="001B5B06" w:rsidRPr="00E222B7" w:rsidRDefault="001B5B06" w:rsidP="00D83C8B">
      <w:pPr>
        <w:tabs>
          <w:tab w:val="left" w:pos="567"/>
        </w:tabs>
        <w:rPr>
          <w:szCs w:val="22"/>
        </w:rPr>
      </w:pPr>
    </w:p>
    <w:p w14:paraId="102409DB" w14:textId="77777777" w:rsidR="001B5B06" w:rsidRPr="00E222B7" w:rsidRDefault="001B5B06" w:rsidP="00D83C8B">
      <w:pPr>
        <w:tabs>
          <w:tab w:val="left" w:pos="567"/>
        </w:tabs>
        <w:rPr>
          <w:szCs w:val="22"/>
        </w:rPr>
      </w:pPr>
    </w:p>
    <w:p w14:paraId="519ADCD7" w14:textId="77777777" w:rsidR="001B5B06" w:rsidRPr="00E222B7" w:rsidRDefault="001B5B06" w:rsidP="00D83C8B">
      <w:pPr>
        <w:tabs>
          <w:tab w:val="left" w:pos="567"/>
        </w:tabs>
        <w:rPr>
          <w:szCs w:val="22"/>
        </w:rPr>
      </w:pPr>
    </w:p>
    <w:p w14:paraId="3D170C7B" w14:textId="77777777" w:rsidR="001B5B06" w:rsidRPr="00E222B7" w:rsidRDefault="001B5B06" w:rsidP="00D83C8B">
      <w:pPr>
        <w:tabs>
          <w:tab w:val="left" w:pos="567"/>
        </w:tabs>
        <w:rPr>
          <w:szCs w:val="22"/>
        </w:rPr>
      </w:pPr>
    </w:p>
    <w:p w14:paraId="3846A57F" w14:textId="77777777" w:rsidR="001B5B06" w:rsidRPr="00E222B7" w:rsidRDefault="001B5B06" w:rsidP="00D83C8B">
      <w:pPr>
        <w:tabs>
          <w:tab w:val="left" w:pos="567"/>
        </w:tabs>
        <w:rPr>
          <w:szCs w:val="22"/>
        </w:rPr>
      </w:pPr>
    </w:p>
    <w:p w14:paraId="0947D8AD" w14:textId="77777777" w:rsidR="001B5B06" w:rsidRPr="00E222B7" w:rsidRDefault="001B5B06" w:rsidP="00D83C8B">
      <w:pPr>
        <w:tabs>
          <w:tab w:val="left" w:pos="567"/>
        </w:tabs>
        <w:rPr>
          <w:szCs w:val="22"/>
        </w:rPr>
      </w:pPr>
    </w:p>
    <w:p w14:paraId="245008AA" w14:textId="77777777" w:rsidR="001B5B06" w:rsidRPr="00E222B7" w:rsidRDefault="001B5B06" w:rsidP="00D83C8B">
      <w:pPr>
        <w:tabs>
          <w:tab w:val="left" w:pos="567"/>
        </w:tabs>
        <w:rPr>
          <w:szCs w:val="22"/>
        </w:rPr>
      </w:pPr>
    </w:p>
    <w:p w14:paraId="2D6934DB" w14:textId="77777777" w:rsidR="001B5B06" w:rsidRPr="00E222B7" w:rsidRDefault="001B5B06" w:rsidP="00D83C8B">
      <w:pPr>
        <w:tabs>
          <w:tab w:val="left" w:pos="567"/>
        </w:tabs>
        <w:rPr>
          <w:szCs w:val="22"/>
        </w:rPr>
      </w:pPr>
    </w:p>
    <w:p w14:paraId="381D79E5" w14:textId="77777777" w:rsidR="001B5B06" w:rsidRPr="00E222B7" w:rsidRDefault="001B5B06" w:rsidP="00D83C8B">
      <w:pPr>
        <w:tabs>
          <w:tab w:val="left" w:pos="567"/>
        </w:tabs>
        <w:rPr>
          <w:szCs w:val="22"/>
        </w:rPr>
      </w:pPr>
    </w:p>
    <w:p w14:paraId="5DDA12D7" w14:textId="77777777" w:rsidR="001B5B06" w:rsidRPr="00E222B7" w:rsidRDefault="001B5B06" w:rsidP="00D83C8B">
      <w:pPr>
        <w:tabs>
          <w:tab w:val="left" w:pos="567"/>
        </w:tabs>
        <w:rPr>
          <w:szCs w:val="22"/>
        </w:rPr>
      </w:pPr>
    </w:p>
    <w:p w14:paraId="1211BB58" w14:textId="77777777" w:rsidR="001B5B06" w:rsidRPr="00E222B7" w:rsidRDefault="001B5B06" w:rsidP="00D83C8B">
      <w:pPr>
        <w:tabs>
          <w:tab w:val="left" w:pos="567"/>
        </w:tabs>
        <w:rPr>
          <w:szCs w:val="22"/>
        </w:rPr>
      </w:pPr>
    </w:p>
    <w:p w14:paraId="4D4CCE66" w14:textId="77777777" w:rsidR="001B5B06" w:rsidRPr="00E222B7" w:rsidRDefault="001B5B06" w:rsidP="00D83C8B">
      <w:pPr>
        <w:tabs>
          <w:tab w:val="left" w:pos="567"/>
        </w:tabs>
        <w:rPr>
          <w:szCs w:val="22"/>
        </w:rPr>
      </w:pPr>
    </w:p>
    <w:p w14:paraId="1696F813" w14:textId="77777777" w:rsidR="001B5B06" w:rsidRPr="00E222B7" w:rsidRDefault="001B5B06" w:rsidP="00D83C8B">
      <w:pPr>
        <w:tabs>
          <w:tab w:val="left" w:pos="567"/>
        </w:tabs>
        <w:rPr>
          <w:szCs w:val="22"/>
        </w:rPr>
      </w:pPr>
    </w:p>
    <w:p w14:paraId="38B79C49" w14:textId="77777777" w:rsidR="001B5B06" w:rsidRPr="00E222B7" w:rsidRDefault="001B5B06" w:rsidP="00D83C8B">
      <w:pPr>
        <w:tabs>
          <w:tab w:val="left" w:pos="567"/>
        </w:tabs>
        <w:rPr>
          <w:szCs w:val="22"/>
        </w:rPr>
      </w:pPr>
    </w:p>
    <w:p w14:paraId="76F37CE0" w14:textId="77777777" w:rsidR="001B5B06" w:rsidRPr="00E222B7" w:rsidRDefault="001B5B06" w:rsidP="00D83C8B">
      <w:pPr>
        <w:tabs>
          <w:tab w:val="left" w:pos="567"/>
        </w:tabs>
        <w:rPr>
          <w:szCs w:val="22"/>
        </w:rPr>
      </w:pPr>
    </w:p>
    <w:p w14:paraId="760A8DD7" w14:textId="77777777" w:rsidR="001B5B06" w:rsidRPr="00E222B7" w:rsidRDefault="001B5B06" w:rsidP="00D83C8B">
      <w:pPr>
        <w:tabs>
          <w:tab w:val="left" w:pos="567"/>
        </w:tabs>
        <w:rPr>
          <w:szCs w:val="22"/>
        </w:rPr>
      </w:pPr>
    </w:p>
    <w:p w14:paraId="7D1718B7" w14:textId="77777777" w:rsidR="00C437BF" w:rsidRPr="00E222B7" w:rsidRDefault="00C437BF" w:rsidP="00D83C8B">
      <w:pPr>
        <w:tabs>
          <w:tab w:val="left" w:pos="567"/>
        </w:tabs>
        <w:rPr>
          <w:szCs w:val="22"/>
        </w:rPr>
      </w:pPr>
    </w:p>
    <w:p w14:paraId="0DF063AD" w14:textId="2C7A8D01" w:rsidR="001B5B06" w:rsidRPr="00E222B7" w:rsidRDefault="001B5B06" w:rsidP="00D83C8B">
      <w:pPr>
        <w:pStyle w:val="Heading1"/>
        <w:keepNext w:val="0"/>
        <w:keepLines w:val="0"/>
        <w:tabs>
          <w:tab w:val="left" w:pos="-720"/>
          <w:tab w:val="left" w:pos="4536"/>
        </w:tabs>
        <w:suppressAutoHyphens/>
        <w:spacing w:before="0" w:line="240" w:lineRule="auto"/>
        <w:jc w:val="center"/>
        <w:rPr>
          <w:rFonts w:ascii="Times New Roman" w:hAnsi="Times New Roman"/>
          <w:bCs w:val="0"/>
          <w:color w:val="auto"/>
          <w:sz w:val="22"/>
          <w:szCs w:val="20"/>
          <w:lang w:val="da-DK"/>
        </w:rPr>
      </w:pPr>
      <w:r w:rsidRPr="00E222B7">
        <w:rPr>
          <w:rFonts w:ascii="Times New Roman" w:hAnsi="Times New Roman"/>
          <w:bCs w:val="0"/>
          <w:color w:val="auto"/>
          <w:sz w:val="22"/>
          <w:szCs w:val="20"/>
          <w:lang w:val="da-DK"/>
        </w:rPr>
        <w:t>B. INDLÆGSSEDDEL</w:t>
      </w:r>
      <w:r w:rsidR="00DC1D56">
        <w:rPr>
          <w:rFonts w:ascii="Times New Roman" w:hAnsi="Times New Roman"/>
          <w:bCs w:val="0"/>
          <w:color w:val="auto"/>
          <w:sz w:val="22"/>
          <w:szCs w:val="20"/>
          <w:lang w:val="da-DK"/>
        </w:rPr>
        <w:fldChar w:fldCharType="begin"/>
      </w:r>
      <w:r w:rsidR="00DC1D56">
        <w:rPr>
          <w:rFonts w:ascii="Times New Roman" w:hAnsi="Times New Roman"/>
          <w:bCs w:val="0"/>
          <w:color w:val="auto"/>
          <w:sz w:val="22"/>
          <w:szCs w:val="20"/>
          <w:lang w:val="da-DK"/>
        </w:rPr>
        <w:instrText xml:space="preserve"> DOCVARIABLE VAULT_ND_317a010e-e3cf-47a5-8c19-0c8f786c26f5 \* MERGEFORMAT </w:instrText>
      </w:r>
      <w:r w:rsidR="00DC1D56">
        <w:rPr>
          <w:rFonts w:ascii="Times New Roman" w:hAnsi="Times New Roman"/>
          <w:bCs w:val="0"/>
          <w:color w:val="auto"/>
          <w:sz w:val="22"/>
          <w:szCs w:val="20"/>
          <w:lang w:val="da-DK"/>
        </w:rPr>
        <w:fldChar w:fldCharType="separate"/>
      </w:r>
      <w:r w:rsidR="00DC1D56">
        <w:rPr>
          <w:rFonts w:ascii="Times New Roman" w:hAnsi="Times New Roman"/>
          <w:bCs w:val="0"/>
          <w:color w:val="auto"/>
          <w:sz w:val="22"/>
          <w:szCs w:val="20"/>
          <w:lang w:val="da-DK"/>
        </w:rPr>
        <w:t xml:space="preserve"> </w:t>
      </w:r>
      <w:r w:rsidR="00DC1D56">
        <w:rPr>
          <w:rFonts w:ascii="Times New Roman" w:hAnsi="Times New Roman"/>
          <w:bCs w:val="0"/>
          <w:color w:val="auto"/>
          <w:sz w:val="22"/>
          <w:szCs w:val="20"/>
          <w:lang w:val="da-DK"/>
        </w:rPr>
        <w:fldChar w:fldCharType="end"/>
      </w:r>
    </w:p>
    <w:p w14:paraId="5A2C8CFB" w14:textId="77777777" w:rsidR="001B5B06" w:rsidRPr="00E222B7" w:rsidRDefault="001B5B06" w:rsidP="00D83C8B">
      <w:pPr>
        <w:tabs>
          <w:tab w:val="left" w:pos="567"/>
        </w:tabs>
        <w:rPr>
          <w:szCs w:val="22"/>
        </w:rPr>
      </w:pPr>
    </w:p>
    <w:p w14:paraId="7A296EAB" w14:textId="77777777" w:rsidR="001B5B06" w:rsidRPr="00E222B7" w:rsidRDefault="001B5B06" w:rsidP="00D83C8B">
      <w:pPr>
        <w:jc w:val="center"/>
        <w:rPr>
          <w:b/>
          <w:szCs w:val="22"/>
        </w:rPr>
      </w:pPr>
      <w:r w:rsidRPr="00E222B7">
        <w:rPr>
          <w:szCs w:val="22"/>
        </w:rPr>
        <w:br w:type="page"/>
      </w:r>
      <w:r w:rsidRPr="00E222B7">
        <w:rPr>
          <w:b/>
          <w:szCs w:val="22"/>
        </w:rPr>
        <w:lastRenderedPageBreak/>
        <w:t>Indlægsseddel: Information til brugeren</w:t>
      </w:r>
    </w:p>
    <w:p w14:paraId="22878F22" w14:textId="77777777" w:rsidR="001B5B06" w:rsidRPr="00E222B7" w:rsidRDefault="001B5B06" w:rsidP="00D83C8B">
      <w:pPr>
        <w:jc w:val="center"/>
        <w:rPr>
          <w:szCs w:val="22"/>
        </w:rPr>
      </w:pPr>
    </w:p>
    <w:p w14:paraId="458ACC50" w14:textId="77777777" w:rsidR="001B5B06" w:rsidRPr="00E222B7" w:rsidRDefault="001B5B06" w:rsidP="00D83C8B">
      <w:pPr>
        <w:jc w:val="center"/>
        <w:rPr>
          <w:b/>
          <w:szCs w:val="22"/>
        </w:rPr>
      </w:pPr>
      <w:r w:rsidRPr="00E222B7">
        <w:rPr>
          <w:b/>
          <w:szCs w:val="22"/>
        </w:rPr>
        <w:t>Cetrotide 0,25 mg, pulver og solvens til injektionsvæske, opløsning</w:t>
      </w:r>
    </w:p>
    <w:p w14:paraId="78CD0568" w14:textId="4B123174" w:rsidR="001B5B06" w:rsidRPr="00E222B7" w:rsidRDefault="009D7851" w:rsidP="00D83C8B">
      <w:pPr>
        <w:jc w:val="center"/>
        <w:rPr>
          <w:szCs w:val="22"/>
        </w:rPr>
      </w:pPr>
      <w:r w:rsidRPr="00E222B7">
        <w:rPr>
          <w:bCs/>
          <w:szCs w:val="22"/>
        </w:rPr>
        <w:t>c</w:t>
      </w:r>
      <w:r w:rsidR="001B5B06" w:rsidRPr="00E222B7">
        <w:rPr>
          <w:bCs/>
          <w:szCs w:val="22"/>
        </w:rPr>
        <w:t>etrorelix</w:t>
      </w:r>
    </w:p>
    <w:p w14:paraId="6C5559A5" w14:textId="77777777" w:rsidR="001B5B06" w:rsidRPr="00E222B7" w:rsidRDefault="001B5B06" w:rsidP="00463A73">
      <w:pPr>
        <w:tabs>
          <w:tab w:val="left" w:pos="567"/>
        </w:tabs>
        <w:rPr>
          <w:szCs w:val="22"/>
        </w:rPr>
      </w:pPr>
    </w:p>
    <w:p w14:paraId="215CFA51" w14:textId="77777777" w:rsidR="001B5B06" w:rsidRPr="00E222B7" w:rsidRDefault="001B5B06" w:rsidP="00463A73">
      <w:pPr>
        <w:tabs>
          <w:tab w:val="left" w:pos="567"/>
        </w:tabs>
        <w:rPr>
          <w:szCs w:val="22"/>
        </w:rPr>
      </w:pPr>
      <w:r w:rsidRPr="00E222B7">
        <w:rPr>
          <w:b/>
          <w:szCs w:val="22"/>
        </w:rPr>
        <w:t>Læs denne indlægsseddel grundigt, inden du begynder at bruge dette lægemiddel, da den indeholder vigtige oplysninger.</w:t>
      </w:r>
    </w:p>
    <w:p w14:paraId="06FBB425" w14:textId="77777777" w:rsidR="001B5B06" w:rsidRPr="00E222B7" w:rsidRDefault="001B5B06" w:rsidP="00463A73">
      <w:pPr>
        <w:numPr>
          <w:ilvl w:val="0"/>
          <w:numId w:val="18"/>
        </w:numPr>
        <w:ind w:left="567" w:hanging="567"/>
        <w:rPr>
          <w:szCs w:val="22"/>
        </w:rPr>
      </w:pPr>
      <w:r w:rsidRPr="00E222B7">
        <w:rPr>
          <w:szCs w:val="22"/>
        </w:rPr>
        <w:t>Gem indlægssedlen. Du kan få brug for at læse den igen.</w:t>
      </w:r>
    </w:p>
    <w:p w14:paraId="013AA432" w14:textId="77777777" w:rsidR="001B5B06" w:rsidRPr="00E222B7" w:rsidRDefault="001B5B06" w:rsidP="00463A73">
      <w:pPr>
        <w:numPr>
          <w:ilvl w:val="0"/>
          <w:numId w:val="18"/>
        </w:numPr>
        <w:ind w:left="567" w:hanging="567"/>
        <w:rPr>
          <w:szCs w:val="22"/>
        </w:rPr>
      </w:pPr>
      <w:r w:rsidRPr="00E222B7">
        <w:rPr>
          <w:szCs w:val="22"/>
        </w:rPr>
        <w:t>Spørg lægen eller apotekspersonalet, hvis der er mere, du vil vide.</w:t>
      </w:r>
    </w:p>
    <w:p w14:paraId="41B9C0D8" w14:textId="14000503" w:rsidR="001B5B06" w:rsidRPr="00E222B7" w:rsidRDefault="001B5B06" w:rsidP="00463A73">
      <w:pPr>
        <w:numPr>
          <w:ilvl w:val="0"/>
          <w:numId w:val="18"/>
        </w:numPr>
        <w:ind w:left="567" w:hanging="567"/>
        <w:rPr>
          <w:bCs/>
          <w:szCs w:val="22"/>
        </w:rPr>
      </w:pPr>
      <w:r w:rsidRPr="00E222B7">
        <w:rPr>
          <w:szCs w:val="22"/>
        </w:rPr>
        <w:t xml:space="preserve">Lægen har ordineret dette lægemiddel til dig personligt. Lad derfor være med at give </w:t>
      </w:r>
      <w:r w:rsidR="002E11F5" w:rsidRPr="00E222B7">
        <w:rPr>
          <w:szCs w:val="22"/>
        </w:rPr>
        <w:t>l</w:t>
      </w:r>
      <w:r w:rsidR="008C213D" w:rsidRPr="00E222B7">
        <w:rPr>
          <w:szCs w:val="22"/>
        </w:rPr>
        <w:t>ægemidlet</w:t>
      </w:r>
      <w:r w:rsidRPr="00E222B7">
        <w:rPr>
          <w:szCs w:val="22"/>
        </w:rPr>
        <w:t xml:space="preserve"> til andre. Det kan være skadeligt for andre, selvom de har de samme symptomer, som du har.</w:t>
      </w:r>
    </w:p>
    <w:p w14:paraId="0E27FE88" w14:textId="5FCCFDB5" w:rsidR="001B5B06" w:rsidRPr="00E222B7" w:rsidRDefault="001B5B06" w:rsidP="00463A73">
      <w:pPr>
        <w:numPr>
          <w:ilvl w:val="0"/>
          <w:numId w:val="18"/>
        </w:numPr>
        <w:ind w:left="567" w:hanging="567"/>
        <w:rPr>
          <w:bCs/>
          <w:szCs w:val="22"/>
        </w:rPr>
      </w:pPr>
      <w:r w:rsidRPr="00E222B7">
        <w:rPr>
          <w:szCs w:val="22"/>
        </w:rPr>
        <w:t xml:space="preserve">Kontakt lægen eller apotekspersonalet, hvis du får bivirkninger, herunder bivirkninger, som ikke er nævnt </w:t>
      </w:r>
      <w:r w:rsidR="00CC2794" w:rsidRPr="00E222B7">
        <w:rPr>
          <w:szCs w:val="22"/>
        </w:rPr>
        <w:t>i denne indlægsseddel</w:t>
      </w:r>
      <w:r w:rsidRPr="00E222B7">
        <w:rPr>
          <w:szCs w:val="22"/>
        </w:rPr>
        <w:t>. Se punkt 4.</w:t>
      </w:r>
    </w:p>
    <w:p w14:paraId="2F5C611A" w14:textId="77777777" w:rsidR="001B5B06" w:rsidRPr="00E222B7" w:rsidRDefault="001B5B06" w:rsidP="00463A73">
      <w:pPr>
        <w:tabs>
          <w:tab w:val="left" w:pos="567"/>
        </w:tabs>
        <w:rPr>
          <w:szCs w:val="22"/>
        </w:rPr>
      </w:pPr>
    </w:p>
    <w:p w14:paraId="3BF19439" w14:textId="6357ADCD" w:rsidR="009D7851" w:rsidRPr="00E222B7" w:rsidRDefault="009D7851" w:rsidP="00463A73">
      <w:pPr>
        <w:tabs>
          <w:tab w:val="left" w:pos="567"/>
        </w:tabs>
        <w:rPr>
          <w:rStyle w:val="Hyperlink"/>
          <w:rFonts w:eastAsia="SimSun"/>
          <w:color w:val="auto"/>
          <w:szCs w:val="22"/>
          <w:u w:val="none"/>
        </w:rPr>
      </w:pPr>
      <w:r w:rsidRPr="00E222B7">
        <w:rPr>
          <w:szCs w:val="22"/>
        </w:rPr>
        <w:t xml:space="preserve">Se den nyeste indlægsseddel på </w:t>
      </w:r>
      <w:hyperlink r:id="rId11" w:history="1">
        <w:r w:rsidRPr="00E222B7">
          <w:rPr>
            <w:rStyle w:val="Hyperlink"/>
            <w:rFonts w:eastAsia="SimSun"/>
            <w:szCs w:val="22"/>
          </w:rPr>
          <w:t>www.indlaegsseddel.dk</w:t>
        </w:r>
      </w:hyperlink>
      <w:r w:rsidRPr="00E222B7">
        <w:rPr>
          <w:rStyle w:val="Hyperlink"/>
          <w:rFonts w:eastAsia="SimSun"/>
          <w:color w:val="auto"/>
          <w:szCs w:val="22"/>
          <w:u w:val="none"/>
        </w:rPr>
        <w:t>.</w:t>
      </w:r>
    </w:p>
    <w:p w14:paraId="21E9C085" w14:textId="77777777" w:rsidR="009D7851" w:rsidRPr="00E222B7" w:rsidRDefault="009D7851" w:rsidP="00463A73">
      <w:pPr>
        <w:tabs>
          <w:tab w:val="left" w:pos="567"/>
        </w:tabs>
        <w:rPr>
          <w:szCs w:val="22"/>
        </w:rPr>
      </w:pPr>
    </w:p>
    <w:p w14:paraId="0605F70B" w14:textId="77777777" w:rsidR="001B5B06" w:rsidRPr="00E222B7" w:rsidRDefault="001B5B06" w:rsidP="00463A73">
      <w:pPr>
        <w:keepNext/>
        <w:tabs>
          <w:tab w:val="left" w:pos="567"/>
        </w:tabs>
        <w:ind w:left="567" w:hanging="567"/>
        <w:rPr>
          <w:szCs w:val="22"/>
        </w:rPr>
      </w:pPr>
      <w:r w:rsidRPr="00E222B7">
        <w:rPr>
          <w:b/>
          <w:szCs w:val="22"/>
        </w:rPr>
        <w:t>Oversigt over indlægssedlen</w:t>
      </w:r>
    </w:p>
    <w:p w14:paraId="2DE3173F" w14:textId="77777777" w:rsidR="001B5B06" w:rsidRPr="00E222B7" w:rsidRDefault="001B5B06" w:rsidP="00463A73">
      <w:pPr>
        <w:keepNext/>
        <w:tabs>
          <w:tab w:val="left" w:pos="567"/>
        </w:tabs>
        <w:ind w:left="567" w:hanging="567"/>
        <w:rPr>
          <w:szCs w:val="22"/>
        </w:rPr>
      </w:pPr>
    </w:p>
    <w:p w14:paraId="7BFF92D7" w14:textId="77777777" w:rsidR="001B5B06" w:rsidRPr="00E222B7" w:rsidRDefault="001B5B06" w:rsidP="00463A73">
      <w:pPr>
        <w:tabs>
          <w:tab w:val="left" w:pos="567"/>
        </w:tabs>
        <w:ind w:left="567" w:hanging="567"/>
        <w:rPr>
          <w:szCs w:val="22"/>
        </w:rPr>
      </w:pPr>
      <w:r w:rsidRPr="00E222B7">
        <w:rPr>
          <w:szCs w:val="22"/>
        </w:rPr>
        <w:t>1.</w:t>
      </w:r>
      <w:r w:rsidRPr="00E222B7">
        <w:rPr>
          <w:szCs w:val="22"/>
        </w:rPr>
        <w:tab/>
        <w:t xml:space="preserve">Virkning og anvendelse </w:t>
      </w:r>
    </w:p>
    <w:p w14:paraId="16B142D6" w14:textId="77777777" w:rsidR="001B5B06" w:rsidRPr="00E222B7" w:rsidRDefault="001B5B06" w:rsidP="00463A73">
      <w:pPr>
        <w:tabs>
          <w:tab w:val="left" w:pos="567"/>
        </w:tabs>
        <w:ind w:left="567" w:hanging="567"/>
        <w:rPr>
          <w:szCs w:val="22"/>
        </w:rPr>
      </w:pPr>
      <w:r w:rsidRPr="00E222B7">
        <w:rPr>
          <w:szCs w:val="22"/>
        </w:rPr>
        <w:t>2.</w:t>
      </w:r>
      <w:r w:rsidRPr="00E222B7">
        <w:rPr>
          <w:szCs w:val="22"/>
        </w:rPr>
        <w:tab/>
        <w:t>Det skal du vide, før du begynder at bruge Cetrotide</w:t>
      </w:r>
    </w:p>
    <w:p w14:paraId="295DC19E" w14:textId="77777777" w:rsidR="001B5B06" w:rsidRPr="00E222B7" w:rsidRDefault="001B5B06" w:rsidP="00463A73">
      <w:pPr>
        <w:tabs>
          <w:tab w:val="left" w:pos="567"/>
        </w:tabs>
        <w:ind w:left="567" w:hanging="567"/>
        <w:rPr>
          <w:szCs w:val="22"/>
        </w:rPr>
      </w:pPr>
      <w:r w:rsidRPr="00E222B7">
        <w:rPr>
          <w:szCs w:val="22"/>
        </w:rPr>
        <w:t>3.</w:t>
      </w:r>
      <w:r w:rsidRPr="00E222B7">
        <w:rPr>
          <w:szCs w:val="22"/>
        </w:rPr>
        <w:tab/>
        <w:t>Sådan skal du bruge Cetrotide</w:t>
      </w:r>
    </w:p>
    <w:p w14:paraId="0CD994E1" w14:textId="136FAC11" w:rsidR="001B5B06" w:rsidRPr="00E222B7" w:rsidRDefault="001B5B06" w:rsidP="00463A73">
      <w:pPr>
        <w:tabs>
          <w:tab w:val="left" w:pos="567"/>
        </w:tabs>
        <w:ind w:left="567" w:hanging="567"/>
        <w:rPr>
          <w:szCs w:val="22"/>
        </w:rPr>
      </w:pPr>
      <w:r w:rsidRPr="00E222B7">
        <w:rPr>
          <w:szCs w:val="22"/>
        </w:rPr>
        <w:t>4.</w:t>
      </w:r>
      <w:r w:rsidRPr="00E222B7">
        <w:rPr>
          <w:szCs w:val="22"/>
        </w:rPr>
        <w:tab/>
        <w:t>Bivirkninger</w:t>
      </w:r>
    </w:p>
    <w:p w14:paraId="12314459" w14:textId="77777777" w:rsidR="001B5B06" w:rsidRPr="00E222B7" w:rsidRDefault="001B5B06" w:rsidP="00463A73">
      <w:pPr>
        <w:tabs>
          <w:tab w:val="left" w:pos="567"/>
        </w:tabs>
        <w:ind w:left="567" w:hanging="567"/>
        <w:rPr>
          <w:szCs w:val="22"/>
        </w:rPr>
      </w:pPr>
      <w:r w:rsidRPr="00E222B7">
        <w:rPr>
          <w:szCs w:val="22"/>
        </w:rPr>
        <w:t>5.</w:t>
      </w:r>
      <w:r w:rsidRPr="00E222B7">
        <w:rPr>
          <w:szCs w:val="22"/>
        </w:rPr>
        <w:tab/>
        <w:t>Opbevaring</w:t>
      </w:r>
    </w:p>
    <w:p w14:paraId="0717BE30" w14:textId="77777777" w:rsidR="001B5B06" w:rsidRPr="00E222B7" w:rsidRDefault="001B5B06" w:rsidP="00463A73">
      <w:pPr>
        <w:tabs>
          <w:tab w:val="left" w:pos="567"/>
        </w:tabs>
        <w:ind w:left="567" w:hanging="567"/>
        <w:rPr>
          <w:szCs w:val="22"/>
        </w:rPr>
      </w:pPr>
      <w:r w:rsidRPr="00E222B7">
        <w:rPr>
          <w:szCs w:val="22"/>
        </w:rPr>
        <w:t>6.</w:t>
      </w:r>
      <w:r w:rsidRPr="00E222B7">
        <w:rPr>
          <w:szCs w:val="22"/>
        </w:rPr>
        <w:tab/>
        <w:t>Pakningsstørrelser og yderligere oplysninger</w:t>
      </w:r>
    </w:p>
    <w:p w14:paraId="34E7DF3A" w14:textId="77777777" w:rsidR="001B5B06" w:rsidRPr="00E222B7" w:rsidRDefault="001B5B06" w:rsidP="00463A73">
      <w:pPr>
        <w:tabs>
          <w:tab w:val="left" w:pos="567"/>
        </w:tabs>
        <w:ind w:left="567" w:hanging="567"/>
        <w:rPr>
          <w:szCs w:val="22"/>
        </w:rPr>
      </w:pPr>
      <w:r w:rsidRPr="00E222B7">
        <w:rPr>
          <w:szCs w:val="22"/>
        </w:rPr>
        <w:tab/>
        <w:t>Sådan skal du blande og indsprøjte Cetrotide</w:t>
      </w:r>
    </w:p>
    <w:p w14:paraId="3E6B78DB" w14:textId="77777777" w:rsidR="001B5B06" w:rsidRPr="00E222B7" w:rsidRDefault="001B5B06" w:rsidP="00463A73">
      <w:pPr>
        <w:tabs>
          <w:tab w:val="left" w:pos="567"/>
        </w:tabs>
        <w:rPr>
          <w:szCs w:val="22"/>
        </w:rPr>
      </w:pPr>
    </w:p>
    <w:p w14:paraId="3C0839A8" w14:textId="77777777" w:rsidR="001B5B06" w:rsidRPr="00E222B7" w:rsidRDefault="001B5B06" w:rsidP="00463A73">
      <w:pPr>
        <w:tabs>
          <w:tab w:val="left" w:pos="567"/>
        </w:tabs>
        <w:rPr>
          <w:szCs w:val="22"/>
        </w:rPr>
      </w:pPr>
    </w:p>
    <w:p w14:paraId="2298C28A" w14:textId="77777777" w:rsidR="001B5B06" w:rsidRPr="00E222B7" w:rsidRDefault="001B5B06" w:rsidP="00463A73">
      <w:pPr>
        <w:keepNext/>
        <w:ind w:left="567" w:hanging="567"/>
        <w:rPr>
          <w:szCs w:val="22"/>
        </w:rPr>
      </w:pPr>
      <w:r w:rsidRPr="00E222B7">
        <w:rPr>
          <w:b/>
          <w:szCs w:val="22"/>
        </w:rPr>
        <w:t>1.</w:t>
      </w:r>
      <w:r w:rsidRPr="00E222B7">
        <w:rPr>
          <w:b/>
          <w:szCs w:val="22"/>
        </w:rPr>
        <w:tab/>
        <w:t>Virkning og anvendelse</w:t>
      </w:r>
    </w:p>
    <w:p w14:paraId="596C002C" w14:textId="77777777" w:rsidR="001B5B06" w:rsidRPr="00E222B7" w:rsidRDefault="001B5B06" w:rsidP="00463A73">
      <w:pPr>
        <w:keepNext/>
        <w:tabs>
          <w:tab w:val="left" w:pos="567"/>
        </w:tabs>
        <w:rPr>
          <w:szCs w:val="22"/>
        </w:rPr>
      </w:pPr>
    </w:p>
    <w:p w14:paraId="1F4F823C" w14:textId="77777777" w:rsidR="001B5B06" w:rsidRPr="00E222B7" w:rsidRDefault="001B5B06" w:rsidP="00463A73">
      <w:pPr>
        <w:keepNext/>
        <w:tabs>
          <w:tab w:val="left" w:pos="567"/>
        </w:tabs>
        <w:rPr>
          <w:b/>
          <w:bCs/>
          <w:szCs w:val="22"/>
        </w:rPr>
      </w:pPr>
      <w:r w:rsidRPr="00E222B7">
        <w:rPr>
          <w:b/>
          <w:bCs/>
          <w:szCs w:val="22"/>
        </w:rPr>
        <w:t>Virkning</w:t>
      </w:r>
    </w:p>
    <w:p w14:paraId="48440100" w14:textId="77777777" w:rsidR="001B5B06" w:rsidRPr="00E222B7" w:rsidRDefault="001B5B06" w:rsidP="00463A73">
      <w:pPr>
        <w:numPr>
          <w:ilvl w:val="12"/>
          <w:numId w:val="0"/>
        </w:numPr>
        <w:tabs>
          <w:tab w:val="left" w:pos="567"/>
        </w:tabs>
        <w:rPr>
          <w:szCs w:val="22"/>
        </w:rPr>
      </w:pPr>
      <w:r w:rsidRPr="00E222B7">
        <w:rPr>
          <w:szCs w:val="22"/>
        </w:rPr>
        <w:t>Cetrotide indeholder lægemidlet cetrorelix. Dette lægemiddel hindrer kroppen i at frigøre æg fra æggestokken under menstruationscyklen. Cetrotide tilhører en gruppe lægemidler, som kaldes ’anti-gonadotropinfrigivende hormoner’.</w:t>
      </w:r>
    </w:p>
    <w:p w14:paraId="73E74898" w14:textId="77777777" w:rsidR="001B5B06" w:rsidRPr="00E222B7" w:rsidRDefault="001B5B06" w:rsidP="00463A73">
      <w:pPr>
        <w:numPr>
          <w:ilvl w:val="12"/>
          <w:numId w:val="0"/>
        </w:numPr>
        <w:tabs>
          <w:tab w:val="left" w:pos="567"/>
        </w:tabs>
        <w:rPr>
          <w:szCs w:val="22"/>
        </w:rPr>
      </w:pPr>
    </w:p>
    <w:p w14:paraId="0AD8E921" w14:textId="77777777" w:rsidR="001B5B06" w:rsidRPr="00E222B7" w:rsidRDefault="001B5B06" w:rsidP="00463A73">
      <w:pPr>
        <w:keepNext/>
        <w:numPr>
          <w:ilvl w:val="12"/>
          <w:numId w:val="0"/>
        </w:numPr>
        <w:tabs>
          <w:tab w:val="left" w:pos="567"/>
        </w:tabs>
        <w:rPr>
          <w:b/>
          <w:bCs/>
          <w:szCs w:val="22"/>
        </w:rPr>
      </w:pPr>
      <w:r w:rsidRPr="00E222B7">
        <w:rPr>
          <w:b/>
          <w:bCs/>
          <w:szCs w:val="22"/>
        </w:rPr>
        <w:t>Anvendelse</w:t>
      </w:r>
    </w:p>
    <w:p w14:paraId="3E745ED8" w14:textId="77777777" w:rsidR="001B5B06" w:rsidRPr="00E222B7" w:rsidRDefault="001B5B06" w:rsidP="00463A73">
      <w:pPr>
        <w:numPr>
          <w:ilvl w:val="12"/>
          <w:numId w:val="0"/>
        </w:numPr>
        <w:tabs>
          <w:tab w:val="left" w:pos="567"/>
        </w:tabs>
        <w:rPr>
          <w:szCs w:val="22"/>
        </w:rPr>
      </w:pPr>
      <w:r w:rsidRPr="00E222B7">
        <w:rPr>
          <w:szCs w:val="22"/>
        </w:rPr>
        <w:t>Cetrotide er et af de lægemidler, der anvendes i forbindelse med ’assisteret reproduktionsteknik’ som hjælp til at blive gravid. Det standser ægløsning øjeblikkeligt. Dette er nødvendigt, fordi lægen muligvis ikke vil være i stand til at udtage æggene, hvis de løsnes for tidligt (præmatur ægløsning).</w:t>
      </w:r>
    </w:p>
    <w:p w14:paraId="116765BB" w14:textId="77777777" w:rsidR="001B5B06" w:rsidRPr="00E222B7" w:rsidRDefault="001B5B06" w:rsidP="00463A73">
      <w:pPr>
        <w:numPr>
          <w:ilvl w:val="12"/>
          <w:numId w:val="0"/>
        </w:numPr>
        <w:tabs>
          <w:tab w:val="left" w:pos="567"/>
        </w:tabs>
        <w:rPr>
          <w:szCs w:val="22"/>
        </w:rPr>
      </w:pPr>
    </w:p>
    <w:p w14:paraId="46B66191" w14:textId="77777777" w:rsidR="001B5B06" w:rsidRPr="00E222B7" w:rsidRDefault="001B5B06" w:rsidP="00463A73">
      <w:pPr>
        <w:keepNext/>
        <w:numPr>
          <w:ilvl w:val="12"/>
          <w:numId w:val="0"/>
        </w:numPr>
        <w:tabs>
          <w:tab w:val="left" w:pos="567"/>
        </w:tabs>
        <w:rPr>
          <w:szCs w:val="22"/>
        </w:rPr>
      </w:pPr>
      <w:r w:rsidRPr="00E222B7">
        <w:rPr>
          <w:b/>
          <w:bCs/>
          <w:szCs w:val="22"/>
        </w:rPr>
        <w:t>Virkemåde</w:t>
      </w:r>
    </w:p>
    <w:p w14:paraId="5DC9DF13" w14:textId="77777777" w:rsidR="001B5B06" w:rsidRPr="00E222B7" w:rsidRDefault="001B5B06" w:rsidP="00463A73">
      <w:pPr>
        <w:keepNext/>
        <w:numPr>
          <w:ilvl w:val="12"/>
          <w:numId w:val="0"/>
        </w:numPr>
        <w:tabs>
          <w:tab w:val="left" w:pos="567"/>
        </w:tabs>
        <w:rPr>
          <w:szCs w:val="22"/>
        </w:rPr>
      </w:pPr>
      <w:r w:rsidRPr="00E222B7">
        <w:rPr>
          <w:szCs w:val="22"/>
        </w:rPr>
        <w:t>Cetrotide blokerer et naturligt hormon i kroppen kaldet LHRH (’luteiniserende hormonfrigørende hormon’).</w:t>
      </w:r>
    </w:p>
    <w:p w14:paraId="247FCF38" w14:textId="77777777" w:rsidR="001B5B06" w:rsidRPr="00E222B7" w:rsidRDefault="001B5B06" w:rsidP="00463A73">
      <w:pPr>
        <w:numPr>
          <w:ilvl w:val="0"/>
          <w:numId w:val="29"/>
        </w:numPr>
        <w:ind w:left="567" w:hanging="567"/>
        <w:rPr>
          <w:szCs w:val="22"/>
        </w:rPr>
      </w:pPr>
      <w:r w:rsidRPr="00E222B7">
        <w:rPr>
          <w:szCs w:val="22"/>
        </w:rPr>
        <w:t>LHRH kontrollerer et andet hormon, der kaldes LH (’luteiniserende hormon’).</w:t>
      </w:r>
    </w:p>
    <w:p w14:paraId="563D5FB9" w14:textId="77777777" w:rsidR="001B5B06" w:rsidRPr="00E222B7" w:rsidRDefault="001B5B06" w:rsidP="00463A73">
      <w:pPr>
        <w:numPr>
          <w:ilvl w:val="0"/>
          <w:numId w:val="29"/>
        </w:numPr>
        <w:ind w:left="567" w:hanging="567"/>
        <w:rPr>
          <w:szCs w:val="22"/>
        </w:rPr>
      </w:pPr>
      <w:r w:rsidRPr="00E222B7">
        <w:rPr>
          <w:szCs w:val="22"/>
        </w:rPr>
        <w:t>LH stimulerer ægløsning under menstruationscyklen.</w:t>
      </w:r>
    </w:p>
    <w:p w14:paraId="0B8E27E2" w14:textId="77777777" w:rsidR="001B5B06" w:rsidRPr="00E222B7" w:rsidRDefault="001B5B06" w:rsidP="00463A73">
      <w:pPr>
        <w:numPr>
          <w:ilvl w:val="12"/>
          <w:numId w:val="0"/>
        </w:numPr>
        <w:tabs>
          <w:tab w:val="left" w:pos="-1701"/>
          <w:tab w:val="left" w:pos="567"/>
        </w:tabs>
        <w:rPr>
          <w:szCs w:val="22"/>
        </w:rPr>
      </w:pPr>
    </w:p>
    <w:p w14:paraId="679CBD40" w14:textId="77777777" w:rsidR="001B5B06" w:rsidRPr="00E222B7" w:rsidRDefault="001B5B06" w:rsidP="00463A73">
      <w:pPr>
        <w:numPr>
          <w:ilvl w:val="12"/>
          <w:numId w:val="0"/>
        </w:numPr>
        <w:tabs>
          <w:tab w:val="left" w:pos="-1701"/>
          <w:tab w:val="left" w:pos="567"/>
        </w:tabs>
        <w:rPr>
          <w:szCs w:val="22"/>
        </w:rPr>
      </w:pPr>
      <w:r w:rsidRPr="00E222B7">
        <w:rPr>
          <w:szCs w:val="22"/>
        </w:rPr>
        <w:t>Det betyder, at Cetrotide standser den kæde af reaktioner, der fører til frigørelsen af æg fra æggestokken. Når æggene er klar til at blive udtaget, vil du få et andet lægemiddel, som frigiver dem (fremkalde ægløsning).</w:t>
      </w:r>
    </w:p>
    <w:p w14:paraId="03152A47" w14:textId="77777777" w:rsidR="001B5B06" w:rsidRPr="00E222B7" w:rsidRDefault="001B5B06" w:rsidP="00463A73">
      <w:pPr>
        <w:tabs>
          <w:tab w:val="left" w:pos="567"/>
        </w:tabs>
        <w:rPr>
          <w:szCs w:val="22"/>
        </w:rPr>
      </w:pPr>
    </w:p>
    <w:p w14:paraId="5E039A17" w14:textId="77777777" w:rsidR="001B5B06" w:rsidRPr="00E222B7" w:rsidRDefault="001B5B06" w:rsidP="00463A73">
      <w:pPr>
        <w:tabs>
          <w:tab w:val="left" w:pos="567"/>
        </w:tabs>
        <w:rPr>
          <w:szCs w:val="22"/>
        </w:rPr>
      </w:pPr>
    </w:p>
    <w:p w14:paraId="4B3B5C51" w14:textId="77777777" w:rsidR="001B5B06" w:rsidRPr="00E222B7" w:rsidRDefault="001B5B06" w:rsidP="00463A73">
      <w:pPr>
        <w:keepNext/>
        <w:tabs>
          <w:tab w:val="left" w:pos="567"/>
        </w:tabs>
        <w:ind w:left="567" w:hanging="567"/>
        <w:rPr>
          <w:b/>
          <w:szCs w:val="22"/>
        </w:rPr>
      </w:pPr>
      <w:r w:rsidRPr="00E222B7">
        <w:rPr>
          <w:b/>
          <w:szCs w:val="22"/>
        </w:rPr>
        <w:t>2.</w:t>
      </w:r>
      <w:r w:rsidRPr="00E222B7">
        <w:rPr>
          <w:b/>
          <w:szCs w:val="22"/>
        </w:rPr>
        <w:tab/>
        <w:t>Det skal du vide, før du begynder at bruge Cetrotide</w:t>
      </w:r>
    </w:p>
    <w:p w14:paraId="3F5178DA" w14:textId="77777777" w:rsidR="001B5B06" w:rsidRPr="00E222B7" w:rsidRDefault="001B5B06" w:rsidP="00463A73">
      <w:pPr>
        <w:keepNext/>
        <w:tabs>
          <w:tab w:val="left" w:pos="567"/>
        </w:tabs>
        <w:ind w:left="567" w:hanging="567"/>
        <w:rPr>
          <w:szCs w:val="22"/>
        </w:rPr>
      </w:pPr>
    </w:p>
    <w:p w14:paraId="33960C7A" w14:textId="77777777" w:rsidR="001B5B06" w:rsidRPr="00E222B7" w:rsidRDefault="001B5B06" w:rsidP="00463A73">
      <w:pPr>
        <w:keepNext/>
        <w:numPr>
          <w:ilvl w:val="12"/>
          <w:numId w:val="0"/>
        </w:numPr>
        <w:tabs>
          <w:tab w:val="left" w:pos="567"/>
        </w:tabs>
        <w:rPr>
          <w:b/>
          <w:szCs w:val="22"/>
        </w:rPr>
      </w:pPr>
      <w:r w:rsidRPr="00E222B7">
        <w:rPr>
          <w:b/>
          <w:szCs w:val="22"/>
        </w:rPr>
        <w:t>Brug ikke Cetrotide</w:t>
      </w:r>
    </w:p>
    <w:p w14:paraId="1E697086" w14:textId="77777777" w:rsidR="007C3B69" w:rsidRPr="00E222B7" w:rsidRDefault="007C3B69" w:rsidP="00463A73">
      <w:pPr>
        <w:keepNext/>
        <w:numPr>
          <w:ilvl w:val="12"/>
          <w:numId w:val="0"/>
        </w:numPr>
        <w:tabs>
          <w:tab w:val="left" w:pos="567"/>
        </w:tabs>
        <w:rPr>
          <w:szCs w:val="22"/>
        </w:rPr>
      </w:pPr>
    </w:p>
    <w:p w14:paraId="4E0E941A" w14:textId="77777777" w:rsidR="001B5B06" w:rsidRPr="00E222B7" w:rsidRDefault="001B5B06" w:rsidP="00463A73">
      <w:pPr>
        <w:numPr>
          <w:ilvl w:val="0"/>
          <w:numId w:val="18"/>
        </w:numPr>
        <w:ind w:left="567" w:hanging="567"/>
        <w:rPr>
          <w:szCs w:val="22"/>
        </w:rPr>
      </w:pPr>
      <w:r w:rsidRPr="00E222B7">
        <w:rPr>
          <w:szCs w:val="22"/>
        </w:rPr>
        <w:t xml:space="preserve">hvis du er allergisk over for cetrorelix eller et af de øvrige indholdsstoffer i Cetrotide (angivet i punkt 6). </w:t>
      </w:r>
    </w:p>
    <w:p w14:paraId="205497F8" w14:textId="77777777" w:rsidR="001B5B06" w:rsidRPr="00E222B7" w:rsidRDefault="001B5B06" w:rsidP="00463A73">
      <w:pPr>
        <w:numPr>
          <w:ilvl w:val="0"/>
          <w:numId w:val="18"/>
        </w:numPr>
        <w:ind w:left="567" w:hanging="567"/>
        <w:rPr>
          <w:szCs w:val="22"/>
        </w:rPr>
      </w:pPr>
      <w:r w:rsidRPr="00E222B7">
        <w:rPr>
          <w:szCs w:val="22"/>
        </w:rPr>
        <w:t>hvis du er allergisk over for lægemidler, der ligner Cetrotide (alle andre peptidhormoner).</w:t>
      </w:r>
    </w:p>
    <w:p w14:paraId="6856B57F" w14:textId="77777777" w:rsidR="001B5B06" w:rsidRPr="00E222B7" w:rsidRDefault="001B5B06" w:rsidP="00463A73">
      <w:pPr>
        <w:numPr>
          <w:ilvl w:val="0"/>
          <w:numId w:val="18"/>
        </w:numPr>
        <w:ind w:left="567" w:hanging="567"/>
        <w:rPr>
          <w:szCs w:val="22"/>
        </w:rPr>
      </w:pPr>
      <w:r w:rsidRPr="00E222B7">
        <w:rPr>
          <w:szCs w:val="22"/>
        </w:rPr>
        <w:lastRenderedPageBreak/>
        <w:t>hvis du er gravid eller ammer.</w:t>
      </w:r>
    </w:p>
    <w:p w14:paraId="617DB003" w14:textId="77777777" w:rsidR="001B5B06" w:rsidRPr="00E222B7" w:rsidRDefault="001B5B06" w:rsidP="00463A73">
      <w:pPr>
        <w:numPr>
          <w:ilvl w:val="0"/>
          <w:numId w:val="18"/>
        </w:numPr>
        <w:ind w:left="567" w:hanging="567"/>
        <w:rPr>
          <w:szCs w:val="22"/>
        </w:rPr>
      </w:pPr>
      <w:r w:rsidRPr="00E222B7">
        <w:rPr>
          <w:szCs w:val="22"/>
        </w:rPr>
        <w:t>hvis du lider af nyresygdomme i svær grad.</w:t>
      </w:r>
    </w:p>
    <w:p w14:paraId="2DD64BFE" w14:textId="77777777" w:rsidR="001B5B06" w:rsidRPr="00E222B7" w:rsidRDefault="001B5B06" w:rsidP="00463A73">
      <w:pPr>
        <w:rPr>
          <w:szCs w:val="22"/>
        </w:rPr>
      </w:pPr>
    </w:p>
    <w:p w14:paraId="112E0E24" w14:textId="77777777" w:rsidR="001B5B06" w:rsidRPr="00E222B7" w:rsidRDefault="001B5B06" w:rsidP="00463A73">
      <w:pPr>
        <w:rPr>
          <w:szCs w:val="22"/>
        </w:rPr>
      </w:pPr>
      <w:r w:rsidRPr="00E222B7">
        <w:rPr>
          <w:szCs w:val="22"/>
        </w:rPr>
        <w:t>Brug ikke Cetrotide, hvis et eller flere af ovenstående punkter gælder for dig. Kontakt lægen, før du bruger dette lægemiddel, hvis du er i tvivl.</w:t>
      </w:r>
    </w:p>
    <w:p w14:paraId="2EE13DC4" w14:textId="77777777" w:rsidR="001B5B06" w:rsidRPr="00E222B7" w:rsidRDefault="001B5B06" w:rsidP="00463A73">
      <w:pPr>
        <w:tabs>
          <w:tab w:val="left" w:pos="567"/>
        </w:tabs>
        <w:ind w:left="567" w:hanging="567"/>
        <w:rPr>
          <w:szCs w:val="22"/>
        </w:rPr>
      </w:pPr>
    </w:p>
    <w:p w14:paraId="120B5502" w14:textId="77777777" w:rsidR="001B5B06" w:rsidRPr="00E222B7" w:rsidRDefault="001B5B06" w:rsidP="00463A73">
      <w:pPr>
        <w:keepNext/>
        <w:tabs>
          <w:tab w:val="left" w:pos="567"/>
        </w:tabs>
        <w:ind w:left="567" w:hanging="567"/>
        <w:rPr>
          <w:szCs w:val="22"/>
        </w:rPr>
      </w:pPr>
      <w:r w:rsidRPr="00E222B7">
        <w:rPr>
          <w:b/>
          <w:szCs w:val="22"/>
        </w:rPr>
        <w:t>Advarsler og forsigtighedsregler</w:t>
      </w:r>
    </w:p>
    <w:p w14:paraId="57C8E82B" w14:textId="77777777" w:rsidR="001B5B06" w:rsidRPr="00E222B7" w:rsidRDefault="001B5B06" w:rsidP="00463A73">
      <w:pPr>
        <w:keepNext/>
        <w:tabs>
          <w:tab w:val="left" w:pos="567"/>
        </w:tabs>
        <w:ind w:left="567" w:hanging="567"/>
        <w:rPr>
          <w:szCs w:val="22"/>
        </w:rPr>
      </w:pPr>
    </w:p>
    <w:p w14:paraId="517FAD89" w14:textId="77777777" w:rsidR="001B5B06" w:rsidRPr="00E222B7" w:rsidRDefault="001B5B06" w:rsidP="00463A73">
      <w:pPr>
        <w:keepNext/>
        <w:rPr>
          <w:bCs/>
          <w:szCs w:val="22"/>
          <w:u w:val="single"/>
        </w:rPr>
      </w:pPr>
      <w:r w:rsidRPr="00E222B7">
        <w:rPr>
          <w:bCs/>
          <w:szCs w:val="22"/>
          <w:u w:val="single"/>
        </w:rPr>
        <w:t>Allergier</w:t>
      </w:r>
    </w:p>
    <w:p w14:paraId="2A313A89" w14:textId="77777777" w:rsidR="001B5B06" w:rsidRPr="00E222B7" w:rsidRDefault="001B5B06" w:rsidP="00463A73">
      <w:pPr>
        <w:rPr>
          <w:spacing w:val="-4"/>
          <w:szCs w:val="22"/>
        </w:rPr>
      </w:pPr>
      <w:r w:rsidRPr="00E222B7">
        <w:rPr>
          <w:spacing w:val="-4"/>
          <w:szCs w:val="22"/>
        </w:rPr>
        <w:t>Fortæl det altid til lægen, før du bruger Cetrotide, hvis du har en allergi i øjeblikket eller tidligere har haft allergier.</w:t>
      </w:r>
    </w:p>
    <w:p w14:paraId="3D9F6479" w14:textId="77777777" w:rsidR="001B5B06" w:rsidRPr="00E222B7" w:rsidRDefault="001B5B06" w:rsidP="00463A73">
      <w:pPr>
        <w:rPr>
          <w:szCs w:val="22"/>
        </w:rPr>
      </w:pPr>
    </w:p>
    <w:p w14:paraId="26DE5378" w14:textId="77777777" w:rsidR="001B5B06" w:rsidRPr="00E222B7" w:rsidRDefault="001B5B06" w:rsidP="00463A73">
      <w:pPr>
        <w:keepNext/>
        <w:rPr>
          <w:szCs w:val="22"/>
          <w:u w:val="single"/>
        </w:rPr>
      </w:pPr>
      <w:r w:rsidRPr="00E222B7">
        <w:rPr>
          <w:bCs/>
          <w:szCs w:val="22"/>
          <w:u w:val="single"/>
        </w:rPr>
        <w:t>Ovarielt hyperstimulationssyndrom (OHSS)</w:t>
      </w:r>
    </w:p>
    <w:p w14:paraId="3A34F072" w14:textId="77777777" w:rsidR="001B5B06" w:rsidRPr="00E222B7" w:rsidRDefault="001B5B06" w:rsidP="00463A73">
      <w:pPr>
        <w:tabs>
          <w:tab w:val="left" w:pos="567"/>
          <w:tab w:val="left" w:pos="709"/>
        </w:tabs>
        <w:rPr>
          <w:szCs w:val="22"/>
        </w:rPr>
      </w:pPr>
      <w:r w:rsidRPr="00E222B7">
        <w:rPr>
          <w:szCs w:val="22"/>
        </w:rPr>
        <w:t>Cetrotide anvendes sammen med lægemidler, som stimulerer æggestokkene til at udvikle flere æg, der kan løsnes. Mens du får, eller efter at du har fået disse lægemidler, kan du eventuelt udvikle OHSS. Dette indebærer, at folliklerne overudvikles og bliver til store cyster.</w:t>
      </w:r>
    </w:p>
    <w:p w14:paraId="1BF914B1" w14:textId="77777777" w:rsidR="001B5B06" w:rsidRPr="00E222B7" w:rsidRDefault="001B5B06" w:rsidP="00463A73">
      <w:pPr>
        <w:tabs>
          <w:tab w:val="left" w:pos="567"/>
          <w:tab w:val="left" w:pos="709"/>
        </w:tabs>
        <w:rPr>
          <w:szCs w:val="22"/>
        </w:rPr>
      </w:pPr>
      <w:r w:rsidRPr="00E222B7">
        <w:rPr>
          <w:szCs w:val="22"/>
        </w:rPr>
        <w:t>Se punkt 4, ’</w:t>
      </w:r>
      <w:r w:rsidRPr="00E222B7">
        <w:rPr>
          <w:i/>
          <w:iCs/>
          <w:szCs w:val="22"/>
        </w:rPr>
        <w:t>Bivirkninger</w:t>
      </w:r>
      <w:r w:rsidRPr="00E222B7">
        <w:rPr>
          <w:szCs w:val="22"/>
        </w:rPr>
        <w:t>’, vedrørende mulige tegn, som du skal være opmærksom på, og hvad du i givet fald skal gøre.</w:t>
      </w:r>
    </w:p>
    <w:p w14:paraId="3D9B8485" w14:textId="77777777" w:rsidR="001B5B06" w:rsidRPr="00E222B7" w:rsidRDefault="001B5B06" w:rsidP="00463A73">
      <w:pPr>
        <w:tabs>
          <w:tab w:val="left" w:pos="567"/>
          <w:tab w:val="left" w:pos="709"/>
        </w:tabs>
        <w:rPr>
          <w:szCs w:val="22"/>
        </w:rPr>
      </w:pPr>
    </w:p>
    <w:p w14:paraId="1237C154" w14:textId="77777777" w:rsidR="001B5B06" w:rsidRPr="00E222B7" w:rsidRDefault="001B5B06" w:rsidP="00463A73">
      <w:pPr>
        <w:keepNext/>
        <w:tabs>
          <w:tab w:val="left" w:pos="567"/>
          <w:tab w:val="left" w:pos="709"/>
        </w:tabs>
        <w:rPr>
          <w:szCs w:val="22"/>
          <w:u w:val="single"/>
        </w:rPr>
      </w:pPr>
      <w:r w:rsidRPr="00E222B7">
        <w:rPr>
          <w:bCs/>
          <w:szCs w:val="22"/>
          <w:u w:val="single"/>
        </w:rPr>
        <w:t>Anvendelse af Cetrotide i mere end én cyklus</w:t>
      </w:r>
    </w:p>
    <w:p w14:paraId="00007349" w14:textId="77777777" w:rsidR="001B5B06" w:rsidRPr="00673E0C" w:rsidRDefault="001B5B06" w:rsidP="00463A73">
      <w:pPr>
        <w:tabs>
          <w:tab w:val="left" w:pos="567"/>
          <w:tab w:val="left" w:pos="709"/>
        </w:tabs>
        <w:rPr>
          <w:bCs/>
          <w:szCs w:val="22"/>
        </w:rPr>
      </w:pPr>
      <w:r w:rsidRPr="00E222B7">
        <w:rPr>
          <w:szCs w:val="22"/>
        </w:rPr>
        <w:t xml:space="preserve">Erfaringen med at tage Cetrotide i mere end én cyklus er begrænset. Din læge vil nøje undersøge, hvilke fordele og risici det vil indebære for dig, hvis du har behov for at </w:t>
      </w:r>
      <w:r w:rsidR="00D83C8B" w:rsidRPr="00E222B7">
        <w:rPr>
          <w:szCs w:val="22"/>
        </w:rPr>
        <w:t>tage. Cetrotide</w:t>
      </w:r>
      <w:r w:rsidRPr="00E222B7">
        <w:rPr>
          <w:szCs w:val="22"/>
        </w:rPr>
        <w:t xml:space="preserve"> i mere end én cyklus.</w:t>
      </w:r>
    </w:p>
    <w:p w14:paraId="2C535ABD" w14:textId="77777777" w:rsidR="001B5B06" w:rsidRPr="00E222B7" w:rsidRDefault="001B5B06" w:rsidP="00463A73">
      <w:pPr>
        <w:tabs>
          <w:tab w:val="left" w:pos="567"/>
        </w:tabs>
        <w:rPr>
          <w:szCs w:val="22"/>
        </w:rPr>
      </w:pPr>
    </w:p>
    <w:p w14:paraId="14CCC660" w14:textId="77777777" w:rsidR="001B5B06" w:rsidRPr="00E222B7" w:rsidRDefault="001B5B06" w:rsidP="00463A73">
      <w:pPr>
        <w:keepNext/>
        <w:tabs>
          <w:tab w:val="left" w:pos="567"/>
        </w:tabs>
        <w:rPr>
          <w:szCs w:val="22"/>
          <w:u w:val="single"/>
        </w:rPr>
      </w:pPr>
      <w:r w:rsidRPr="00E222B7">
        <w:rPr>
          <w:szCs w:val="22"/>
          <w:u w:val="single"/>
        </w:rPr>
        <w:t>Leversygdom</w:t>
      </w:r>
    </w:p>
    <w:p w14:paraId="0EE31D9B" w14:textId="77777777" w:rsidR="001B5B06" w:rsidRPr="00E222B7" w:rsidRDefault="001B5B06" w:rsidP="00463A73">
      <w:pPr>
        <w:tabs>
          <w:tab w:val="left" w:pos="567"/>
        </w:tabs>
        <w:rPr>
          <w:szCs w:val="22"/>
        </w:rPr>
      </w:pPr>
      <w:r w:rsidRPr="00E222B7">
        <w:rPr>
          <w:szCs w:val="22"/>
        </w:rPr>
        <w:t>Fortæl det altid til lægen, før du bruger Cetrotide, hvis du har en leversygdom. Cetrotide er ikke blevet undersøgt hos patienter med leversygdom.</w:t>
      </w:r>
    </w:p>
    <w:p w14:paraId="39F376C9" w14:textId="77777777" w:rsidR="001B5B06" w:rsidRPr="00E222B7" w:rsidRDefault="001B5B06" w:rsidP="00463A73">
      <w:pPr>
        <w:tabs>
          <w:tab w:val="left" w:pos="567"/>
        </w:tabs>
        <w:rPr>
          <w:szCs w:val="22"/>
        </w:rPr>
      </w:pPr>
    </w:p>
    <w:p w14:paraId="4C20CEB1" w14:textId="77777777" w:rsidR="001B5B06" w:rsidRPr="00E222B7" w:rsidRDefault="001B5B06" w:rsidP="00463A73">
      <w:pPr>
        <w:keepNext/>
        <w:tabs>
          <w:tab w:val="left" w:pos="567"/>
        </w:tabs>
        <w:rPr>
          <w:szCs w:val="22"/>
          <w:u w:val="single"/>
        </w:rPr>
      </w:pPr>
      <w:r w:rsidRPr="00E222B7">
        <w:rPr>
          <w:szCs w:val="22"/>
          <w:u w:val="single"/>
        </w:rPr>
        <w:t>Nyresygdom</w:t>
      </w:r>
    </w:p>
    <w:p w14:paraId="21A635B1" w14:textId="77777777" w:rsidR="001B5B06" w:rsidRPr="00E222B7" w:rsidRDefault="001B5B06" w:rsidP="00463A73">
      <w:pPr>
        <w:tabs>
          <w:tab w:val="left" w:pos="567"/>
        </w:tabs>
        <w:rPr>
          <w:szCs w:val="22"/>
        </w:rPr>
      </w:pPr>
      <w:r w:rsidRPr="00E222B7">
        <w:rPr>
          <w:szCs w:val="22"/>
        </w:rPr>
        <w:t>Fortæl det altid til lægen, før du bruger Cetrotide, hvis du har en nyresygdom. Cetrotide er ikke blevet undersøgt hos patienter med nyresygdom.</w:t>
      </w:r>
    </w:p>
    <w:p w14:paraId="00669588" w14:textId="77777777" w:rsidR="001B5B06" w:rsidRPr="00E222B7" w:rsidRDefault="001B5B06" w:rsidP="00463A73">
      <w:pPr>
        <w:tabs>
          <w:tab w:val="left" w:pos="567"/>
        </w:tabs>
        <w:rPr>
          <w:szCs w:val="22"/>
        </w:rPr>
      </w:pPr>
    </w:p>
    <w:p w14:paraId="7A8327CB" w14:textId="77777777" w:rsidR="001B5B06" w:rsidRPr="00E222B7" w:rsidRDefault="001B5B06" w:rsidP="00463A73">
      <w:pPr>
        <w:keepNext/>
        <w:tabs>
          <w:tab w:val="left" w:pos="567"/>
        </w:tabs>
        <w:rPr>
          <w:b/>
          <w:szCs w:val="22"/>
        </w:rPr>
      </w:pPr>
      <w:r w:rsidRPr="00E222B7">
        <w:rPr>
          <w:b/>
          <w:szCs w:val="22"/>
        </w:rPr>
        <w:t>Børn og unge</w:t>
      </w:r>
    </w:p>
    <w:p w14:paraId="149A8917" w14:textId="77777777" w:rsidR="001B5B06" w:rsidRPr="00E222B7" w:rsidRDefault="001B5B06" w:rsidP="00463A73">
      <w:pPr>
        <w:tabs>
          <w:tab w:val="left" w:pos="567"/>
        </w:tabs>
        <w:rPr>
          <w:szCs w:val="22"/>
        </w:rPr>
      </w:pPr>
      <w:r w:rsidRPr="00E222B7">
        <w:rPr>
          <w:szCs w:val="22"/>
        </w:rPr>
        <w:t>Cetrotide er ikke indiceret til børn og unge.</w:t>
      </w:r>
    </w:p>
    <w:p w14:paraId="078A0044" w14:textId="77777777" w:rsidR="001B5B06" w:rsidRPr="00E222B7" w:rsidRDefault="001B5B06" w:rsidP="00463A73">
      <w:pPr>
        <w:tabs>
          <w:tab w:val="left" w:pos="567"/>
        </w:tabs>
        <w:rPr>
          <w:szCs w:val="22"/>
        </w:rPr>
      </w:pPr>
    </w:p>
    <w:p w14:paraId="5438DA10" w14:textId="562DFCBE" w:rsidR="001B5B06" w:rsidRPr="00E222B7" w:rsidRDefault="001B5B06" w:rsidP="00463A73">
      <w:pPr>
        <w:keepNext/>
        <w:tabs>
          <w:tab w:val="left" w:pos="567"/>
        </w:tabs>
        <w:rPr>
          <w:szCs w:val="22"/>
        </w:rPr>
      </w:pPr>
      <w:r w:rsidRPr="00E222B7">
        <w:rPr>
          <w:b/>
          <w:szCs w:val="22"/>
        </w:rPr>
        <w:t>Brug af and</w:t>
      </w:r>
      <w:r w:rsidR="00982F31" w:rsidRPr="00E222B7">
        <w:rPr>
          <w:b/>
          <w:szCs w:val="22"/>
        </w:rPr>
        <w:t>re lægemidler</w:t>
      </w:r>
      <w:r w:rsidRPr="00E222B7">
        <w:rPr>
          <w:b/>
          <w:szCs w:val="22"/>
        </w:rPr>
        <w:t xml:space="preserve"> sammen med Cetrotide</w:t>
      </w:r>
    </w:p>
    <w:p w14:paraId="24127BD8" w14:textId="3D8C0A0F" w:rsidR="001B5B06" w:rsidRPr="00E222B7" w:rsidRDefault="001B5B06" w:rsidP="00463A73">
      <w:pPr>
        <w:tabs>
          <w:tab w:val="left" w:pos="567"/>
        </w:tabs>
        <w:rPr>
          <w:szCs w:val="22"/>
        </w:rPr>
      </w:pPr>
      <w:r w:rsidRPr="00E222B7">
        <w:rPr>
          <w:szCs w:val="22"/>
        </w:rPr>
        <w:t xml:space="preserve">Fortæl det altid til lægen, hvis du </w:t>
      </w:r>
      <w:r w:rsidR="007430E2" w:rsidRPr="00E222B7">
        <w:rPr>
          <w:szCs w:val="22"/>
        </w:rPr>
        <w:t>bruger</w:t>
      </w:r>
      <w:r w:rsidRPr="00E222B7">
        <w:rPr>
          <w:szCs w:val="22"/>
        </w:rPr>
        <w:t xml:space="preserve"> and</w:t>
      </w:r>
      <w:r w:rsidR="00C54AB5" w:rsidRPr="00E222B7">
        <w:rPr>
          <w:szCs w:val="22"/>
        </w:rPr>
        <w:t>re lægemidler, for nylig har brugt andre lægemidler eller planlægger at bruge andre lægemidler</w:t>
      </w:r>
      <w:r w:rsidRPr="00E222B7">
        <w:rPr>
          <w:szCs w:val="22"/>
        </w:rPr>
        <w:t>.</w:t>
      </w:r>
    </w:p>
    <w:p w14:paraId="7425D3C0" w14:textId="77777777" w:rsidR="001B5B06" w:rsidRPr="00E222B7" w:rsidRDefault="001B5B06" w:rsidP="00463A73">
      <w:pPr>
        <w:tabs>
          <w:tab w:val="left" w:pos="567"/>
        </w:tabs>
        <w:rPr>
          <w:szCs w:val="22"/>
        </w:rPr>
      </w:pPr>
    </w:p>
    <w:p w14:paraId="6A39551F" w14:textId="77777777" w:rsidR="001B5B06" w:rsidRPr="00E222B7" w:rsidRDefault="001B5B06" w:rsidP="00463A73">
      <w:pPr>
        <w:keepNext/>
        <w:tabs>
          <w:tab w:val="left" w:pos="567"/>
        </w:tabs>
        <w:rPr>
          <w:szCs w:val="22"/>
        </w:rPr>
      </w:pPr>
      <w:r w:rsidRPr="00E222B7">
        <w:rPr>
          <w:b/>
          <w:szCs w:val="22"/>
        </w:rPr>
        <w:t>Graviditet og amning</w:t>
      </w:r>
    </w:p>
    <w:p w14:paraId="34838784" w14:textId="77777777" w:rsidR="001B5B06" w:rsidRPr="00E222B7" w:rsidRDefault="001B5B06" w:rsidP="00463A73">
      <w:pPr>
        <w:tabs>
          <w:tab w:val="left" w:pos="567"/>
          <w:tab w:val="left" w:pos="709"/>
        </w:tabs>
        <w:rPr>
          <w:szCs w:val="22"/>
        </w:rPr>
      </w:pPr>
      <w:r w:rsidRPr="00E222B7">
        <w:rPr>
          <w:szCs w:val="22"/>
        </w:rPr>
        <w:t>Brug ikke Cetrotide, hvis du er gravid, har mistanke om, at du er gravid, eller hvis du ammer.</w:t>
      </w:r>
    </w:p>
    <w:p w14:paraId="34F29318" w14:textId="77777777" w:rsidR="001B5B06" w:rsidRPr="00E222B7" w:rsidRDefault="001B5B06" w:rsidP="00463A73">
      <w:pPr>
        <w:tabs>
          <w:tab w:val="left" w:pos="567"/>
          <w:tab w:val="left" w:pos="709"/>
        </w:tabs>
        <w:rPr>
          <w:szCs w:val="22"/>
        </w:rPr>
      </w:pPr>
    </w:p>
    <w:p w14:paraId="5901C5C7" w14:textId="77777777" w:rsidR="001B5B06" w:rsidRPr="00E222B7" w:rsidRDefault="001B5B06" w:rsidP="00463A73">
      <w:pPr>
        <w:keepNext/>
        <w:tabs>
          <w:tab w:val="left" w:pos="567"/>
          <w:tab w:val="left" w:pos="709"/>
        </w:tabs>
        <w:rPr>
          <w:b/>
          <w:szCs w:val="22"/>
        </w:rPr>
      </w:pPr>
      <w:r w:rsidRPr="00E222B7">
        <w:rPr>
          <w:b/>
          <w:szCs w:val="22"/>
        </w:rPr>
        <w:t>Trafik- og arbejdssikkerhed</w:t>
      </w:r>
    </w:p>
    <w:p w14:paraId="340D36C4" w14:textId="77777777" w:rsidR="001B5B06" w:rsidRPr="00E222B7" w:rsidRDefault="001B5B06" w:rsidP="00463A73">
      <w:pPr>
        <w:tabs>
          <w:tab w:val="left" w:pos="567"/>
          <w:tab w:val="left" w:pos="709"/>
        </w:tabs>
        <w:rPr>
          <w:szCs w:val="22"/>
        </w:rPr>
      </w:pPr>
      <w:r w:rsidRPr="00E222B7">
        <w:rPr>
          <w:szCs w:val="22"/>
        </w:rPr>
        <w:t>Cetrotide forventes ikke at påvirke din evne til at føre motorkøretøj og betjene maskiner.</w:t>
      </w:r>
    </w:p>
    <w:p w14:paraId="79FABE03" w14:textId="77777777" w:rsidR="001B5B06" w:rsidRPr="00E222B7" w:rsidRDefault="001B5B06" w:rsidP="00463A73">
      <w:pPr>
        <w:tabs>
          <w:tab w:val="left" w:pos="567"/>
        </w:tabs>
        <w:rPr>
          <w:szCs w:val="22"/>
        </w:rPr>
      </w:pPr>
    </w:p>
    <w:p w14:paraId="23587DDD" w14:textId="77777777" w:rsidR="001B5B06" w:rsidRPr="00E222B7" w:rsidRDefault="001B5B06" w:rsidP="00463A73">
      <w:pPr>
        <w:tabs>
          <w:tab w:val="left" w:pos="567"/>
        </w:tabs>
        <w:rPr>
          <w:szCs w:val="22"/>
        </w:rPr>
      </w:pPr>
    </w:p>
    <w:p w14:paraId="14E15C08" w14:textId="77777777" w:rsidR="001B5B06" w:rsidRPr="00E222B7" w:rsidRDefault="001B5B06" w:rsidP="00463A73">
      <w:pPr>
        <w:keepNext/>
        <w:tabs>
          <w:tab w:val="left" w:pos="567"/>
        </w:tabs>
        <w:ind w:left="567" w:hanging="567"/>
        <w:rPr>
          <w:szCs w:val="22"/>
        </w:rPr>
      </w:pPr>
      <w:r w:rsidRPr="00E222B7">
        <w:rPr>
          <w:b/>
          <w:szCs w:val="22"/>
        </w:rPr>
        <w:t>3.</w:t>
      </w:r>
      <w:r w:rsidRPr="00E222B7">
        <w:rPr>
          <w:b/>
          <w:szCs w:val="22"/>
        </w:rPr>
        <w:tab/>
        <w:t>Sådan skal du bruge Cetrotide</w:t>
      </w:r>
    </w:p>
    <w:p w14:paraId="24946318" w14:textId="77777777" w:rsidR="001B5B06" w:rsidRPr="00E222B7" w:rsidRDefault="001B5B06" w:rsidP="00463A73">
      <w:pPr>
        <w:keepNext/>
        <w:tabs>
          <w:tab w:val="left" w:pos="567"/>
        </w:tabs>
        <w:rPr>
          <w:szCs w:val="22"/>
        </w:rPr>
      </w:pPr>
    </w:p>
    <w:p w14:paraId="6BAA4E6E" w14:textId="77777777" w:rsidR="001B5B06" w:rsidRPr="00E222B7" w:rsidRDefault="001B5B06" w:rsidP="00463A73">
      <w:pPr>
        <w:tabs>
          <w:tab w:val="left" w:pos="567"/>
        </w:tabs>
        <w:rPr>
          <w:szCs w:val="22"/>
        </w:rPr>
      </w:pPr>
      <w:r w:rsidRPr="00E222B7">
        <w:rPr>
          <w:szCs w:val="22"/>
        </w:rPr>
        <w:t>Brug altid lægemidlet nøjagtigt efter lægens anvisning. Er du i tvivl, så spørg lægen.</w:t>
      </w:r>
    </w:p>
    <w:p w14:paraId="7F8FD36F" w14:textId="77777777" w:rsidR="001B5B06" w:rsidRPr="00E222B7" w:rsidRDefault="001B5B06" w:rsidP="00463A73">
      <w:pPr>
        <w:tabs>
          <w:tab w:val="left" w:pos="567"/>
          <w:tab w:val="left" w:pos="709"/>
        </w:tabs>
        <w:rPr>
          <w:szCs w:val="22"/>
        </w:rPr>
      </w:pPr>
    </w:p>
    <w:p w14:paraId="4BAF44BB" w14:textId="77777777" w:rsidR="001B5B06" w:rsidRPr="00E222B7" w:rsidRDefault="001B5B06" w:rsidP="00463A73">
      <w:pPr>
        <w:keepNext/>
        <w:tabs>
          <w:tab w:val="left" w:pos="-1560"/>
          <w:tab w:val="left" w:pos="-1418"/>
          <w:tab w:val="left" w:pos="567"/>
        </w:tabs>
        <w:rPr>
          <w:szCs w:val="22"/>
        </w:rPr>
      </w:pPr>
      <w:r w:rsidRPr="00E222B7">
        <w:rPr>
          <w:b/>
          <w:bCs/>
          <w:szCs w:val="22"/>
        </w:rPr>
        <w:t>Anvendelse af denne medicin</w:t>
      </w:r>
    </w:p>
    <w:p w14:paraId="1DEC9A12" w14:textId="77777777" w:rsidR="001B5B06" w:rsidRPr="00E222B7" w:rsidRDefault="001B5B06" w:rsidP="00463A73">
      <w:pPr>
        <w:keepNext/>
        <w:tabs>
          <w:tab w:val="left" w:pos="-1560"/>
          <w:tab w:val="left" w:pos="-1418"/>
          <w:tab w:val="left" w:pos="567"/>
        </w:tabs>
        <w:rPr>
          <w:szCs w:val="22"/>
        </w:rPr>
      </w:pPr>
      <w:r w:rsidRPr="00E222B7">
        <w:rPr>
          <w:szCs w:val="22"/>
        </w:rPr>
        <w:t>Denne medicin er udelukkende beregnet til injektion lige under maveskindet (subkutant). Vælg et nyt sted på maven hver dag for at mindske hudirritationen.</w:t>
      </w:r>
    </w:p>
    <w:p w14:paraId="18DF59BE" w14:textId="77777777" w:rsidR="001B5B06" w:rsidRPr="00E222B7" w:rsidRDefault="001B5B06" w:rsidP="00463A73">
      <w:pPr>
        <w:numPr>
          <w:ilvl w:val="0"/>
          <w:numId w:val="30"/>
        </w:numPr>
        <w:tabs>
          <w:tab w:val="left" w:pos="567"/>
        </w:tabs>
        <w:ind w:left="567" w:hanging="567"/>
        <w:rPr>
          <w:szCs w:val="22"/>
        </w:rPr>
      </w:pPr>
      <w:r w:rsidRPr="00E222B7">
        <w:rPr>
          <w:szCs w:val="22"/>
        </w:rPr>
        <w:t>Din læge skal overvåge din første injektion. Din læge eller sygeplejerske vil vise dig, hvordan du skal klargøre og indsprøjte medicinen.</w:t>
      </w:r>
    </w:p>
    <w:p w14:paraId="4B828026" w14:textId="77777777" w:rsidR="001B5B06" w:rsidRPr="00E222B7" w:rsidRDefault="001B5B06" w:rsidP="00463A73">
      <w:pPr>
        <w:numPr>
          <w:ilvl w:val="0"/>
          <w:numId w:val="30"/>
        </w:numPr>
        <w:tabs>
          <w:tab w:val="left" w:pos="567"/>
        </w:tabs>
        <w:ind w:left="567" w:hanging="567"/>
        <w:rPr>
          <w:szCs w:val="22"/>
        </w:rPr>
      </w:pPr>
      <w:r w:rsidRPr="00E222B7">
        <w:rPr>
          <w:szCs w:val="22"/>
        </w:rPr>
        <w:lastRenderedPageBreak/>
        <w:t>De efterfølgende injektioner kan du selv udføre, hvis din læge har gjort dig opmærksom på de symptomer, der kan tyde på allergi, og på de mulige alvorlige eller livstruende reaktioner, der kræver øjeblikkelig behandling (se punkt 4 ’</w:t>
      </w:r>
      <w:r w:rsidRPr="00E222B7">
        <w:rPr>
          <w:i/>
          <w:iCs/>
          <w:szCs w:val="22"/>
        </w:rPr>
        <w:t>Bivirkninger</w:t>
      </w:r>
      <w:r w:rsidRPr="00E222B7">
        <w:rPr>
          <w:szCs w:val="22"/>
        </w:rPr>
        <w:t>’).</w:t>
      </w:r>
    </w:p>
    <w:p w14:paraId="687B1F7F" w14:textId="77777777" w:rsidR="001B5B06" w:rsidRPr="00E222B7" w:rsidRDefault="001B5B06" w:rsidP="00463A73">
      <w:pPr>
        <w:numPr>
          <w:ilvl w:val="0"/>
          <w:numId w:val="30"/>
        </w:numPr>
        <w:tabs>
          <w:tab w:val="left" w:pos="567"/>
        </w:tabs>
        <w:ind w:left="567" w:hanging="567"/>
        <w:rPr>
          <w:szCs w:val="22"/>
        </w:rPr>
      </w:pPr>
      <w:r w:rsidRPr="00E222B7">
        <w:rPr>
          <w:szCs w:val="22"/>
        </w:rPr>
        <w:t>Læs og følg omhyggeligt instruktionerne i slutningen af denne indlægsseddel under overskriften ’</w:t>
      </w:r>
      <w:r w:rsidRPr="00E222B7">
        <w:rPr>
          <w:i/>
          <w:iCs/>
          <w:szCs w:val="22"/>
        </w:rPr>
        <w:t>Sådan skal du blande og indsprøjte Cetrotide</w:t>
      </w:r>
      <w:r w:rsidRPr="00E222B7">
        <w:rPr>
          <w:szCs w:val="22"/>
        </w:rPr>
        <w:t>’.</w:t>
      </w:r>
    </w:p>
    <w:p w14:paraId="56744857" w14:textId="77777777" w:rsidR="001B5B06" w:rsidRPr="00E222B7" w:rsidRDefault="001B5B06" w:rsidP="00463A73">
      <w:pPr>
        <w:numPr>
          <w:ilvl w:val="0"/>
          <w:numId w:val="30"/>
        </w:numPr>
        <w:tabs>
          <w:tab w:val="left" w:pos="567"/>
        </w:tabs>
        <w:ind w:left="567" w:hanging="567"/>
        <w:rPr>
          <w:szCs w:val="22"/>
        </w:rPr>
      </w:pPr>
      <w:r w:rsidRPr="00E222B7">
        <w:rPr>
          <w:szCs w:val="22"/>
        </w:rPr>
        <w:t>Du begynder med at tage et andet lægemiddel den 1. dag i din behandlingscyklus. Derefter begynder du at tage Cetrotide nogle få dage senere (se næste punkt ’</w:t>
      </w:r>
      <w:r w:rsidRPr="00E222B7">
        <w:rPr>
          <w:i/>
          <w:iCs/>
          <w:szCs w:val="22"/>
        </w:rPr>
        <w:t>Dosering</w:t>
      </w:r>
      <w:r w:rsidRPr="00E222B7">
        <w:rPr>
          <w:szCs w:val="22"/>
        </w:rPr>
        <w:t>’).</w:t>
      </w:r>
    </w:p>
    <w:p w14:paraId="46081F73" w14:textId="77777777" w:rsidR="001B5B06" w:rsidRPr="00E222B7" w:rsidRDefault="001B5B06" w:rsidP="00463A73">
      <w:pPr>
        <w:tabs>
          <w:tab w:val="left" w:pos="567"/>
        </w:tabs>
        <w:rPr>
          <w:szCs w:val="22"/>
        </w:rPr>
      </w:pPr>
    </w:p>
    <w:p w14:paraId="40AB638E" w14:textId="77777777" w:rsidR="001B5B06" w:rsidRPr="00E222B7" w:rsidRDefault="001B5B06" w:rsidP="00463A73">
      <w:pPr>
        <w:keepNext/>
        <w:tabs>
          <w:tab w:val="left" w:pos="567"/>
        </w:tabs>
        <w:rPr>
          <w:b/>
          <w:bCs/>
          <w:szCs w:val="22"/>
        </w:rPr>
      </w:pPr>
      <w:r w:rsidRPr="00E222B7">
        <w:rPr>
          <w:b/>
          <w:bCs/>
          <w:szCs w:val="22"/>
        </w:rPr>
        <w:t>Dosering</w:t>
      </w:r>
    </w:p>
    <w:p w14:paraId="0A172431" w14:textId="406ABF56" w:rsidR="001B5B06" w:rsidRPr="00E222B7" w:rsidRDefault="001B5B06" w:rsidP="00463A73">
      <w:pPr>
        <w:tabs>
          <w:tab w:val="left" w:pos="567"/>
          <w:tab w:val="left" w:pos="709"/>
        </w:tabs>
        <w:rPr>
          <w:szCs w:val="22"/>
        </w:rPr>
      </w:pPr>
      <w:r w:rsidRPr="00E222B7">
        <w:rPr>
          <w:szCs w:val="22"/>
        </w:rPr>
        <w:t xml:space="preserve">Indsprøjt indholdet af 1 </w:t>
      </w:r>
      <w:r w:rsidR="00617BDA" w:rsidRPr="00E222B7">
        <w:rPr>
          <w:szCs w:val="22"/>
        </w:rPr>
        <w:t xml:space="preserve">Cetrotide </w:t>
      </w:r>
      <w:r w:rsidRPr="00E222B7">
        <w:rPr>
          <w:szCs w:val="22"/>
        </w:rPr>
        <w:t>hætteglas en gang hver dag. Det er bedst at bruge medicinen på samme tidspunkt hver dag med 24 timer mellem hver dosis.</w:t>
      </w:r>
    </w:p>
    <w:p w14:paraId="34D42AF7" w14:textId="77777777" w:rsidR="001B5B06" w:rsidRPr="00E222B7" w:rsidRDefault="001B5B06" w:rsidP="00463A73">
      <w:pPr>
        <w:tabs>
          <w:tab w:val="left" w:pos="567"/>
          <w:tab w:val="left" w:pos="709"/>
        </w:tabs>
        <w:rPr>
          <w:szCs w:val="22"/>
        </w:rPr>
      </w:pPr>
    </w:p>
    <w:p w14:paraId="4A81244A" w14:textId="77777777" w:rsidR="001B5B06" w:rsidRPr="00E222B7" w:rsidRDefault="001B5B06" w:rsidP="00463A73">
      <w:pPr>
        <w:keepNext/>
        <w:tabs>
          <w:tab w:val="left" w:pos="567"/>
          <w:tab w:val="left" w:pos="709"/>
        </w:tabs>
        <w:rPr>
          <w:szCs w:val="22"/>
        </w:rPr>
      </w:pPr>
      <w:r w:rsidRPr="00E222B7">
        <w:rPr>
          <w:szCs w:val="22"/>
        </w:rPr>
        <w:t xml:space="preserve">Du kan vælge at indsprøjte hver morgen </w:t>
      </w:r>
      <w:r w:rsidRPr="00E222B7">
        <w:rPr>
          <w:b/>
          <w:bCs/>
          <w:szCs w:val="22"/>
        </w:rPr>
        <w:t>eller</w:t>
      </w:r>
      <w:r w:rsidRPr="00E222B7">
        <w:rPr>
          <w:szCs w:val="22"/>
        </w:rPr>
        <w:t xml:space="preserve"> hver aften.</w:t>
      </w:r>
    </w:p>
    <w:p w14:paraId="575A0D90" w14:textId="77777777" w:rsidR="001B5B06" w:rsidRPr="00E222B7" w:rsidRDefault="001B5B06" w:rsidP="00463A73">
      <w:pPr>
        <w:numPr>
          <w:ilvl w:val="0"/>
          <w:numId w:val="30"/>
        </w:numPr>
        <w:tabs>
          <w:tab w:val="left" w:pos="567"/>
        </w:tabs>
        <w:ind w:left="567" w:hanging="567"/>
        <w:rPr>
          <w:szCs w:val="22"/>
        </w:rPr>
      </w:pPr>
      <w:r w:rsidRPr="00E222B7">
        <w:rPr>
          <w:szCs w:val="22"/>
        </w:rPr>
        <w:t xml:space="preserve">Hvis du indsprøjter hver morgen: Start med injektionerne på den 5. eller 6. dag af behandlingscyklen. </w:t>
      </w:r>
      <w:r w:rsidR="007430E2" w:rsidRPr="00E222B7">
        <w:rPr>
          <w:szCs w:val="22"/>
        </w:rPr>
        <w:t xml:space="preserve">Baseret på responset fra dine æggestokke, kan lægen beslutte at starte på en anden dag. </w:t>
      </w:r>
      <w:r w:rsidRPr="00E222B7">
        <w:rPr>
          <w:szCs w:val="22"/>
        </w:rPr>
        <w:t>Din læge vil oplyse dig om den præcise dato og tidspunkt. Du skal fortsætte med at bruge denne medicin til og med den morgen, hvor dine æg skal udtages (fremkaldelse af ægløsning).</w:t>
      </w:r>
    </w:p>
    <w:p w14:paraId="34C72F9F" w14:textId="77777777" w:rsidR="00D83C8B" w:rsidRPr="00E222B7" w:rsidRDefault="00D83C8B" w:rsidP="00463A73">
      <w:pPr>
        <w:tabs>
          <w:tab w:val="left" w:pos="-1418"/>
          <w:tab w:val="left" w:pos="567"/>
        </w:tabs>
        <w:rPr>
          <w:szCs w:val="22"/>
        </w:rPr>
      </w:pPr>
    </w:p>
    <w:p w14:paraId="587AA63A" w14:textId="77777777" w:rsidR="001B5B06" w:rsidRPr="00E222B7" w:rsidRDefault="001B5B06" w:rsidP="00463A73">
      <w:pPr>
        <w:tabs>
          <w:tab w:val="left" w:pos="-1418"/>
          <w:tab w:val="left" w:pos="567"/>
        </w:tabs>
        <w:rPr>
          <w:szCs w:val="22"/>
        </w:rPr>
      </w:pPr>
      <w:r w:rsidRPr="00E222B7">
        <w:rPr>
          <w:szCs w:val="22"/>
        </w:rPr>
        <w:t>ELLER</w:t>
      </w:r>
    </w:p>
    <w:p w14:paraId="7447D323" w14:textId="77777777" w:rsidR="00D83C8B" w:rsidRPr="00E222B7" w:rsidRDefault="00D83C8B" w:rsidP="00463A73">
      <w:pPr>
        <w:tabs>
          <w:tab w:val="left" w:pos="-1418"/>
          <w:tab w:val="left" w:pos="567"/>
        </w:tabs>
        <w:rPr>
          <w:szCs w:val="22"/>
        </w:rPr>
      </w:pPr>
    </w:p>
    <w:p w14:paraId="027BDE47" w14:textId="77777777" w:rsidR="001B5B06" w:rsidRPr="00E222B7" w:rsidRDefault="001B5B06" w:rsidP="00463A73">
      <w:pPr>
        <w:numPr>
          <w:ilvl w:val="0"/>
          <w:numId w:val="30"/>
        </w:numPr>
        <w:tabs>
          <w:tab w:val="left" w:pos="567"/>
        </w:tabs>
        <w:ind w:left="567" w:hanging="567"/>
        <w:rPr>
          <w:szCs w:val="22"/>
        </w:rPr>
      </w:pPr>
      <w:r w:rsidRPr="00E222B7">
        <w:rPr>
          <w:szCs w:val="22"/>
        </w:rPr>
        <w:t xml:space="preserve">Hvis du indsprøjter hver aften: Start med injektionerne på den 5. dag af behandlingscyklen. </w:t>
      </w:r>
      <w:r w:rsidR="007430E2" w:rsidRPr="00E222B7">
        <w:rPr>
          <w:szCs w:val="22"/>
        </w:rPr>
        <w:t xml:space="preserve">Baseret på responset fra dine æggestokke, kan lægen beslutte at starte på en anden dag. </w:t>
      </w:r>
      <w:r w:rsidRPr="00E222B7">
        <w:rPr>
          <w:szCs w:val="22"/>
        </w:rPr>
        <w:t>Din læge vil oplyse dig om den præcise dato og tidspunkt. Du skal fortsætte med at bruge denne medicin, til og med aftenen før dine æg skal udtages (fremkaldelse af ægløsning).</w:t>
      </w:r>
    </w:p>
    <w:p w14:paraId="650B074F" w14:textId="77777777" w:rsidR="001B5B06" w:rsidRPr="00E222B7" w:rsidRDefault="001B5B06" w:rsidP="00463A73">
      <w:pPr>
        <w:tabs>
          <w:tab w:val="left" w:pos="567"/>
        </w:tabs>
        <w:rPr>
          <w:szCs w:val="22"/>
        </w:rPr>
      </w:pPr>
    </w:p>
    <w:p w14:paraId="73244068" w14:textId="77777777" w:rsidR="001B5B06" w:rsidRPr="00E222B7" w:rsidRDefault="001B5B06" w:rsidP="00463A73">
      <w:pPr>
        <w:keepNext/>
        <w:tabs>
          <w:tab w:val="left" w:pos="567"/>
        </w:tabs>
        <w:rPr>
          <w:b/>
          <w:szCs w:val="22"/>
        </w:rPr>
      </w:pPr>
      <w:r w:rsidRPr="00E222B7">
        <w:rPr>
          <w:b/>
          <w:szCs w:val="22"/>
        </w:rPr>
        <w:t xml:space="preserve">Hvis du har brugt for meget Cetrotide </w:t>
      </w:r>
    </w:p>
    <w:p w14:paraId="50C7DD67" w14:textId="2051BE27" w:rsidR="001B5B06" w:rsidRPr="00E222B7" w:rsidRDefault="001B5B06" w:rsidP="00463A73">
      <w:pPr>
        <w:tabs>
          <w:tab w:val="left" w:pos="-1418"/>
          <w:tab w:val="left" w:pos="567"/>
        </w:tabs>
        <w:rPr>
          <w:szCs w:val="22"/>
        </w:rPr>
      </w:pPr>
      <w:r w:rsidRPr="00E222B7">
        <w:rPr>
          <w:szCs w:val="22"/>
        </w:rPr>
        <w:t xml:space="preserve">Der forventes ingen </w:t>
      </w:r>
      <w:del w:id="18" w:author="update" w:date="2025-09-19T06:24:00Z">
        <w:r w:rsidRPr="00E222B7" w:rsidDel="00625D83">
          <w:rPr>
            <w:szCs w:val="22"/>
          </w:rPr>
          <w:delText xml:space="preserve">skadelige </w:delText>
        </w:r>
      </w:del>
      <w:ins w:id="19" w:author="update" w:date="2025-09-19T06:24:00Z">
        <w:r w:rsidR="00625D83">
          <w:rPr>
            <w:szCs w:val="22"/>
          </w:rPr>
          <w:t>bi</w:t>
        </w:r>
      </w:ins>
      <w:r w:rsidRPr="00E222B7">
        <w:rPr>
          <w:szCs w:val="22"/>
        </w:rPr>
        <w:t>virkninger, hvis du kommer til at indsprøjte for meget af denne medicin. Medicinen vil virke længere. Der kræves normalt ingen særlige forholdsregler.</w:t>
      </w:r>
    </w:p>
    <w:p w14:paraId="1E858991" w14:textId="77777777" w:rsidR="001B5B06" w:rsidRPr="00E222B7" w:rsidRDefault="001B5B06" w:rsidP="00463A73">
      <w:pPr>
        <w:tabs>
          <w:tab w:val="left" w:pos="567"/>
        </w:tabs>
        <w:rPr>
          <w:szCs w:val="22"/>
        </w:rPr>
      </w:pPr>
    </w:p>
    <w:p w14:paraId="03FB4EA7" w14:textId="77777777" w:rsidR="001B5B06" w:rsidRPr="00E222B7" w:rsidRDefault="001B5B06" w:rsidP="00463A73">
      <w:pPr>
        <w:keepNext/>
        <w:tabs>
          <w:tab w:val="left" w:pos="567"/>
        </w:tabs>
        <w:rPr>
          <w:b/>
          <w:szCs w:val="22"/>
        </w:rPr>
      </w:pPr>
      <w:r w:rsidRPr="00E222B7">
        <w:rPr>
          <w:b/>
          <w:szCs w:val="22"/>
        </w:rPr>
        <w:t>Hvis du har glemt at bruge Cetrotide</w:t>
      </w:r>
    </w:p>
    <w:p w14:paraId="5B052160" w14:textId="77777777" w:rsidR="001B5B06" w:rsidRPr="00E222B7" w:rsidRDefault="001B5B06" w:rsidP="00463A73">
      <w:pPr>
        <w:numPr>
          <w:ilvl w:val="0"/>
          <w:numId w:val="30"/>
        </w:numPr>
        <w:tabs>
          <w:tab w:val="left" w:pos="567"/>
        </w:tabs>
        <w:ind w:left="567" w:hanging="567"/>
        <w:rPr>
          <w:szCs w:val="22"/>
        </w:rPr>
      </w:pPr>
      <w:r w:rsidRPr="00E222B7">
        <w:rPr>
          <w:szCs w:val="22"/>
        </w:rPr>
        <w:t>Hvis du har glemt en dosis, skal du indsprøjte den, så snart du kommer i tanker om det, og kontakte lægen.</w:t>
      </w:r>
    </w:p>
    <w:p w14:paraId="6EDE4F5E" w14:textId="77777777" w:rsidR="001B5B06" w:rsidRPr="00E222B7" w:rsidRDefault="001B5B06" w:rsidP="00463A73">
      <w:pPr>
        <w:numPr>
          <w:ilvl w:val="0"/>
          <w:numId w:val="30"/>
        </w:numPr>
        <w:tabs>
          <w:tab w:val="left" w:pos="567"/>
        </w:tabs>
        <w:ind w:left="567" w:hanging="567"/>
        <w:rPr>
          <w:szCs w:val="22"/>
        </w:rPr>
      </w:pPr>
      <w:r w:rsidRPr="00E222B7">
        <w:rPr>
          <w:szCs w:val="22"/>
        </w:rPr>
        <w:t>Du må ikke indsprøjte en dobbeltdosis som erstatning for den glemte dosis.</w:t>
      </w:r>
    </w:p>
    <w:p w14:paraId="6197ADC7" w14:textId="77777777" w:rsidR="001B5B06" w:rsidRPr="00E222B7" w:rsidRDefault="001B5B06" w:rsidP="00463A73">
      <w:pPr>
        <w:tabs>
          <w:tab w:val="left" w:pos="567"/>
          <w:tab w:val="left" w:pos="709"/>
        </w:tabs>
        <w:rPr>
          <w:szCs w:val="22"/>
        </w:rPr>
      </w:pPr>
    </w:p>
    <w:p w14:paraId="12F28309" w14:textId="77777777" w:rsidR="001B5B06" w:rsidRPr="00E222B7" w:rsidRDefault="001B5B06" w:rsidP="00463A73">
      <w:pPr>
        <w:suppressAutoHyphens/>
        <w:rPr>
          <w:szCs w:val="22"/>
        </w:rPr>
      </w:pPr>
      <w:r w:rsidRPr="00E222B7">
        <w:rPr>
          <w:szCs w:val="22"/>
        </w:rPr>
        <w:t xml:space="preserve">Spørg lægen eller apotekspersonalet, hvis der er noget, du er i tvivl om. </w:t>
      </w:r>
    </w:p>
    <w:p w14:paraId="7C99BEA4" w14:textId="77777777" w:rsidR="001B5B06" w:rsidRPr="00E222B7" w:rsidRDefault="001B5B06" w:rsidP="00463A73">
      <w:pPr>
        <w:tabs>
          <w:tab w:val="left" w:pos="567"/>
        </w:tabs>
        <w:rPr>
          <w:szCs w:val="22"/>
        </w:rPr>
      </w:pPr>
    </w:p>
    <w:p w14:paraId="313399A2" w14:textId="77777777" w:rsidR="001B5B06" w:rsidRPr="00E222B7" w:rsidRDefault="001B5B06" w:rsidP="00463A73">
      <w:pPr>
        <w:tabs>
          <w:tab w:val="left" w:pos="567"/>
        </w:tabs>
        <w:rPr>
          <w:szCs w:val="22"/>
        </w:rPr>
      </w:pPr>
    </w:p>
    <w:p w14:paraId="23999FAA" w14:textId="77777777" w:rsidR="001B5B06" w:rsidRPr="00E222B7" w:rsidRDefault="001B5B06" w:rsidP="00463A73">
      <w:pPr>
        <w:keepNext/>
        <w:tabs>
          <w:tab w:val="left" w:pos="567"/>
        </w:tabs>
        <w:rPr>
          <w:szCs w:val="22"/>
        </w:rPr>
      </w:pPr>
      <w:r w:rsidRPr="00E222B7">
        <w:rPr>
          <w:b/>
          <w:szCs w:val="22"/>
        </w:rPr>
        <w:t>4.</w:t>
      </w:r>
      <w:r w:rsidRPr="00E222B7">
        <w:rPr>
          <w:b/>
          <w:szCs w:val="22"/>
        </w:rPr>
        <w:tab/>
        <w:t>Bivirkninger</w:t>
      </w:r>
    </w:p>
    <w:p w14:paraId="578EFEFE" w14:textId="77777777" w:rsidR="001B5B06" w:rsidRPr="00E222B7" w:rsidRDefault="001B5B06" w:rsidP="00463A73">
      <w:pPr>
        <w:keepNext/>
        <w:tabs>
          <w:tab w:val="left" w:pos="567"/>
        </w:tabs>
        <w:rPr>
          <w:szCs w:val="22"/>
        </w:rPr>
      </w:pPr>
    </w:p>
    <w:p w14:paraId="23D945FE" w14:textId="5A3B1092" w:rsidR="001B5B06" w:rsidRPr="00E222B7" w:rsidRDefault="001B5B06" w:rsidP="00463A73">
      <w:pPr>
        <w:tabs>
          <w:tab w:val="left" w:pos="567"/>
        </w:tabs>
        <w:rPr>
          <w:szCs w:val="22"/>
        </w:rPr>
      </w:pPr>
      <w:r w:rsidRPr="00E222B7">
        <w:rPr>
          <w:szCs w:val="22"/>
        </w:rPr>
        <w:t>Dette lægemiddel kan som al</w:t>
      </w:r>
      <w:r w:rsidR="00B44A48" w:rsidRPr="00E222B7">
        <w:rPr>
          <w:szCs w:val="22"/>
        </w:rPr>
        <w:t>le andre lægemidler</w:t>
      </w:r>
      <w:r w:rsidRPr="00E222B7">
        <w:rPr>
          <w:szCs w:val="22"/>
        </w:rPr>
        <w:t xml:space="preserve"> give bivirkninger, men ikke alle får bivirkninger.</w:t>
      </w:r>
    </w:p>
    <w:p w14:paraId="615EF471" w14:textId="77777777" w:rsidR="001B5B06" w:rsidRPr="00E222B7" w:rsidRDefault="001B5B06" w:rsidP="00463A73">
      <w:pPr>
        <w:tabs>
          <w:tab w:val="left" w:pos="567"/>
        </w:tabs>
        <w:rPr>
          <w:szCs w:val="22"/>
        </w:rPr>
      </w:pPr>
    </w:p>
    <w:p w14:paraId="12D484B8" w14:textId="77777777" w:rsidR="001B5B06" w:rsidRPr="00E222B7" w:rsidRDefault="001B5B06" w:rsidP="00463A73">
      <w:pPr>
        <w:keepNext/>
        <w:numPr>
          <w:ilvl w:val="12"/>
          <w:numId w:val="0"/>
        </w:numPr>
        <w:rPr>
          <w:b/>
          <w:bCs/>
          <w:szCs w:val="22"/>
        </w:rPr>
      </w:pPr>
      <w:r w:rsidRPr="00E222B7">
        <w:rPr>
          <w:b/>
          <w:bCs/>
          <w:szCs w:val="22"/>
        </w:rPr>
        <w:t>Allergiske reaktioner</w:t>
      </w:r>
    </w:p>
    <w:p w14:paraId="7DF44F5F" w14:textId="77777777" w:rsidR="001B5B06" w:rsidRPr="00E222B7" w:rsidRDefault="001B5B06" w:rsidP="00463A73">
      <w:pPr>
        <w:numPr>
          <w:ilvl w:val="0"/>
          <w:numId w:val="31"/>
        </w:numPr>
        <w:tabs>
          <w:tab w:val="left" w:pos="567"/>
        </w:tabs>
        <w:ind w:left="567" w:hanging="567"/>
        <w:rPr>
          <w:szCs w:val="22"/>
        </w:rPr>
      </w:pPr>
      <w:r w:rsidRPr="00E222B7">
        <w:rPr>
          <w:szCs w:val="22"/>
        </w:rPr>
        <w:t>Varm, rød hud, kløe (ofte i skridtet eller armhulerne), røde, kløende, hævede områder (udslæt), løbenæse, hurtig eller uregelmæssig puls, opsvulmet tunge og hals, nysen, hvæsen eller alvorlig vejrtrækningsbesvær eller svimmelhed. Du kan have fået en mulig alvorlig, livstruende allergisk reaktion over for medicinen. Dette er ikke almindeligt (kan forekomme hos op til 1 ud af 100 kvinder).</w:t>
      </w:r>
    </w:p>
    <w:p w14:paraId="2095E91F" w14:textId="77777777" w:rsidR="001B5B06" w:rsidRPr="00E222B7" w:rsidRDefault="001B5B06" w:rsidP="00463A73">
      <w:pPr>
        <w:numPr>
          <w:ilvl w:val="12"/>
          <w:numId w:val="0"/>
        </w:numPr>
        <w:rPr>
          <w:szCs w:val="22"/>
        </w:rPr>
      </w:pPr>
      <w:r w:rsidRPr="00E222B7">
        <w:rPr>
          <w:szCs w:val="22"/>
        </w:rPr>
        <w:t>Hvis du bemærker nogen af ovennævnte bivirkninger, skal du holde op med at tage Cetrotide og straks kontakte din læge.</w:t>
      </w:r>
    </w:p>
    <w:p w14:paraId="321D1C9C" w14:textId="77777777" w:rsidR="001B5B06" w:rsidRPr="00E222B7" w:rsidRDefault="001B5B06" w:rsidP="00463A73">
      <w:pPr>
        <w:tabs>
          <w:tab w:val="left" w:pos="567"/>
        </w:tabs>
        <w:rPr>
          <w:szCs w:val="22"/>
        </w:rPr>
      </w:pPr>
    </w:p>
    <w:p w14:paraId="21DF580D" w14:textId="77777777" w:rsidR="001B5B06" w:rsidRPr="00E222B7" w:rsidRDefault="001B5B06" w:rsidP="00463A73">
      <w:pPr>
        <w:keepNext/>
        <w:tabs>
          <w:tab w:val="left" w:pos="567"/>
        </w:tabs>
        <w:rPr>
          <w:b/>
          <w:bCs/>
          <w:szCs w:val="22"/>
        </w:rPr>
      </w:pPr>
      <w:r w:rsidRPr="00E222B7">
        <w:rPr>
          <w:b/>
          <w:bCs/>
          <w:szCs w:val="22"/>
        </w:rPr>
        <w:t>Ovarielt hyperstimulationssyndrom (OHSS)</w:t>
      </w:r>
    </w:p>
    <w:p w14:paraId="1041BA3A" w14:textId="77777777" w:rsidR="001B5B06" w:rsidRPr="00E222B7" w:rsidRDefault="001B5B06" w:rsidP="00463A73">
      <w:pPr>
        <w:keepNext/>
        <w:tabs>
          <w:tab w:val="left" w:pos="567"/>
        </w:tabs>
        <w:rPr>
          <w:szCs w:val="22"/>
        </w:rPr>
      </w:pPr>
      <w:r w:rsidRPr="00E222B7">
        <w:rPr>
          <w:szCs w:val="22"/>
        </w:rPr>
        <w:t>Dette kan forekomme på grund af de lægemidler, du tager for at stimulere æggestokkene.</w:t>
      </w:r>
    </w:p>
    <w:p w14:paraId="4491EBD5" w14:textId="77777777" w:rsidR="001B5B06" w:rsidRPr="00E222B7" w:rsidRDefault="001B5B06" w:rsidP="00463A73">
      <w:pPr>
        <w:numPr>
          <w:ilvl w:val="0"/>
          <w:numId w:val="31"/>
        </w:numPr>
        <w:tabs>
          <w:tab w:val="left" w:pos="567"/>
        </w:tabs>
        <w:ind w:left="567" w:hanging="567"/>
        <w:rPr>
          <w:szCs w:val="22"/>
        </w:rPr>
      </w:pPr>
      <w:r w:rsidRPr="00E222B7">
        <w:rPr>
          <w:szCs w:val="22"/>
        </w:rPr>
        <w:t>Smerter i underlivet sammen med kvalme eller opkastning kan være symptomer på OHSS. Det kan tyde på, at æggestokkene har overreageret på behandlingen, og at der er udviklet store cyster på æggestokkene. Denne bivirkning er almindelig (kan forekomme hos op til 1 ud af 10 kvinder).</w:t>
      </w:r>
    </w:p>
    <w:p w14:paraId="2D111D07" w14:textId="77777777" w:rsidR="001B5B06" w:rsidRPr="00E222B7" w:rsidRDefault="001B5B06" w:rsidP="00463A73">
      <w:pPr>
        <w:numPr>
          <w:ilvl w:val="0"/>
          <w:numId w:val="31"/>
        </w:numPr>
        <w:tabs>
          <w:tab w:val="left" w:pos="567"/>
        </w:tabs>
        <w:ind w:left="567" w:hanging="567"/>
        <w:rPr>
          <w:szCs w:val="22"/>
        </w:rPr>
      </w:pPr>
      <w:r w:rsidRPr="00E222B7">
        <w:rPr>
          <w:szCs w:val="22"/>
        </w:rPr>
        <w:lastRenderedPageBreak/>
        <w:t>OHSS kan blive alvorligt med tydeligt forstørrede æggestokke, nedsat urinproduktion, vægtstigning, vejrtrækningsbesvær eller væske i maven eller brystet. Denne bivirkning er ikke almindelig (kan forekomme hos op til 1 ud af 100 kvinder).</w:t>
      </w:r>
    </w:p>
    <w:p w14:paraId="0493566F" w14:textId="77777777" w:rsidR="001B5B06" w:rsidRPr="00E222B7" w:rsidRDefault="001B5B06" w:rsidP="00463A73">
      <w:pPr>
        <w:tabs>
          <w:tab w:val="left" w:pos="0"/>
        </w:tabs>
        <w:rPr>
          <w:szCs w:val="22"/>
        </w:rPr>
      </w:pPr>
      <w:r w:rsidRPr="00E222B7">
        <w:rPr>
          <w:szCs w:val="22"/>
        </w:rPr>
        <w:t>Hvis du bemærker nogen af ovennævnte bivirkninger, skal du straks kontakte din læge.</w:t>
      </w:r>
    </w:p>
    <w:p w14:paraId="23679F57" w14:textId="77777777" w:rsidR="001B5B06" w:rsidRPr="00E222B7" w:rsidRDefault="001B5B06" w:rsidP="00463A73">
      <w:pPr>
        <w:tabs>
          <w:tab w:val="left" w:pos="0"/>
        </w:tabs>
        <w:rPr>
          <w:szCs w:val="22"/>
        </w:rPr>
      </w:pPr>
    </w:p>
    <w:p w14:paraId="59589D3A" w14:textId="77777777" w:rsidR="001B5B06" w:rsidRPr="00E222B7" w:rsidRDefault="001B5B06" w:rsidP="00463A73">
      <w:pPr>
        <w:keepNext/>
        <w:tabs>
          <w:tab w:val="left" w:pos="1701"/>
        </w:tabs>
        <w:rPr>
          <w:szCs w:val="22"/>
        </w:rPr>
      </w:pPr>
      <w:r w:rsidRPr="00E222B7">
        <w:rPr>
          <w:b/>
          <w:bCs/>
          <w:szCs w:val="22"/>
        </w:rPr>
        <w:t>Andre bivirkninger</w:t>
      </w:r>
    </w:p>
    <w:p w14:paraId="3794A4FE" w14:textId="77777777" w:rsidR="001B5B06" w:rsidRPr="00E222B7" w:rsidRDefault="001B5B06" w:rsidP="00463A73">
      <w:pPr>
        <w:keepNext/>
        <w:tabs>
          <w:tab w:val="left" w:pos="-1418"/>
          <w:tab w:val="left" w:pos="567"/>
        </w:tabs>
        <w:rPr>
          <w:szCs w:val="22"/>
        </w:rPr>
      </w:pPr>
      <w:r w:rsidRPr="00E222B7">
        <w:rPr>
          <w:szCs w:val="22"/>
          <w:u w:val="single"/>
        </w:rPr>
        <w:t>Almindelige bivirkninger (kan forekomme hos op til 1 ud af 10 kvinder):</w:t>
      </w:r>
    </w:p>
    <w:p w14:paraId="5C8A85D4" w14:textId="77777777" w:rsidR="001B5B06" w:rsidRPr="00E222B7" w:rsidRDefault="001B5B06" w:rsidP="00463A73">
      <w:pPr>
        <w:numPr>
          <w:ilvl w:val="0"/>
          <w:numId w:val="31"/>
        </w:numPr>
        <w:tabs>
          <w:tab w:val="left" w:pos="567"/>
        </w:tabs>
        <w:ind w:left="567" w:hanging="567"/>
        <w:rPr>
          <w:szCs w:val="22"/>
        </w:rPr>
      </w:pPr>
      <w:r w:rsidRPr="00E222B7">
        <w:rPr>
          <w:szCs w:val="22"/>
        </w:rPr>
        <w:t>Let og kortvarig hudirritation, såsom rødmen, kløe eller hævelse kan opstå på injektionsstedet.</w:t>
      </w:r>
    </w:p>
    <w:p w14:paraId="493D02E3" w14:textId="77777777" w:rsidR="001B5B06" w:rsidRPr="00E222B7" w:rsidRDefault="001B5B06" w:rsidP="00463A73">
      <w:pPr>
        <w:tabs>
          <w:tab w:val="left" w:pos="-1418"/>
          <w:tab w:val="left" w:pos="567"/>
        </w:tabs>
        <w:rPr>
          <w:szCs w:val="22"/>
        </w:rPr>
      </w:pPr>
    </w:p>
    <w:p w14:paraId="44A49562" w14:textId="77777777" w:rsidR="001B5B06" w:rsidRPr="00E222B7" w:rsidRDefault="001B5B06" w:rsidP="00463A73">
      <w:pPr>
        <w:keepNext/>
        <w:tabs>
          <w:tab w:val="left" w:pos="-1418"/>
          <w:tab w:val="left" w:pos="567"/>
        </w:tabs>
        <w:rPr>
          <w:szCs w:val="22"/>
          <w:u w:val="single"/>
        </w:rPr>
      </w:pPr>
      <w:r w:rsidRPr="00E222B7">
        <w:rPr>
          <w:szCs w:val="22"/>
          <w:u w:val="single"/>
        </w:rPr>
        <w:t>Ikke almindelige bivirkninger (kan forekomme hos op til 1 ud af 100 kvinder):</w:t>
      </w:r>
    </w:p>
    <w:p w14:paraId="79039F0C" w14:textId="77777777" w:rsidR="001B5B06" w:rsidRPr="00E222B7" w:rsidRDefault="001B5B06" w:rsidP="00463A73">
      <w:pPr>
        <w:numPr>
          <w:ilvl w:val="0"/>
          <w:numId w:val="31"/>
        </w:numPr>
        <w:tabs>
          <w:tab w:val="left" w:pos="567"/>
        </w:tabs>
        <w:ind w:left="567" w:hanging="567"/>
        <w:rPr>
          <w:szCs w:val="22"/>
        </w:rPr>
      </w:pPr>
      <w:r w:rsidRPr="00E222B7">
        <w:rPr>
          <w:szCs w:val="22"/>
        </w:rPr>
        <w:t>Kvalme</w:t>
      </w:r>
    </w:p>
    <w:p w14:paraId="1AF99662" w14:textId="3E28CF82" w:rsidR="001B5B06" w:rsidRPr="00E222B7" w:rsidRDefault="001B5B06" w:rsidP="00463A73">
      <w:pPr>
        <w:numPr>
          <w:ilvl w:val="0"/>
          <w:numId w:val="31"/>
        </w:numPr>
        <w:tabs>
          <w:tab w:val="left" w:pos="567"/>
        </w:tabs>
        <w:ind w:left="567" w:hanging="567"/>
        <w:rPr>
          <w:szCs w:val="22"/>
        </w:rPr>
      </w:pPr>
      <w:r w:rsidRPr="00E222B7">
        <w:rPr>
          <w:szCs w:val="22"/>
        </w:rPr>
        <w:t>Hovedpine.</w:t>
      </w:r>
    </w:p>
    <w:p w14:paraId="740AED5D" w14:textId="77777777" w:rsidR="001B5B06" w:rsidRPr="00E222B7" w:rsidRDefault="001B5B06" w:rsidP="00463A73">
      <w:pPr>
        <w:tabs>
          <w:tab w:val="left" w:pos="-1418"/>
          <w:tab w:val="left" w:pos="567"/>
        </w:tabs>
        <w:rPr>
          <w:szCs w:val="22"/>
        </w:rPr>
      </w:pPr>
    </w:p>
    <w:p w14:paraId="6240F8BA" w14:textId="77777777" w:rsidR="001B5B06" w:rsidRPr="00E222B7" w:rsidRDefault="001B5B06" w:rsidP="00463A73">
      <w:pPr>
        <w:keepNext/>
        <w:tabs>
          <w:tab w:val="left" w:pos="1701"/>
        </w:tabs>
        <w:rPr>
          <w:b/>
          <w:bCs/>
          <w:szCs w:val="22"/>
        </w:rPr>
      </w:pPr>
      <w:r w:rsidRPr="00E222B7">
        <w:rPr>
          <w:b/>
          <w:bCs/>
          <w:szCs w:val="22"/>
        </w:rPr>
        <w:t>Indberetning af bivirkninger</w:t>
      </w:r>
    </w:p>
    <w:p w14:paraId="7192DFCB" w14:textId="0D08F441" w:rsidR="001B5B06" w:rsidRPr="00E222B7" w:rsidRDefault="001B5B06" w:rsidP="00463A73">
      <w:pPr>
        <w:keepNext/>
        <w:tabs>
          <w:tab w:val="left" w:pos="567"/>
        </w:tabs>
        <w:rPr>
          <w:szCs w:val="22"/>
        </w:rPr>
      </w:pPr>
      <w:r w:rsidRPr="00E222B7">
        <w:rPr>
          <w:szCs w:val="22"/>
        </w:rPr>
        <w:t>Hvis du oplever bivirkninger, bør du tale med din læge eller apotek</w:t>
      </w:r>
      <w:r w:rsidR="00B44A48" w:rsidRPr="00E222B7">
        <w:rPr>
          <w:szCs w:val="22"/>
        </w:rPr>
        <w:t>spersonal</w:t>
      </w:r>
      <w:r w:rsidRPr="00E222B7">
        <w:rPr>
          <w:szCs w:val="22"/>
        </w:rPr>
        <w:t xml:space="preserve">et. Dette gælder også mulige bivirkninger, som ikke er medtaget i denne indlægsseddel. Du eller dine pårørende kan også indberette bivirkninger direkte til Lægemiddelstyrelsen via </w:t>
      </w:r>
      <w:r w:rsidRPr="00E222B7">
        <w:rPr>
          <w:szCs w:val="22"/>
          <w:shd w:val="clear" w:color="auto" w:fill="D9D9D9"/>
        </w:rPr>
        <w:t xml:space="preserve">det nationale rapporteringssystem anført i </w:t>
      </w:r>
      <w:hyperlink r:id="rId12" w:history="1">
        <w:r w:rsidRPr="00E222B7">
          <w:rPr>
            <w:rStyle w:val="Hyperlink"/>
            <w:rFonts w:eastAsia="SimSun"/>
            <w:shd w:val="clear" w:color="auto" w:fill="D9D9D9"/>
          </w:rPr>
          <w:t>Appendiks V</w:t>
        </w:r>
      </w:hyperlink>
      <w:r w:rsidRPr="00E222B7">
        <w:rPr>
          <w:szCs w:val="22"/>
        </w:rPr>
        <w:t>. Ved at indrapportere bivirkninger kan du hjælpe med at fremskaffe mere information om sikkerheden af dette lægemiddel.</w:t>
      </w:r>
    </w:p>
    <w:p w14:paraId="2AA061FD" w14:textId="77777777" w:rsidR="001B5B06" w:rsidRPr="00E222B7" w:rsidRDefault="001B5B06" w:rsidP="00463A73">
      <w:pPr>
        <w:tabs>
          <w:tab w:val="left" w:pos="567"/>
        </w:tabs>
        <w:rPr>
          <w:szCs w:val="22"/>
        </w:rPr>
      </w:pPr>
    </w:p>
    <w:p w14:paraId="65DBE878" w14:textId="77777777" w:rsidR="001B5B06" w:rsidRPr="00E222B7" w:rsidRDefault="001B5B06" w:rsidP="00463A73">
      <w:pPr>
        <w:tabs>
          <w:tab w:val="left" w:pos="567"/>
        </w:tabs>
        <w:rPr>
          <w:szCs w:val="22"/>
        </w:rPr>
      </w:pPr>
    </w:p>
    <w:p w14:paraId="40724153" w14:textId="3EAD8512" w:rsidR="001B5B06" w:rsidRPr="00E222B7" w:rsidRDefault="001B5B06" w:rsidP="00463A73">
      <w:pPr>
        <w:keepNext/>
        <w:rPr>
          <w:b/>
          <w:szCs w:val="22"/>
        </w:rPr>
      </w:pPr>
      <w:r w:rsidRPr="00E222B7">
        <w:rPr>
          <w:b/>
          <w:szCs w:val="22"/>
        </w:rPr>
        <w:t>5.</w:t>
      </w:r>
      <w:r w:rsidRPr="00E222B7">
        <w:rPr>
          <w:b/>
          <w:szCs w:val="22"/>
        </w:rPr>
        <w:tab/>
        <w:t>Opbevaring</w:t>
      </w:r>
    </w:p>
    <w:p w14:paraId="7A40DF0C" w14:textId="77777777" w:rsidR="001B5B06" w:rsidRPr="00E222B7" w:rsidRDefault="001B5B06" w:rsidP="00463A73">
      <w:pPr>
        <w:keepNext/>
        <w:tabs>
          <w:tab w:val="left" w:pos="567"/>
        </w:tabs>
        <w:rPr>
          <w:szCs w:val="22"/>
        </w:rPr>
      </w:pPr>
    </w:p>
    <w:p w14:paraId="25B9BDA8" w14:textId="77777777" w:rsidR="001B5B06" w:rsidRPr="00E222B7" w:rsidRDefault="001B5B06" w:rsidP="00463A73">
      <w:pPr>
        <w:keepNext/>
        <w:tabs>
          <w:tab w:val="left" w:pos="567"/>
        </w:tabs>
        <w:rPr>
          <w:szCs w:val="22"/>
        </w:rPr>
      </w:pPr>
      <w:r w:rsidRPr="00E222B7">
        <w:rPr>
          <w:szCs w:val="22"/>
        </w:rPr>
        <w:t>Opbevar lægemidlet utilgængeligt for børn.</w:t>
      </w:r>
    </w:p>
    <w:p w14:paraId="61AD97E4" w14:textId="77777777" w:rsidR="001B5B06" w:rsidRPr="00E222B7" w:rsidRDefault="001B5B06" w:rsidP="00463A73">
      <w:pPr>
        <w:keepNext/>
        <w:tabs>
          <w:tab w:val="left" w:pos="567"/>
        </w:tabs>
        <w:rPr>
          <w:szCs w:val="22"/>
        </w:rPr>
      </w:pPr>
    </w:p>
    <w:p w14:paraId="5BA8F911" w14:textId="77777777" w:rsidR="001B5B06" w:rsidRPr="00E222B7" w:rsidRDefault="001B5B06" w:rsidP="00463A73">
      <w:pPr>
        <w:tabs>
          <w:tab w:val="left" w:pos="567"/>
        </w:tabs>
        <w:rPr>
          <w:szCs w:val="22"/>
        </w:rPr>
      </w:pPr>
      <w:r w:rsidRPr="00E222B7">
        <w:rPr>
          <w:szCs w:val="22"/>
        </w:rPr>
        <w:t xml:space="preserve">Brug ikke lægemidlet efter den udløbsdato, der står på </w:t>
      </w:r>
      <w:r w:rsidR="00342B92" w:rsidRPr="00E222B7">
        <w:rPr>
          <w:szCs w:val="22"/>
        </w:rPr>
        <w:t>kartonen</w:t>
      </w:r>
      <w:r w:rsidR="007430E2" w:rsidRPr="00E222B7">
        <w:rPr>
          <w:szCs w:val="22"/>
        </w:rPr>
        <w:t xml:space="preserve">, </w:t>
      </w:r>
      <w:r w:rsidRPr="00E222B7">
        <w:rPr>
          <w:szCs w:val="22"/>
        </w:rPr>
        <w:t>hætteglasset</w:t>
      </w:r>
      <w:r w:rsidR="007430E2" w:rsidRPr="00E222B7">
        <w:rPr>
          <w:szCs w:val="22"/>
        </w:rPr>
        <w:t xml:space="preserve"> og den fyldte injektionssprøjte</w:t>
      </w:r>
      <w:r w:rsidRPr="00E222B7">
        <w:rPr>
          <w:szCs w:val="22"/>
        </w:rPr>
        <w:t xml:space="preserve"> efter EXP. Udløbsdatoen er den sidste dag i den nævnte måned.</w:t>
      </w:r>
    </w:p>
    <w:p w14:paraId="7C67E8F3" w14:textId="77777777" w:rsidR="001B5B06" w:rsidRPr="00E222B7" w:rsidRDefault="001B5B06" w:rsidP="00463A73">
      <w:pPr>
        <w:tabs>
          <w:tab w:val="left" w:pos="567"/>
        </w:tabs>
        <w:rPr>
          <w:szCs w:val="22"/>
        </w:rPr>
      </w:pPr>
    </w:p>
    <w:p w14:paraId="3960A212" w14:textId="77777777" w:rsidR="000A54B8" w:rsidRPr="00E222B7" w:rsidRDefault="001B5B06" w:rsidP="00463A73">
      <w:pPr>
        <w:tabs>
          <w:tab w:val="left" w:pos="567"/>
        </w:tabs>
        <w:rPr>
          <w:szCs w:val="22"/>
        </w:rPr>
      </w:pPr>
      <w:r w:rsidRPr="00E222B7">
        <w:rPr>
          <w:szCs w:val="22"/>
        </w:rPr>
        <w:t>Opbevares i køleskab (2 °C – 8 °C).</w:t>
      </w:r>
      <w:r w:rsidR="000A54B8" w:rsidRPr="00E222B7">
        <w:rPr>
          <w:szCs w:val="22"/>
        </w:rPr>
        <w:t xml:space="preserve"> </w:t>
      </w:r>
      <w:r w:rsidR="00531A04" w:rsidRPr="00E222B7">
        <w:t>Må ikke nedfryses eller placeres i nærheden af frostboks eller fryseelementer.</w:t>
      </w:r>
    </w:p>
    <w:p w14:paraId="4B3666AD" w14:textId="77777777" w:rsidR="000A54B8" w:rsidRPr="00E222B7" w:rsidRDefault="000A54B8" w:rsidP="00463A73">
      <w:pPr>
        <w:tabs>
          <w:tab w:val="left" w:pos="567"/>
        </w:tabs>
        <w:rPr>
          <w:szCs w:val="22"/>
        </w:rPr>
      </w:pPr>
      <w:r w:rsidRPr="00E222B7">
        <w:rPr>
          <w:szCs w:val="22"/>
        </w:rPr>
        <w:t>Opbevar</w:t>
      </w:r>
      <w:r w:rsidR="00122E65" w:rsidRPr="00E222B7">
        <w:rPr>
          <w:szCs w:val="22"/>
        </w:rPr>
        <w:t>es</w:t>
      </w:r>
      <w:r w:rsidRPr="00E222B7">
        <w:rPr>
          <w:szCs w:val="22"/>
        </w:rPr>
        <w:t xml:space="preserve"> i den originale yderpakning for at beskytte mod lys.</w:t>
      </w:r>
    </w:p>
    <w:p w14:paraId="010DE866" w14:textId="77777777" w:rsidR="001B5B06" w:rsidRPr="00E222B7" w:rsidRDefault="001B5B06" w:rsidP="00463A73">
      <w:pPr>
        <w:tabs>
          <w:tab w:val="left" w:pos="567"/>
        </w:tabs>
        <w:rPr>
          <w:szCs w:val="22"/>
        </w:rPr>
      </w:pPr>
    </w:p>
    <w:p w14:paraId="0D99339A" w14:textId="77777777" w:rsidR="001B5B06" w:rsidRPr="00E222B7" w:rsidRDefault="001B5B06" w:rsidP="00463A73">
      <w:pPr>
        <w:tabs>
          <w:tab w:val="left" w:pos="567"/>
        </w:tabs>
        <w:rPr>
          <w:szCs w:val="22"/>
        </w:rPr>
      </w:pPr>
      <w:r w:rsidRPr="00E222B7">
        <w:rPr>
          <w:szCs w:val="22"/>
        </w:rPr>
        <w:t>Det uåbnede præparat kan opbevares i den originale yderpakning ved stuetemperatur (ikke over 30 °C) i op til 3 måneder.</w:t>
      </w:r>
    </w:p>
    <w:p w14:paraId="495D444F" w14:textId="77777777" w:rsidR="001B5B06" w:rsidRPr="00E222B7" w:rsidRDefault="001B5B06" w:rsidP="00463A73">
      <w:pPr>
        <w:tabs>
          <w:tab w:val="left" w:pos="567"/>
        </w:tabs>
        <w:rPr>
          <w:szCs w:val="22"/>
        </w:rPr>
      </w:pPr>
    </w:p>
    <w:p w14:paraId="1A1253DF" w14:textId="77777777" w:rsidR="001B5B06" w:rsidRPr="00E222B7" w:rsidRDefault="001B5B06" w:rsidP="00463A73">
      <w:pPr>
        <w:tabs>
          <w:tab w:val="left" w:pos="567"/>
        </w:tabs>
        <w:rPr>
          <w:szCs w:val="22"/>
        </w:rPr>
      </w:pPr>
      <w:r w:rsidRPr="00E222B7">
        <w:rPr>
          <w:szCs w:val="22"/>
        </w:rPr>
        <w:t>Opløsningen skal anvendes umiddelbart efter tilberedning.</w:t>
      </w:r>
    </w:p>
    <w:p w14:paraId="4C28409E" w14:textId="77777777" w:rsidR="001B5B06" w:rsidRPr="00E222B7" w:rsidRDefault="001B5B06" w:rsidP="00463A73">
      <w:pPr>
        <w:tabs>
          <w:tab w:val="left" w:pos="567"/>
        </w:tabs>
        <w:rPr>
          <w:szCs w:val="22"/>
        </w:rPr>
      </w:pPr>
    </w:p>
    <w:p w14:paraId="3F43C67D" w14:textId="77777777" w:rsidR="001B5B06" w:rsidRPr="00E222B7" w:rsidRDefault="001B5B06" w:rsidP="00463A73">
      <w:pPr>
        <w:tabs>
          <w:tab w:val="left" w:pos="567"/>
        </w:tabs>
        <w:rPr>
          <w:szCs w:val="22"/>
        </w:rPr>
      </w:pPr>
      <w:r w:rsidRPr="00E222B7">
        <w:rPr>
          <w:szCs w:val="22"/>
        </w:rPr>
        <w:t xml:space="preserve">Brug ikke lægemidlet, hvis du bemærker, at det hvide pulver i hætteglasset har skiftet udseende. </w:t>
      </w:r>
      <w:r w:rsidR="000A54B8" w:rsidRPr="00E222B7">
        <w:rPr>
          <w:szCs w:val="22"/>
        </w:rPr>
        <w:t xml:space="preserve">Brug ikke </w:t>
      </w:r>
      <w:r w:rsidRPr="00E222B7">
        <w:rPr>
          <w:szCs w:val="22"/>
        </w:rPr>
        <w:t>den klargjorte opløsning i hætteglasset</w:t>
      </w:r>
      <w:r w:rsidR="000A54B8" w:rsidRPr="00E222B7">
        <w:rPr>
          <w:szCs w:val="22"/>
        </w:rPr>
        <w:t>, hvis den</w:t>
      </w:r>
      <w:r w:rsidRPr="00E222B7">
        <w:rPr>
          <w:szCs w:val="22"/>
        </w:rPr>
        <w:t xml:space="preserve"> ikke er klar og farveløs, eller hvis der er partikler i den.</w:t>
      </w:r>
    </w:p>
    <w:p w14:paraId="26228221" w14:textId="77777777" w:rsidR="001B5B06" w:rsidRPr="00E222B7" w:rsidRDefault="001B5B06" w:rsidP="00463A73">
      <w:pPr>
        <w:tabs>
          <w:tab w:val="left" w:pos="567"/>
        </w:tabs>
        <w:rPr>
          <w:szCs w:val="22"/>
        </w:rPr>
      </w:pPr>
    </w:p>
    <w:p w14:paraId="14E6E1DD" w14:textId="0CFF6A0B" w:rsidR="001B5B06" w:rsidRPr="00E222B7" w:rsidRDefault="001B5B06" w:rsidP="00463A73">
      <w:pPr>
        <w:tabs>
          <w:tab w:val="left" w:pos="567"/>
        </w:tabs>
        <w:rPr>
          <w:szCs w:val="22"/>
        </w:rPr>
      </w:pPr>
      <w:r w:rsidRPr="00E222B7">
        <w:rPr>
          <w:szCs w:val="22"/>
        </w:rPr>
        <w:t>Spørg apotek</w:t>
      </w:r>
      <w:r w:rsidR="002E4698" w:rsidRPr="00E222B7">
        <w:rPr>
          <w:szCs w:val="22"/>
        </w:rPr>
        <w:t>spersonal</w:t>
      </w:r>
      <w:r w:rsidRPr="00E222B7">
        <w:rPr>
          <w:szCs w:val="22"/>
        </w:rPr>
        <w:t xml:space="preserve">et, hvordan du skal bortskaffe </w:t>
      </w:r>
      <w:r w:rsidR="002E4698" w:rsidRPr="00E222B7">
        <w:rPr>
          <w:szCs w:val="22"/>
        </w:rPr>
        <w:t>lægemiddel</w:t>
      </w:r>
      <w:r w:rsidRPr="00E222B7">
        <w:rPr>
          <w:szCs w:val="22"/>
        </w:rPr>
        <w:t xml:space="preserve">rester. Af hensyn til miljøet må du ikke smide </w:t>
      </w:r>
      <w:r w:rsidR="002E4698" w:rsidRPr="00E222B7">
        <w:rPr>
          <w:szCs w:val="22"/>
        </w:rPr>
        <w:t>lægemiddel</w:t>
      </w:r>
      <w:r w:rsidRPr="00E222B7">
        <w:rPr>
          <w:szCs w:val="22"/>
        </w:rPr>
        <w:t>rester i afløbet, toilettet eller skraldespanden.</w:t>
      </w:r>
    </w:p>
    <w:p w14:paraId="7873A5C3" w14:textId="77777777" w:rsidR="001B5B06" w:rsidRPr="00E222B7" w:rsidRDefault="001B5B06" w:rsidP="00463A73">
      <w:pPr>
        <w:tabs>
          <w:tab w:val="left" w:pos="567"/>
        </w:tabs>
        <w:rPr>
          <w:szCs w:val="22"/>
        </w:rPr>
      </w:pPr>
    </w:p>
    <w:p w14:paraId="07AB18D0" w14:textId="77777777" w:rsidR="001B5B06" w:rsidRPr="00E222B7" w:rsidRDefault="001B5B06" w:rsidP="00463A73">
      <w:pPr>
        <w:tabs>
          <w:tab w:val="left" w:pos="567"/>
        </w:tabs>
        <w:ind w:left="567" w:hanging="567"/>
        <w:rPr>
          <w:szCs w:val="22"/>
        </w:rPr>
      </w:pPr>
    </w:p>
    <w:p w14:paraId="49E3977D" w14:textId="77777777" w:rsidR="001B5B06" w:rsidRPr="00E222B7" w:rsidRDefault="001B5B06" w:rsidP="00463A73">
      <w:pPr>
        <w:keepNext/>
        <w:tabs>
          <w:tab w:val="left" w:pos="567"/>
        </w:tabs>
        <w:rPr>
          <w:szCs w:val="22"/>
        </w:rPr>
      </w:pPr>
      <w:r w:rsidRPr="00E222B7">
        <w:rPr>
          <w:b/>
          <w:szCs w:val="22"/>
        </w:rPr>
        <w:t>6.</w:t>
      </w:r>
      <w:r w:rsidRPr="00E222B7">
        <w:rPr>
          <w:b/>
          <w:szCs w:val="22"/>
        </w:rPr>
        <w:tab/>
        <w:t>Pakningsstørrelser og yderligere oplysninger</w:t>
      </w:r>
    </w:p>
    <w:p w14:paraId="3B376B88" w14:textId="77777777" w:rsidR="001B5B06" w:rsidRPr="00E222B7" w:rsidRDefault="001B5B06" w:rsidP="00463A73">
      <w:pPr>
        <w:keepNext/>
        <w:tabs>
          <w:tab w:val="left" w:pos="567"/>
        </w:tabs>
        <w:rPr>
          <w:szCs w:val="22"/>
        </w:rPr>
      </w:pPr>
    </w:p>
    <w:p w14:paraId="58250111" w14:textId="77777777" w:rsidR="001B5B06" w:rsidRPr="00E222B7" w:rsidRDefault="001B5B06" w:rsidP="00463A73">
      <w:pPr>
        <w:keepNext/>
        <w:tabs>
          <w:tab w:val="left" w:pos="567"/>
        </w:tabs>
        <w:rPr>
          <w:b/>
          <w:bCs/>
          <w:szCs w:val="22"/>
        </w:rPr>
      </w:pPr>
      <w:r w:rsidRPr="00E222B7">
        <w:rPr>
          <w:b/>
          <w:bCs/>
          <w:szCs w:val="22"/>
        </w:rPr>
        <w:t>Cetrotide indeholder</w:t>
      </w:r>
    </w:p>
    <w:p w14:paraId="1EA6E004" w14:textId="77777777" w:rsidR="001B5B06" w:rsidRPr="00E222B7" w:rsidRDefault="001B5B06" w:rsidP="00463A73">
      <w:pPr>
        <w:numPr>
          <w:ilvl w:val="0"/>
          <w:numId w:val="30"/>
        </w:numPr>
        <w:tabs>
          <w:tab w:val="left" w:pos="567"/>
        </w:tabs>
        <w:ind w:left="567" w:hanging="567"/>
        <w:rPr>
          <w:szCs w:val="22"/>
        </w:rPr>
      </w:pPr>
      <w:r w:rsidRPr="00E222B7">
        <w:rPr>
          <w:szCs w:val="22"/>
        </w:rPr>
        <w:t>Aktivt stof: Cetrorelix. Hvert hætteglas indeholder 0,25 mg cetrorelix</w:t>
      </w:r>
      <w:r w:rsidR="000A54B8" w:rsidRPr="00E222B7">
        <w:rPr>
          <w:szCs w:val="22"/>
        </w:rPr>
        <w:t xml:space="preserve"> (som </w:t>
      </w:r>
      <w:r w:rsidRPr="00E222B7">
        <w:rPr>
          <w:szCs w:val="22"/>
        </w:rPr>
        <w:t>acetat</w:t>
      </w:r>
      <w:r w:rsidR="000A54B8" w:rsidRPr="00E222B7">
        <w:rPr>
          <w:szCs w:val="22"/>
        </w:rPr>
        <w:t>)</w:t>
      </w:r>
      <w:r w:rsidRPr="00E222B7">
        <w:rPr>
          <w:szCs w:val="22"/>
        </w:rPr>
        <w:t>.</w:t>
      </w:r>
    </w:p>
    <w:p w14:paraId="02ECB014" w14:textId="77777777" w:rsidR="000A54B8" w:rsidRPr="00E222B7" w:rsidRDefault="001B5B06" w:rsidP="00463A73">
      <w:pPr>
        <w:numPr>
          <w:ilvl w:val="0"/>
          <w:numId w:val="30"/>
        </w:numPr>
        <w:tabs>
          <w:tab w:val="left" w:pos="567"/>
        </w:tabs>
        <w:ind w:left="567" w:hanging="567"/>
        <w:rPr>
          <w:szCs w:val="22"/>
        </w:rPr>
      </w:pPr>
      <w:r w:rsidRPr="00E222B7">
        <w:rPr>
          <w:szCs w:val="22"/>
        </w:rPr>
        <w:t xml:space="preserve">Øvrige indholdsstoffer: </w:t>
      </w:r>
    </w:p>
    <w:p w14:paraId="4D2BB2B3" w14:textId="77777777" w:rsidR="000A54B8" w:rsidRPr="00E222B7" w:rsidRDefault="000A54B8" w:rsidP="00463A73">
      <w:pPr>
        <w:numPr>
          <w:ilvl w:val="0"/>
          <w:numId w:val="30"/>
        </w:numPr>
        <w:ind w:left="1134" w:hanging="567"/>
        <w:rPr>
          <w:szCs w:val="22"/>
        </w:rPr>
      </w:pPr>
      <w:r w:rsidRPr="00E222B7">
        <w:rPr>
          <w:szCs w:val="22"/>
        </w:rPr>
        <w:t xml:space="preserve">I pulveret: </w:t>
      </w:r>
      <w:r w:rsidR="001B5B06" w:rsidRPr="00E222B7">
        <w:rPr>
          <w:szCs w:val="22"/>
        </w:rPr>
        <w:t>Mannitol.</w:t>
      </w:r>
    </w:p>
    <w:p w14:paraId="20736927" w14:textId="77777777" w:rsidR="001B5B06" w:rsidRPr="00E222B7" w:rsidRDefault="000A54B8" w:rsidP="00463A73">
      <w:pPr>
        <w:numPr>
          <w:ilvl w:val="0"/>
          <w:numId w:val="30"/>
        </w:numPr>
        <w:ind w:left="1134" w:hanging="567"/>
        <w:rPr>
          <w:szCs w:val="22"/>
        </w:rPr>
      </w:pPr>
      <w:r w:rsidRPr="00E222B7">
        <w:rPr>
          <w:szCs w:val="22"/>
        </w:rPr>
        <w:t>I solvense</w:t>
      </w:r>
      <w:r w:rsidR="0064024F" w:rsidRPr="00E222B7">
        <w:rPr>
          <w:szCs w:val="22"/>
        </w:rPr>
        <w:t>n</w:t>
      </w:r>
      <w:r w:rsidRPr="00E222B7">
        <w:rPr>
          <w:szCs w:val="22"/>
        </w:rPr>
        <w:t>: V</w:t>
      </w:r>
      <w:r w:rsidR="001B5B06" w:rsidRPr="00E222B7">
        <w:rPr>
          <w:szCs w:val="22"/>
        </w:rPr>
        <w:t>and til injektionsvæsker.</w:t>
      </w:r>
    </w:p>
    <w:p w14:paraId="0695CBC6" w14:textId="77777777" w:rsidR="001B5B06" w:rsidRPr="00E222B7" w:rsidRDefault="001B5B06" w:rsidP="00463A73">
      <w:pPr>
        <w:tabs>
          <w:tab w:val="left" w:pos="567"/>
        </w:tabs>
        <w:rPr>
          <w:szCs w:val="22"/>
        </w:rPr>
      </w:pPr>
    </w:p>
    <w:p w14:paraId="3BB70CCC" w14:textId="77777777" w:rsidR="001B5B06" w:rsidRPr="00E222B7" w:rsidRDefault="001B5B06" w:rsidP="00463A73">
      <w:pPr>
        <w:keepNext/>
        <w:numPr>
          <w:ilvl w:val="12"/>
          <w:numId w:val="0"/>
        </w:numPr>
        <w:tabs>
          <w:tab w:val="left" w:pos="567"/>
        </w:tabs>
        <w:rPr>
          <w:b/>
          <w:bCs/>
          <w:szCs w:val="22"/>
        </w:rPr>
      </w:pPr>
      <w:r w:rsidRPr="00E222B7">
        <w:rPr>
          <w:b/>
          <w:bCs/>
          <w:szCs w:val="22"/>
        </w:rPr>
        <w:t>Udseende og pakningsstørrelser</w:t>
      </w:r>
    </w:p>
    <w:p w14:paraId="7872CBD7" w14:textId="77777777" w:rsidR="00947DA3" w:rsidRPr="00E222B7" w:rsidRDefault="001B5B06" w:rsidP="00463A73">
      <w:pPr>
        <w:numPr>
          <w:ilvl w:val="12"/>
          <w:numId w:val="0"/>
        </w:numPr>
        <w:tabs>
          <w:tab w:val="left" w:pos="567"/>
        </w:tabs>
        <w:rPr>
          <w:spacing w:val="-4"/>
          <w:szCs w:val="22"/>
        </w:rPr>
      </w:pPr>
      <w:r w:rsidRPr="00E222B7">
        <w:rPr>
          <w:spacing w:val="-4"/>
          <w:szCs w:val="22"/>
        </w:rPr>
        <w:t xml:space="preserve">Cetrotide er pulver </w:t>
      </w:r>
      <w:r w:rsidR="00947DA3" w:rsidRPr="00E222B7">
        <w:rPr>
          <w:spacing w:val="-4"/>
          <w:szCs w:val="22"/>
        </w:rPr>
        <w:t xml:space="preserve">og solvens </w:t>
      </w:r>
      <w:r w:rsidRPr="00E222B7">
        <w:rPr>
          <w:spacing w:val="-4"/>
          <w:szCs w:val="22"/>
        </w:rPr>
        <w:t>til injektionsvæske, opløsning</w:t>
      </w:r>
      <w:r w:rsidR="00947DA3" w:rsidRPr="00E222B7">
        <w:rPr>
          <w:spacing w:val="-4"/>
          <w:szCs w:val="22"/>
        </w:rPr>
        <w:t>. Det hvide pulver leveres</w:t>
      </w:r>
      <w:r w:rsidRPr="00E222B7">
        <w:rPr>
          <w:spacing w:val="-4"/>
          <w:szCs w:val="22"/>
        </w:rPr>
        <w:t xml:space="preserve"> i et hætteglas med gummiprop. </w:t>
      </w:r>
      <w:r w:rsidR="000808BD" w:rsidRPr="00E222B7">
        <w:rPr>
          <w:spacing w:val="-4"/>
          <w:szCs w:val="22"/>
        </w:rPr>
        <w:t>Solvensen</w:t>
      </w:r>
      <w:r w:rsidR="00947DA3" w:rsidRPr="00E222B7">
        <w:rPr>
          <w:spacing w:val="-4"/>
          <w:szCs w:val="22"/>
        </w:rPr>
        <w:t xml:space="preserve"> er en klar og farveløs opløsning i en fyldt </w:t>
      </w:r>
      <w:r w:rsidR="000808BD" w:rsidRPr="00E222B7">
        <w:rPr>
          <w:spacing w:val="-4"/>
          <w:szCs w:val="22"/>
        </w:rPr>
        <w:t>injektions</w:t>
      </w:r>
      <w:r w:rsidR="00947DA3" w:rsidRPr="00E222B7">
        <w:rPr>
          <w:spacing w:val="-4"/>
          <w:szCs w:val="22"/>
        </w:rPr>
        <w:t>sprøjte.</w:t>
      </w:r>
    </w:p>
    <w:p w14:paraId="67030039" w14:textId="77777777" w:rsidR="00947DA3" w:rsidRPr="00E222B7" w:rsidRDefault="00947DA3" w:rsidP="00463A73">
      <w:pPr>
        <w:numPr>
          <w:ilvl w:val="12"/>
          <w:numId w:val="0"/>
        </w:numPr>
        <w:tabs>
          <w:tab w:val="left" w:pos="567"/>
        </w:tabs>
        <w:rPr>
          <w:spacing w:val="-4"/>
          <w:szCs w:val="22"/>
        </w:rPr>
      </w:pPr>
    </w:p>
    <w:p w14:paraId="792C7421" w14:textId="77777777" w:rsidR="00947DA3" w:rsidRPr="00E222B7" w:rsidRDefault="00947DA3" w:rsidP="00463A73">
      <w:pPr>
        <w:numPr>
          <w:ilvl w:val="12"/>
          <w:numId w:val="0"/>
        </w:numPr>
        <w:tabs>
          <w:tab w:val="left" w:pos="567"/>
        </w:tabs>
        <w:rPr>
          <w:spacing w:val="-4"/>
          <w:szCs w:val="22"/>
        </w:rPr>
      </w:pPr>
      <w:r w:rsidRPr="00E222B7">
        <w:rPr>
          <w:spacing w:val="-4"/>
          <w:szCs w:val="22"/>
        </w:rPr>
        <w:lastRenderedPageBreak/>
        <w:t>Hætteglasset med pulver indeholder 0,25 mg cetrorelix, og den fyldt</w:t>
      </w:r>
      <w:r w:rsidR="000808BD" w:rsidRPr="00E222B7">
        <w:rPr>
          <w:spacing w:val="-4"/>
          <w:szCs w:val="22"/>
        </w:rPr>
        <w:t>e</w:t>
      </w:r>
      <w:r w:rsidRPr="00E222B7">
        <w:rPr>
          <w:spacing w:val="-4"/>
          <w:szCs w:val="22"/>
        </w:rPr>
        <w:t xml:space="preserve"> </w:t>
      </w:r>
      <w:r w:rsidR="000808BD" w:rsidRPr="00E222B7">
        <w:rPr>
          <w:spacing w:val="-4"/>
          <w:szCs w:val="22"/>
        </w:rPr>
        <w:t>injektions</w:t>
      </w:r>
      <w:r w:rsidRPr="00E222B7">
        <w:rPr>
          <w:spacing w:val="-4"/>
          <w:szCs w:val="22"/>
        </w:rPr>
        <w:t>sprøjte indeholder 1</w:t>
      </w:r>
      <w:r w:rsidR="0028733C" w:rsidRPr="00E222B7">
        <w:rPr>
          <w:spacing w:val="-4"/>
          <w:szCs w:val="22"/>
        </w:rPr>
        <w:t> ml</w:t>
      </w:r>
      <w:r w:rsidRPr="00E222B7">
        <w:rPr>
          <w:spacing w:val="-4"/>
          <w:szCs w:val="22"/>
        </w:rPr>
        <w:t xml:space="preserve"> solvens.</w:t>
      </w:r>
    </w:p>
    <w:p w14:paraId="397005A2" w14:textId="77777777" w:rsidR="00947DA3" w:rsidRPr="00E222B7" w:rsidRDefault="00947DA3" w:rsidP="00463A73">
      <w:pPr>
        <w:numPr>
          <w:ilvl w:val="12"/>
          <w:numId w:val="0"/>
        </w:numPr>
        <w:tabs>
          <w:tab w:val="left" w:pos="567"/>
        </w:tabs>
        <w:rPr>
          <w:spacing w:val="-4"/>
          <w:szCs w:val="22"/>
        </w:rPr>
      </w:pPr>
    </w:p>
    <w:p w14:paraId="1994E435" w14:textId="77777777" w:rsidR="001B5B06" w:rsidRPr="00E222B7" w:rsidRDefault="001B5B06" w:rsidP="00463A73">
      <w:pPr>
        <w:numPr>
          <w:ilvl w:val="12"/>
          <w:numId w:val="0"/>
        </w:numPr>
        <w:tabs>
          <w:tab w:val="left" w:pos="567"/>
        </w:tabs>
        <w:rPr>
          <w:spacing w:val="-4"/>
          <w:szCs w:val="22"/>
        </w:rPr>
      </w:pPr>
      <w:r w:rsidRPr="00E222B7">
        <w:rPr>
          <w:spacing w:val="-4"/>
          <w:szCs w:val="22"/>
        </w:rPr>
        <w:t>Det leveres i pakninger med 1</w:t>
      </w:r>
      <w:r w:rsidR="00947DA3" w:rsidRPr="00E222B7">
        <w:rPr>
          <w:spacing w:val="-4"/>
          <w:szCs w:val="22"/>
        </w:rPr>
        <w:t> hætteglas</w:t>
      </w:r>
      <w:r w:rsidRPr="00E222B7">
        <w:rPr>
          <w:spacing w:val="-4"/>
          <w:szCs w:val="22"/>
        </w:rPr>
        <w:t xml:space="preserve"> </w:t>
      </w:r>
      <w:r w:rsidR="00947DA3" w:rsidRPr="00E222B7">
        <w:rPr>
          <w:spacing w:val="-4"/>
          <w:szCs w:val="22"/>
        </w:rPr>
        <w:t xml:space="preserve">og 1 fyldt </w:t>
      </w:r>
      <w:r w:rsidR="000808BD" w:rsidRPr="00E222B7">
        <w:rPr>
          <w:spacing w:val="-4"/>
          <w:szCs w:val="22"/>
        </w:rPr>
        <w:t>injektions</w:t>
      </w:r>
      <w:r w:rsidR="00947DA3" w:rsidRPr="00E222B7">
        <w:rPr>
          <w:spacing w:val="-4"/>
          <w:szCs w:val="22"/>
        </w:rPr>
        <w:t xml:space="preserve">sprøjte </w:t>
      </w:r>
      <w:r w:rsidRPr="00E222B7">
        <w:rPr>
          <w:spacing w:val="-4"/>
          <w:szCs w:val="22"/>
        </w:rPr>
        <w:t>eller 7</w:t>
      </w:r>
      <w:r w:rsidR="00947DA3" w:rsidRPr="00E222B7">
        <w:rPr>
          <w:spacing w:val="-4"/>
          <w:szCs w:val="22"/>
        </w:rPr>
        <w:t> </w:t>
      </w:r>
      <w:r w:rsidRPr="00E222B7">
        <w:rPr>
          <w:spacing w:val="-4"/>
          <w:szCs w:val="22"/>
        </w:rPr>
        <w:t>hætteglas</w:t>
      </w:r>
      <w:r w:rsidR="00947DA3" w:rsidRPr="00E222B7">
        <w:rPr>
          <w:spacing w:val="-4"/>
          <w:szCs w:val="22"/>
        </w:rPr>
        <w:t xml:space="preserve"> og 7 fyldte </w:t>
      </w:r>
      <w:r w:rsidR="000808BD" w:rsidRPr="00E222B7">
        <w:rPr>
          <w:spacing w:val="-4"/>
          <w:szCs w:val="22"/>
        </w:rPr>
        <w:t>injektions</w:t>
      </w:r>
      <w:r w:rsidR="00947DA3" w:rsidRPr="00E222B7">
        <w:rPr>
          <w:spacing w:val="-4"/>
          <w:szCs w:val="22"/>
        </w:rPr>
        <w:t>sprøjter</w:t>
      </w:r>
      <w:r w:rsidRPr="00E222B7">
        <w:rPr>
          <w:spacing w:val="-4"/>
          <w:szCs w:val="22"/>
        </w:rPr>
        <w:t xml:space="preserve"> (ikke alle pakningsstørrelser er nødvendigvis markedsført). </w:t>
      </w:r>
    </w:p>
    <w:p w14:paraId="00037C41" w14:textId="77777777" w:rsidR="001B5B06" w:rsidRPr="00E222B7" w:rsidRDefault="001B5B06" w:rsidP="00463A73">
      <w:pPr>
        <w:numPr>
          <w:ilvl w:val="12"/>
          <w:numId w:val="0"/>
        </w:numPr>
        <w:tabs>
          <w:tab w:val="left" w:pos="567"/>
        </w:tabs>
        <w:rPr>
          <w:szCs w:val="22"/>
        </w:rPr>
      </w:pPr>
    </w:p>
    <w:p w14:paraId="20C28988" w14:textId="21D6CB06" w:rsidR="001B5B06" w:rsidRPr="00E222B7" w:rsidRDefault="001B5B06" w:rsidP="00463A73">
      <w:pPr>
        <w:keepNext/>
        <w:numPr>
          <w:ilvl w:val="12"/>
          <w:numId w:val="0"/>
        </w:numPr>
        <w:tabs>
          <w:tab w:val="left" w:pos="567"/>
        </w:tabs>
        <w:rPr>
          <w:szCs w:val="22"/>
        </w:rPr>
      </w:pPr>
      <w:r w:rsidRPr="00E222B7">
        <w:rPr>
          <w:szCs w:val="22"/>
        </w:rPr>
        <w:t>For hvert hætteglas indeholder pakningen</w:t>
      </w:r>
      <w:r w:rsidR="000A54B8" w:rsidRPr="00E222B7">
        <w:rPr>
          <w:szCs w:val="22"/>
        </w:rPr>
        <w:t xml:space="preserve"> også</w:t>
      </w:r>
      <w:r w:rsidRPr="00E222B7">
        <w:rPr>
          <w:szCs w:val="22"/>
        </w:rPr>
        <w:t>:</w:t>
      </w:r>
    </w:p>
    <w:p w14:paraId="6222D78F" w14:textId="77777777" w:rsidR="001B5B06" w:rsidRPr="00E222B7" w:rsidRDefault="001B5B06" w:rsidP="00463A73">
      <w:pPr>
        <w:numPr>
          <w:ilvl w:val="0"/>
          <w:numId w:val="30"/>
        </w:numPr>
        <w:tabs>
          <w:tab w:val="left" w:pos="567"/>
        </w:tabs>
        <w:ind w:left="567" w:hanging="567"/>
        <w:rPr>
          <w:szCs w:val="22"/>
        </w:rPr>
      </w:pPr>
      <w:r w:rsidRPr="00E222B7">
        <w:rPr>
          <w:szCs w:val="22"/>
        </w:rPr>
        <w:t xml:space="preserve">1 kanyle med </w:t>
      </w:r>
      <w:r w:rsidRPr="00E222B7">
        <w:rPr>
          <w:b/>
          <w:szCs w:val="22"/>
        </w:rPr>
        <w:t xml:space="preserve">gult </w:t>
      </w:r>
      <w:r w:rsidRPr="00E222B7">
        <w:rPr>
          <w:szCs w:val="22"/>
        </w:rPr>
        <w:t>mærke til at indsprøjte det sterile vand i hætteglasset og trække den tilberedte medicin ud af hætteglasset.</w:t>
      </w:r>
    </w:p>
    <w:p w14:paraId="6DB4769B" w14:textId="77777777" w:rsidR="001B5B06" w:rsidRPr="00E222B7" w:rsidRDefault="001B5B06" w:rsidP="00463A73">
      <w:pPr>
        <w:numPr>
          <w:ilvl w:val="0"/>
          <w:numId w:val="30"/>
        </w:numPr>
        <w:tabs>
          <w:tab w:val="left" w:pos="567"/>
        </w:tabs>
        <w:ind w:left="567" w:hanging="567"/>
        <w:rPr>
          <w:szCs w:val="22"/>
        </w:rPr>
      </w:pPr>
      <w:r w:rsidRPr="00E222B7">
        <w:rPr>
          <w:szCs w:val="22"/>
        </w:rPr>
        <w:t xml:space="preserve">1 kanyle med </w:t>
      </w:r>
      <w:r w:rsidRPr="00E222B7">
        <w:rPr>
          <w:b/>
          <w:szCs w:val="22"/>
        </w:rPr>
        <w:t>gråt</w:t>
      </w:r>
      <w:r w:rsidRPr="00E222B7">
        <w:rPr>
          <w:szCs w:val="22"/>
        </w:rPr>
        <w:t xml:space="preserve"> mærke til at indsprøjte medicinen lige under maveskindet</w:t>
      </w:r>
      <w:r w:rsidR="00933A13" w:rsidRPr="00E222B7">
        <w:rPr>
          <w:szCs w:val="22"/>
        </w:rPr>
        <w:t>.</w:t>
      </w:r>
    </w:p>
    <w:p w14:paraId="3F36FED0" w14:textId="77777777" w:rsidR="001B5B06" w:rsidRPr="00E222B7" w:rsidRDefault="001B5B06" w:rsidP="00463A73">
      <w:pPr>
        <w:rPr>
          <w:szCs w:val="22"/>
        </w:rPr>
      </w:pPr>
    </w:p>
    <w:p w14:paraId="3BDA379F" w14:textId="77777777" w:rsidR="001B5B06" w:rsidRPr="00E222B7" w:rsidRDefault="001B5B06" w:rsidP="00463A73">
      <w:pPr>
        <w:keepNext/>
        <w:numPr>
          <w:ilvl w:val="12"/>
          <w:numId w:val="0"/>
        </w:numPr>
        <w:tabs>
          <w:tab w:val="left" w:pos="567"/>
        </w:tabs>
        <w:rPr>
          <w:b/>
          <w:bCs/>
          <w:szCs w:val="22"/>
        </w:rPr>
      </w:pPr>
      <w:r w:rsidRPr="00E222B7">
        <w:rPr>
          <w:b/>
          <w:bCs/>
          <w:szCs w:val="22"/>
        </w:rPr>
        <w:t>Indehaver af markedsføringstilladelsen</w:t>
      </w:r>
    </w:p>
    <w:p w14:paraId="3D94A23B" w14:textId="77777777" w:rsidR="001B5B06" w:rsidRPr="00E222B7" w:rsidRDefault="00A01796" w:rsidP="00463A73">
      <w:pPr>
        <w:tabs>
          <w:tab w:val="left" w:pos="567"/>
        </w:tabs>
        <w:rPr>
          <w:szCs w:val="22"/>
        </w:rPr>
      </w:pPr>
      <w:r w:rsidRPr="00E222B7">
        <w:rPr>
          <w:bCs/>
          <w:szCs w:val="24"/>
        </w:rPr>
        <w:t>Merck Europe B.V.</w:t>
      </w:r>
      <w:r w:rsidRPr="00E222B7">
        <w:t xml:space="preserve">, </w:t>
      </w:r>
      <w:r w:rsidRPr="00E222B7">
        <w:rPr>
          <w:szCs w:val="24"/>
        </w:rPr>
        <w:t>Gustav Mahlerplein 102</w:t>
      </w:r>
      <w:r w:rsidRPr="00E222B7">
        <w:t xml:space="preserve">, </w:t>
      </w:r>
      <w:r w:rsidRPr="00E222B7">
        <w:rPr>
          <w:szCs w:val="24"/>
        </w:rPr>
        <w:t>1082 MA Amsterdam</w:t>
      </w:r>
      <w:r w:rsidRPr="00E222B7">
        <w:t xml:space="preserve">, </w:t>
      </w:r>
      <w:r w:rsidRPr="00E222B7">
        <w:rPr>
          <w:szCs w:val="22"/>
        </w:rPr>
        <w:t>Holland</w:t>
      </w:r>
    </w:p>
    <w:p w14:paraId="0A20989D" w14:textId="77777777" w:rsidR="001B5B06" w:rsidRPr="00E222B7" w:rsidRDefault="001B5B06" w:rsidP="00463A73">
      <w:pPr>
        <w:numPr>
          <w:ilvl w:val="12"/>
          <w:numId w:val="0"/>
        </w:numPr>
        <w:tabs>
          <w:tab w:val="left" w:pos="567"/>
        </w:tabs>
        <w:rPr>
          <w:szCs w:val="22"/>
        </w:rPr>
      </w:pPr>
    </w:p>
    <w:p w14:paraId="1F8B7715" w14:textId="77777777" w:rsidR="001B5B06" w:rsidRPr="00E222B7" w:rsidRDefault="001B5B06" w:rsidP="00463A73">
      <w:pPr>
        <w:keepNext/>
        <w:numPr>
          <w:ilvl w:val="12"/>
          <w:numId w:val="0"/>
        </w:numPr>
        <w:tabs>
          <w:tab w:val="left" w:pos="567"/>
        </w:tabs>
        <w:rPr>
          <w:b/>
          <w:bCs/>
          <w:szCs w:val="22"/>
        </w:rPr>
      </w:pPr>
      <w:r w:rsidRPr="00E222B7">
        <w:rPr>
          <w:b/>
          <w:bCs/>
          <w:szCs w:val="22"/>
        </w:rPr>
        <w:t>Fremstiller</w:t>
      </w:r>
    </w:p>
    <w:p w14:paraId="4464355F" w14:textId="77777777" w:rsidR="00B77733" w:rsidRPr="00E222B7" w:rsidRDefault="00B77733" w:rsidP="00463A73">
      <w:pPr>
        <w:rPr>
          <w:szCs w:val="22"/>
          <w:lang w:eastAsia="de-DE"/>
        </w:rPr>
      </w:pPr>
      <w:r w:rsidRPr="00E222B7">
        <w:rPr>
          <w:szCs w:val="22"/>
          <w:lang w:eastAsia="de-DE"/>
        </w:rPr>
        <w:t xml:space="preserve">Merck </w:t>
      </w:r>
      <w:r w:rsidR="00A643E0" w:rsidRPr="00E222B7">
        <w:rPr>
          <w:szCs w:val="22"/>
        </w:rPr>
        <w:t xml:space="preserve">Healthcare </w:t>
      </w:r>
      <w:r w:rsidRPr="00E222B7">
        <w:rPr>
          <w:szCs w:val="22"/>
          <w:lang w:eastAsia="de-DE"/>
        </w:rPr>
        <w:t>KGaA, Frankfurter Stra</w:t>
      </w:r>
      <w:r w:rsidRPr="00E222B7">
        <w:rPr>
          <w:szCs w:val="22"/>
        </w:rPr>
        <w:t>ße</w:t>
      </w:r>
      <w:r w:rsidRPr="00E222B7">
        <w:rPr>
          <w:szCs w:val="22"/>
          <w:lang w:eastAsia="de-DE"/>
        </w:rPr>
        <w:t xml:space="preserve"> 250, D-64293 Darmstadt, </w:t>
      </w:r>
      <w:r w:rsidRPr="00E222B7">
        <w:rPr>
          <w:szCs w:val="22"/>
        </w:rPr>
        <w:t>Tyskland</w:t>
      </w:r>
    </w:p>
    <w:p w14:paraId="5360680F" w14:textId="77777777" w:rsidR="001B5B06" w:rsidRPr="00E222B7" w:rsidRDefault="001B5B06" w:rsidP="00463A73">
      <w:pPr>
        <w:rPr>
          <w:szCs w:val="22"/>
        </w:rPr>
      </w:pPr>
    </w:p>
    <w:p w14:paraId="3484EC87" w14:textId="77777777" w:rsidR="001B5B06" w:rsidRPr="00E222B7" w:rsidRDefault="001B5B06" w:rsidP="00463A73">
      <w:pPr>
        <w:numPr>
          <w:ilvl w:val="12"/>
          <w:numId w:val="0"/>
        </w:numPr>
        <w:rPr>
          <w:szCs w:val="22"/>
        </w:rPr>
      </w:pPr>
    </w:p>
    <w:p w14:paraId="6A72D227" w14:textId="6FF85C68" w:rsidR="001B5B06" w:rsidRPr="00E222B7" w:rsidRDefault="001B5B06" w:rsidP="00354D0F">
      <w:pPr>
        <w:numPr>
          <w:ilvl w:val="12"/>
          <w:numId w:val="0"/>
        </w:numPr>
        <w:rPr>
          <w:b/>
          <w:szCs w:val="22"/>
        </w:rPr>
      </w:pPr>
      <w:r w:rsidRPr="00E222B7">
        <w:rPr>
          <w:b/>
          <w:szCs w:val="22"/>
        </w:rPr>
        <w:t>Denne indlægsseddel blev senest ændret {MM/ÅÅÅÅ}</w:t>
      </w:r>
      <w:r w:rsidR="009D7851" w:rsidRPr="00E222B7">
        <w:rPr>
          <w:b/>
          <w:szCs w:val="22"/>
        </w:rPr>
        <w:t>.</w:t>
      </w:r>
    </w:p>
    <w:p w14:paraId="51F51D93" w14:textId="77777777" w:rsidR="001B5B06" w:rsidRPr="00E222B7" w:rsidRDefault="001B5B06" w:rsidP="00354D0F">
      <w:pPr>
        <w:tabs>
          <w:tab w:val="left" w:pos="-1560"/>
          <w:tab w:val="left" w:pos="-1418"/>
          <w:tab w:val="left" w:pos="567"/>
        </w:tabs>
        <w:rPr>
          <w:szCs w:val="22"/>
        </w:rPr>
      </w:pPr>
    </w:p>
    <w:p w14:paraId="437C7076" w14:textId="647B8919" w:rsidR="001B5B06" w:rsidRPr="00E222B7" w:rsidRDefault="001B5B06" w:rsidP="00463A73">
      <w:pPr>
        <w:numPr>
          <w:ilvl w:val="12"/>
          <w:numId w:val="0"/>
        </w:numPr>
        <w:tabs>
          <w:tab w:val="left" w:pos="540"/>
        </w:tabs>
        <w:rPr>
          <w:szCs w:val="22"/>
        </w:rPr>
      </w:pPr>
      <w:r w:rsidRPr="00E222B7">
        <w:rPr>
          <w:szCs w:val="22"/>
        </w:rPr>
        <w:t xml:space="preserve">Du kan finde yderligere oplysninger om dette lægemiddel på Det Europæiske Lægemiddelagenturs hjemmeside </w:t>
      </w:r>
      <w:hyperlink r:id="rId13" w:history="1">
        <w:r w:rsidR="009D7851" w:rsidRPr="00E222B7">
          <w:rPr>
            <w:rStyle w:val="Hyperlink"/>
            <w:rFonts w:eastAsia="SimSun"/>
            <w:szCs w:val="22"/>
          </w:rPr>
          <w:t>https://www.ema.europa.eu</w:t>
        </w:r>
      </w:hyperlink>
      <w:r w:rsidRPr="00E222B7">
        <w:rPr>
          <w:szCs w:val="22"/>
        </w:rPr>
        <w:t>.</w:t>
      </w:r>
    </w:p>
    <w:p w14:paraId="17F33377" w14:textId="77777777" w:rsidR="001B5B06" w:rsidRPr="00E222B7" w:rsidRDefault="001B5B06" w:rsidP="00463A73">
      <w:pPr>
        <w:tabs>
          <w:tab w:val="left" w:pos="-1560"/>
          <w:tab w:val="left" w:pos="-1418"/>
          <w:tab w:val="left" w:pos="567"/>
        </w:tabs>
        <w:rPr>
          <w:szCs w:val="22"/>
        </w:rPr>
      </w:pPr>
    </w:p>
    <w:p w14:paraId="680A127A" w14:textId="77777777" w:rsidR="001B5B06" w:rsidRPr="00E222B7" w:rsidRDefault="001B5B06" w:rsidP="00463A73">
      <w:pPr>
        <w:tabs>
          <w:tab w:val="left" w:pos="-1560"/>
          <w:tab w:val="left" w:pos="-1418"/>
          <w:tab w:val="left" w:pos="567"/>
        </w:tabs>
        <w:rPr>
          <w:b/>
          <w:szCs w:val="22"/>
        </w:rPr>
      </w:pPr>
      <w:r w:rsidRPr="00E222B7">
        <w:rPr>
          <w:b/>
          <w:szCs w:val="22"/>
        </w:rPr>
        <w:br w:type="page"/>
      </w:r>
      <w:r w:rsidRPr="00E222B7">
        <w:rPr>
          <w:b/>
          <w:szCs w:val="22"/>
        </w:rPr>
        <w:lastRenderedPageBreak/>
        <w:t>SÅDAN SKAL DU BLANDE OG INDSPRØJTE CETROTIDE</w:t>
      </w:r>
    </w:p>
    <w:p w14:paraId="6573BFA4" w14:textId="77777777" w:rsidR="001B5B06" w:rsidRPr="00E222B7" w:rsidRDefault="001B5B06" w:rsidP="00463A73">
      <w:pPr>
        <w:tabs>
          <w:tab w:val="left" w:pos="-1560"/>
          <w:tab w:val="left" w:pos="-1418"/>
          <w:tab w:val="left" w:pos="567"/>
        </w:tabs>
        <w:rPr>
          <w:szCs w:val="22"/>
        </w:rPr>
      </w:pPr>
    </w:p>
    <w:p w14:paraId="248BD0F2" w14:textId="77777777" w:rsidR="001B5B06" w:rsidRPr="00E222B7" w:rsidRDefault="001B5B06" w:rsidP="00693650">
      <w:pPr>
        <w:numPr>
          <w:ilvl w:val="0"/>
          <w:numId w:val="35"/>
        </w:numPr>
        <w:ind w:left="567" w:hanging="567"/>
        <w:rPr>
          <w:szCs w:val="22"/>
        </w:rPr>
      </w:pPr>
      <w:r w:rsidRPr="00E222B7">
        <w:rPr>
          <w:szCs w:val="22"/>
        </w:rPr>
        <w:t>I dette afsnit beskrives, hvordan du blander pulveret og det sterile vand (solvens), og derefter hvordan du indsprøjter medicinen.</w:t>
      </w:r>
    </w:p>
    <w:p w14:paraId="22DB89A4" w14:textId="46EA0C89" w:rsidR="001B5B06" w:rsidRPr="00E222B7" w:rsidRDefault="001B5B06" w:rsidP="00693650">
      <w:pPr>
        <w:numPr>
          <w:ilvl w:val="0"/>
          <w:numId w:val="35"/>
        </w:numPr>
        <w:ind w:left="567" w:hanging="567"/>
        <w:rPr>
          <w:szCs w:val="22"/>
        </w:rPr>
      </w:pPr>
      <w:r w:rsidRPr="00E222B7">
        <w:rPr>
          <w:szCs w:val="22"/>
        </w:rPr>
        <w:t>Læs hele denne vejledning grundigt igennem, inden du begynder at tage medicinen.</w:t>
      </w:r>
    </w:p>
    <w:p w14:paraId="5B3C151E" w14:textId="77777777" w:rsidR="001B5B06" w:rsidRPr="00E222B7" w:rsidRDefault="001B5B06" w:rsidP="00693650">
      <w:pPr>
        <w:numPr>
          <w:ilvl w:val="0"/>
          <w:numId w:val="35"/>
        </w:numPr>
        <w:ind w:left="567" w:hanging="567"/>
        <w:rPr>
          <w:szCs w:val="22"/>
        </w:rPr>
      </w:pPr>
      <w:r w:rsidRPr="00E222B7">
        <w:rPr>
          <w:szCs w:val="22"/>
        </w:rPr>
        <w:t>Denne medicin er kun beregnet til dig - lad aldrig andre tage den.</w:t>
      </w:r>
    </w:p>
    <w:p w14:paraId="2B03171C" w14:textId="7A3B1037" w:rsidR="001B5B06" w:rsidRPr="00E222B7" w:rsidRDefault="001B5B06" w:rsidP="00693650">
      <w:pPr>
        <w:numPr>
          <w:ilvl w:val="0"/>
          <w:numId w:val="35"/>
        </w:numPr>
        <w:ind w:left="567" w:hanging="567"/>
        <w:rPr>
          <w:szCs w:val="22"/>
        </w:rPr>
      </w:pPr>
      <w:r w:rsidRPr="00E222B7">
        <w:rPr>
          <w:szCs w:val="22"/>
        </w:rPr>
        <w:t>Brug kun kanyle, hætteglas og injektionssprøjte én gang.</w:t>
      </w:r>
    </w:p>
    <w:p w14:paraId="309A66A3" w14:textId="77777777" w:rsidR="001B5B06" w:rsidRPr="00E222B7" w:rsidRDefault="001B5B06" w:rsidP="00463A73">
      <w:pPr>
        <w:tabs>
          <w:tab w:val="right" w:pos="-1560"/>
          <w:tab w:val="left" w:pos="-1418"/>
        </w:tabs>
        <w:rPr>
          <w:szCs w:val="22"/>
        </w:rPr>
      </w:pPr>
    </w:p>
    <w:p w14:paraId="2E605069" w14:textId="77777777" w:rsidR="001B5B06" w:rsidRPr="00E222B7" w:rsidRDefault="001B5B06" w:rsidP="00463A73">
      <w:pPr>
        <w:tabs>
          <w:tab w:val="right" w:pos="-1560"/>
          <w:tab w:val="left" w:pos="-1418"/>
        </w:tabs>
        <w:rPr>
          <w:szCs w:val="22"/>
        </w:rPr>
      </w:pPr>
    </w:p>
    <w:p w14:paraId="3FF993C7" w14:textId="77777777" w:rsidR="001B5B06" w:rsidRPr="00E222B7" w:rsidRDefault="001B5B06" w:rsidP="00463A73">
      <w:pPr>
        <w:keepNext/>
        <w:tabs>
          <w:tab w:val="left" w:pos="-1560"/>
          <w:tab w:val="left" w:pos="-1418"/>
          <w:tab w:val="left" w:pos="567"/>
        </w:tabs>
        <w:rPr>
          <w:b/>
          <w:szCs w:val="22"/>
        </w:rPr>
      </w:pPr>
      <w:r w:rsidRPr="00E222B7">
        <w:rPr>
          <w:b/>
          <w:szCs w:val="22"/>
        </w:rPr>
        <w:t>Inden du starter</w:t>
      </w:r>
    </w:p>
    <w:p w14:paraId="64A705A5" w14:textId="77777777" w:rsidR="001B5B06" w:rsidRPr="00673E0C" w:rsidRDefault="001B5B06" w:rsidP="00463A73">
      <w:pPr>
        <w:keepNext/>
        <w:tabs>
          <w:tab w:val="left" w:pos="-1560"/>
          <w:tab w:val="left" w:pos="-1418"/>
          <w:tab w:val="left" w:pos="567"/>
        </w:tabs>
        <w:rPr>
          <w:bCs/>
          <w:szCs w:val="22"/>
        </w:rPr>
      </w:pPr>
    </w:p>
    <w:p w14:paraId="7690684D" w14:textId="77777777" w:rsidR="00300E00" w:rsidRPr="00E222B7" w:rsidRDefault="00300E00" w:rsidP="00463A73">
      <w:pPr>
        <w:tabs>
          <w:tab w:val="left" w:pos="-1418"/>
          <w:tab w:val="left" w:pos="567"/>
        </w:tabs>
        <w:ind w:left="567" w:hanging="567"/>
      </w:pPr>
      <w:r w:rsidRPr="00E222B7">
        <w:rPr>
          <w:b/>
          <w:szCs w:val="22"/>
        </w:rPr>
        <w:t>1.</w:t>
      </w:r>
      <w:r w:rsidRPr="00E222B7">
        <w:rPr>
          <w:b/>
          <w:szCs w:val="22"/>
        </w:rPr>
        <w:tab/>
      </w:r>
      <w:r w:rsidRPr="00E222B7">
        <w:rPr>
          <w:b/>
          <w:bCs/>
        </w:rPr>
        <w:t xml:space="preserve">Dette </w:t>
      </w:r>
      <w:r w:rsidR="000A54B8" w:rsidRPr="00E222B7">
        <w:rPr>
          <w:b/>
          <w:bCs/>
        </w:rPr>
        <w:t xml:space="preserve">lægemiddel </w:t>
      </w:r>
      <w:r w:rsidRPr="00E222B7">
        <w:rPr>
          <w:b/>
          <w:bCs/>
        </w:rPr>
        <w:t>skal have nået stuetemperatur før injektion. Fjern fra køleskabet ca. 30 minutter før brug.</w:t>
      </w:r>
    </w:p>
    <w:p w14:paraId="1CFE3841" w14:textId="77777777" w:rsidR="00300E00" w:rsidRPr="00DA736B" w:rsidRDefault="00300E00" w:rsidP="00463A73">
      <w:pPr>
        <w:tabs>
          <w:tab w:val="left" w:pos="-1843"/>
          <w:tab w:val="right" w:pos="-1560"/>
          <w:tab w:val="left" w:pos="-1418"/>
        </w:tabs>
        <w:ind w:left="567" w:hanging="567"/>
        <w:rPr>
          <w:bCs/>
          <w:szCs w:val="22"/>
        </w:rPr>
      </w:pPr>
    </w:p>
    <w:p w14:paraId="5FC0C6D7" w14:textId="1BEFB5AB" w:rsidR="001B5B06" w:rsidRPr="00E222B7" w:rsidRDefault="00300E00" w:rsidP="00463A73">
      <w:pPr>
        <w:keepNext/>
        <w:tabs>
          <w:tab w:val="left" w:pos="-1843"/>
          <w:tab w:val="right" w:pos="-1560"/>
          <w:tab w:val="left" w:pos="-1418"/>
        </w:tabs>
        <w:ind w:left="567" w:hanging="567"/>
        <w:rPr>
          <w:b/>
          <w:szCs w:val="22"/>
        </w:rPr>
      </w:pPr>
      <w:r w:rsidRPr="00E222B7">
        <w:rPr>
          <w:b/>
          <w:szCs w:val="22"/>
        </w:rPr>
        <w:t>2.</w:t>
      </w:r>
      <w:r w:rsidR="00CB24B4" w:rsidRPr="00E222B7">
        <w:rPr>
          <w:b/>
          <w:szCs w:val="22"/>
        </w:rPr>
        <w:tab/>
      </w:r>
      <w:r w:rsidR="001B5B06" w:rsidRPr="00E222B7">
        <w:rPr>
          <w:b/>
          <w:szCs w:val="22"/>
        </w:rPr>
        <w:t>Vask hænderne.</w:t>
      </w:r>
    </w:p>
    <w:p w14:paraId="01990CE9" w14:textId="77777777" w:rsidR="001B5B06" w:rsidRPr="00E222B7" w:rsidRDefault="001B5B06" w:rsidP="00693650">
      <w:pPr>
        <w:numPr>
          <w:ilvl w:val="0"/>
          <w:numId w:val="36"/>
        </w:numPr>
        <w:ind w:left="1134" w:hanging="567"/>
        <w:rPr>
          <w:szCs w:val="22"/>
        </w:rPr>
      </w:pPr>
      <w:r w:rsidRPr="00E222B7">
        <w:rPr>
          <w:szCs w:val="22"/>
        </w:rPr>
        <w:t>Det er vigtigt, at dine hænder og de ting, du bruger, er så rene som muligt.</w:t>
      </w:r>
    </w:p>
    <w:p w14:paraId="67910236" w14:textId="77777777" w:rsidR="001B5B06" w:rsidRPr="00E222B7" w:rsidRDefault="001B5B06" w:rsidP="00463A73">
      <w:pPr>
        <w:tabs>
          <w:tab w:val="left" w:pos="-1843"/>
          <w:tab w:val="right" w:pos="-1560"/>
          <w:tab w:val="left" w:pos="-1418"/>
        </w:tabs>
        <w:ind w:left="567" w:hanging="567"/>
        <w:rPr>
          <w:szCs w:val="22"/>
        </w:rPr>
      </w:pPr>
    </w:p>
    <w:p w14:paraId="410EBAF8" w14:textId="77777777" w:rsidR="001B5B06" w:rsidRPr="00E222B7" w:rsidRDefault="00300E00" w:rsidP="00463A73">
      <w:pPr>
        <w:keepNext/>
        <w:tabs>
          <w:tab w:val="left" w:pos="-1843"/>
          <w:tab w:val="right" w:pos="-1560"/>
          <w:tab w:val="left" w:pos="-1418"/>
        </w:tabs>
        <w:ind w:left="567" w:hanging="567"/>
        <w:rPr>
          <w:szCs w:val="22"/>
        </w:rPr>
      </w:pPr>
      <w:r w:rsidRPr="00E222B7">
        <w:rPr>
          <w:b/>
          <w:szCs w:val="22"/>
        </w:rPr>
        <w:t>3.</w:t>
      </w:r>
      <w:r w:rsidR="001B5B06" w:rsidRPr="00E222B7">
        <w:rPr>
          <w:szCs w:val="22"/>
        </w:rPr>
        <w:tab/>
      </w:r>
      <w:r w:rsidR="001B5B06" w:rsidRPr="00E222B7">
        <w:rPr>
          <w:b/>
          <w:szCs w:val="22"/>
        </w:rPr>
        <w:t>Læg alt, hvad du skal bruge, på en ren overflade:</w:t>
      </w:r>
    </w:p>
    <w:p w14:paraId="6D2789DE" w14:textId="77777777" w:rsidR="001B5B06" w:rsidRPr="00E222B7" w:rsidRDefault="001B5B06" w:rsidP="00693650">
      <w:pPr>
        <w:numPr>
          <w:ilvl w:val="0"/>
          <w:numId w:val="37"/>
        </w:numPr>
        <w:ind w:left="1134" w:hanging="567"/>
        <w:rPr>
          <w:szCs w:val="22"/>
        </w:rPr>
      </w:pPr>
      <w:r w:rsidRPr="00E222B7">
        <w:rPr>
          <w:szCs w:val="22"/>
        </w:rPr>
        <w:t>Et hætteglas med pulver</w:t>
      </w:r>
    </w:p>
    <w:p w14:paraId="20E0F852" w14:textId="77777777" w:rsidR="001B5B06" w:rsidRPr="00E222B7" w:rsidRDefault="001B5B06" w:rsidP="00693650">
      <w:pPr>
        <w:numPr>
          <w:ilvl w:val="0"/>
          <w:numId w:val="37"/>
        </w:numPr>
        <w:ind w:left="1134" w:hanging="567"/>
        <w:rPr>
          <w:szCs w:val="22"/>
        </w:rPr>
      </w:pPr>
      <w:r w:rsidRPr="00E222B7">
        <w:rPr>
          <w:szCs w:val="22"/>
        </w:rPr>
        <w:t xml:space="preserve">En </w:t>
      </w:r>
      <w:r w:rsidR="000A54B8" w:rsidRPr="00E222B7">
        <w:rPr>
          <w:szCs w:val="22"/>
        </w:rPr>
        <w:t xml:space="preserve">fyldt </w:t>
      </w:r>
      <w:r w:rsidRPr="00E222B7">
        <w:rPr>
          <w:szCs w:val="22"/>
        </w:rPr>
        <w:t>injektionssprøjte med sterilt vand (solvens)</w:t>
      </w:r>
    </w:p>
    <w:p w14:paraId="71A32034" w14:textId="77777777" w:rsidR="001B5B06" w:rsidRPr="00E222B7" w:rsidRDefault="001B5B06" w:rsidP="00693650">
      <w:pPr>
        <w:numPr>
          <w:ilvl w:val="0"/>
          <w:numId w:val="37"/>
        </w:numPr>
        <w:ind w:left="1134" w:hanging="567"/>
        <w:rPr>
          <w:szCs w:val="22"/>
        </w:rPr>
      </w:pPr>
      <w:r w:rsidRPr="00E222B7">
        <w:rPr>
          <w:szCs w:val="22"/>
        </w:rPr>
        <w:t xml:space="preserve">En kanyle med et </w:t>
      </w:r>
      <w:r w:rsidRPr="00E222B7">
        <w:rPr>
          <w:b/>
          <w:szCs w:val="22"/>
        </w:rPr>
        <w:t>gult</w:t>
      </w:r>
      <w:r w:rsidRPr="00E222B7">
        <w:rPr>
          <w:szCs w:val="22"/>
        </w:rPr>
        <w:t xml:space="preserve"> mærke til at indsprøjte det sterile vand i hætteglasset og trække den tilberedte medicin ud af hætteglasset</w:t>
      </w:r>
    </w:p>
    <w:p w14:paraId="1A17507F" w14:textId="77777777" w:rsidR="001B5B06" w:rsidRPr="00E222B7" w:rsidRDefault="001B5B06" w:rsidP="00693650">
      <w:pPr>
        <w:numPr>
          <w:ilvl w:val="0"/>
          <w:numId w:val="37"/>
        </w:numPr>
        <w:ind w:left="1134" w:hanging="567"/>
        <w:rPr>
          <w:szCs w:val="22"/>
        </w:rPr>
      </w:pPr>
      <w:r w:rsidRPr="00E222B7">
        <w:rPr>
          <w:szCs w:val="22"/>
        </w:rPr>
        <w:t xml:space="preserve">En kanyle med et </w:t>
      </w:r>
      <w:r w:rsidRPr="00E222B7">
        <w:rPr>
          <w:b/>
          <w:szCs w:val="22"/>
        </w:rPr>
        <w:t xml:space="preserve">gråt </w:t>
      </w:r>
      <w:r w:rsidRPr="00E222B7">
        <w:rPr>
          <w:szCs w:val="22"/>
        </w:rPr>
        <w:t>mærke til at indsprøjte medicinen lige under maveskindet</w:t>
      </w:r>
    </w:p>
    <w:p w14:paraId="0B77D74E" w14:textId="77777777" w:rsidR="001B5B06" w:rsidRPr="00E222B7" w:rsidRDefault="001B5B06" w:rsidP="00693650">
      <w:pPr>
        <w:numPr>
          <w:ilvl w:val="0"/>
          <w:numId w:val="37"/>
        </w:numPr>
        <w:ind w:left="1134" w:hanging="567"/>
        <w:rPr>
          <w:szCs w:val="22"/>
        </w:rPr>
      </w:pPr>
      <w:r w:rsidRPr="00E222B7">
        <w:rPr>
          <w:szCs w:val="22"/>
        </w:rPr>
        <w:t>To spritservietter</w:t>
      </w:r>
      <w:r w:rsidR="00B26127" w:rsidRPr="00E222B7">
        <w:rPr>
          <w:szCs w:val="22"/>
        </w:rPr>
        <w:t xml:space="preserve"> (medfølger ikke i pakningen)</w:t>
      </w:r>
      <w:r w:rsidRPr="00E222B7">
        <w:rPr>
          <w:szCs w:val="22"/>
        </w:rPr>
        <w:t>.</w:t>
      </w:r>
    </w:p>
    <w:p w14:paraId="0F8B8389" w14:textId="77777777" w:rsidR="001B5B06" w:rsidRPr="00E222B7" w:rsidRDefault="001B5B06" w:rsidP="00463A73">
      <w:pPr>
        <w:tabs>
          <w:tab w:val="left" w:pos="-1843"/>
          <w:tab w:val="right" w:pos="-1560"/>
          <w:tab w:val="left" w:pos="-1418"/>
        </w:tabs>
        <w:ind w:left="567" w:hanging="567"/>
        <w:rPr>
          <w:szCs w:val="22"/>
        </w:rPr>
      </w:pPr>
    </w:p>
    <w:p w14:paraId="7641DB15" w14:textId="77777777" w:rsidR="001B5B06" w:rsidRPr="00E222B7" w:rsidRDefault="001B5B06" w:rsidP="00463A73">
      <w:pPr>
        <w:tabs>
          <w:tab w:val="left" w:pos="-1843"/>
          <w:tab w:val="right" w:pos="-1560"/>
          <w:tab w:val="left" w:pos="-1418"/>
        </w:tabs>
        <w:ind w:left="567" w:hanging="567"/>
        <w:rPr>
          <w:szCs w:val="22"/>
        </w:rPr>
      </w:pPr>
    </w:p>
    <w:p w14:paraId="577EBD4C" w14:textId="77777777" w:rsidR="001B5B06" w:rsidRPr="00E222B7" w:rsidRDefault="001B5B06" w:rsidP="00463A73">
      <w:pPr>
        <w:keepNext/>
        <w:tabs>
          <w:tab w:val="left" w:pos="-1843"/>
          <w:tab w:val="right" w:pos="-1560"/>
          <w:tab w:val="left" w:pos="-1418"/>
        </w:tabs>
        <w:ind w:left="567" w:hanging="567"/>
        <w:rPr>
          <w:b/>
          <w:szCs w:val="22"/>
        </w:rPr>
      </w:pPr>
      <w:r w:rsidRPr="00E222B7">
        <w:rPr>
          <w:b/>
          <w:szCs w:val="22"/>
        </w:rPr>
        <w:t>Blanding af pulver og vand med henblik på tilberedning af medicinen</w:t>
      </w:r>
    </w:p>
    <w:p w14:paraId="3430F270" w14:textId="77777777" w:rsidR="001B5B06" w:rsidRPr="00673E0C" w:rsidRDefault="001B5B06" w:rsidP="00463A73">
      <w:pPr>
        <w:keepNext/>
        <w:tabs>
          <w:tab w:val="left" w:pos="-1843"/>
          <w:tab w:val="right" w:pos="-1560"/>
          <w:tab w:val="left" w:pos="-1418"/>
        </w:tabs>
        <w:ind w:left="567" w:hanging="567"/>
        <w:rPr>
          <w:bCs/>
          <w:szCs w:val="22"/>
        </w:rPr>
      </w:pPr>
    </w:p>
    <w:p w14:paraId="54D186C2" w14:textId="77777777" w:rsidR="001B5B06" w:rsidRPr="00E222B7" w:rsidRDefault="001B5B06" w:rsidP="00463A73">
      <w:pPr>
        <w:keepNext/>
        <w:tabs>
          <w:tab w:val="left" w:pos="-1843"/>
          <w:tab w:val="right" w:pos="-1560"/>
          <w:tab w:val="left" w:pos="-1418"/>
        </w:tabs>
        <w:ind w:left="567" w:hanging="567"/>
        <w:rPr>
          <w:b/>
          <w:szCs w:val="22"/>
        </w:rPr>
      </w:pPr>
      <w:r w:rsidRPr="00E222B7">
        <w:rPr>
          <w:b/>
          <w:szCs w:val="22"/>
        </w:rPr>
        <w:t>1.</w:t>
      </w:r>
      <w:r w:rsidRPr="00E222B7">
        <w:rPr>
          <w:b/>
          <w:szCs w:val="22"/>
        </w:rPr>
        <w:tab/>
        <w:t>Fjern hætten fra hætteglasset</w:t>
      </w:r>
    </w:p>
    <w:p w14:paraId="052B92AD" w14:textId="77777777" w:rsidR="001B5B06" w:rsidRPr="00E222B7" w:rsidRDefault="001B5B06" w:rsidP="00693650">
      <w:pPr>
        <w:numPr>
          <w:ilvl w:val="0"/>
          <w:numId w:val="38"/>
        </w:numPr>
        <w:ind w:left="1134" w:hanging="567"/>
        <w:rPr>
          <w:szCs w:val="22"/>
        </w:rPr>
      </w:pPr>
      <w:r w:rsidRPr="00E222B7">
        <w:rPr>
          <w:szCs w:val="22"/>
        </w:rPr>
        <w:t>Der sidder en gummiprop under hætten – lad den blive siddende i hætteglasset.</w:t>
      </w:r>
    </w:p>
    <w:p w14:paraId="73A6B449" w14:textId="77777777" w:rsidR="001B5B06" w:rsidRPr="00E222B7" w:rsidRDefault="001B5B06" w:rsidP="00693650">
      <w:pPr>
        <w:numPr>
          <w:ilvl w:val="0"/>
          <w:numId w:val="38"/>
        </w:numPr>
        <w:ind w:left="1134" w:hanging="567"/>
        <w:rPr>
          <w:szCs w:val="22"/>
        </w:rPr>
      </w:pPr>
      <w:r w:rsidRPr="00E222B7">
        <w:rPr>
          <w:szCs w:val="22"/>
        </w:rPr>
        <w:t>Tør gummiproppen og metalringen af med en spritserviet.</w:t>
      </w:r>
    </w:p>
    <w:p w14:paraId="5D5F529F" w14:textId="77777777" w:rsidR="001B5B06" w:rsidRPr="00E222B7" w:rsidRDefault="001B5B06" w:rsidP="00463A73">
      <w:pPr>
        <w:tabs>
          <w:tab w:val="left" w:pos="-1843"/>
          <w:tab w:val="right" w:pos="-1560"/>
          <w:tab w:val="left" w:pos="-1418"/>
        </w:tabs>
        <w:ind w:left="567" w:hanging="567"/>
        <w:rPr>
          <w:szCs w:val="22"/>
        </w:rPr>
      </w:pPr>
    </w:p>
    <w:p w14:paraId="2CF19294" w14:textId="77777777" w:rsidR="001B5B06" w:rsidRPr="00E222B7" w:rsidRDefault="001B5B06" w:rsidP="00463A73">
      <w:pPr>
        <w:keepNext/>
        <w:tabs>
          <w:tab w:val="left" w:pos="-1843"/>
          <w:tab w:val="right" w:pos="-1560"/>
          <w:tab w:val="left" w:pos="-1418"/>
        </w:tabs>
        <w:ind w:left="567" w:hanging="567"/>
        <w:rPr>
          <w:b/>
          <w:szCs w:val="22"/>
        </w:rPr>
      </w:pPr>
      <w:r w:rsidRPr="00E222B7">
        <w:rPr>
          <w:b/>
          <w:szCs w:val="22"/>
        </w:rPr>
        <w:t>2.</w:t>
      </w:r>
      <w:r w:rsidRPr="00E222B7">
        <w:rPr>
          <w:b/>
          <w:szCs w:val="22"/>
        </w:rPr>
        <w:tab/>
        <w:t>Tilsætning af vand fra den fyldte injektionssprøjte til pulveret i hætteglasset</w:t>
      </w:r>
    </w:p>
    <w:p w14:paraId="4A90F20F" w14:textId="2DADA90D" w:rsidR="001B5B06" w:rsidRPr="00E222B7" w:rsidRDefault="001B5B06" w:rsidP="00693650">
      <w:pPr>
        <w:numPr>
          <w:ilvl w:val="0"/>
          <w:numId w:val="39"/>
        </w:numPr>
        <w:ind w:left="1134" w:hanging="567"/>
        <w:rPr>
          <w:szCs w:val="22"/>
        </w:rPr>
      </w:pPr>
      <w:r w:rsidRPr="00E222B7">
        <w:rPr>
          <w:szCs w:val="22"/>
        </w:rPr>
        <w:t xml:space="preserve">Tag kanylen med det </w:t>
      </w:r>
      <w:r w:rsidRPr="00E222B7">
        <w:rPr>
          <w:b/>
          <w:szCs w:val="22"/>
        </w:rPr>
        <w:t>gule</w:t>
      </w:r>
      <w:r w:rsidRPr="00E222B7">
        <w:rPr>
          <w:szCs w:val="22"/>
        </w:rPr>
        <w:t xml:space="preserve"> mærke ud af emballagen.</w:t>
      </w:r>
    </w:p>
    <w:p w14:paraId="35A30F6D" w14:textId="77777777" w:rsidR="001B5B06" w:rsidRPr="00E222B7" w:rsidRDefault="001B5B06" w:rsidP="00693650">
      <w:pPr>
        <w:numPr>
          <w:ilvl w:val="0"/>
          <w:numId w:val="39"/>
        </w:numPr>
        <w:ind w:left="1134" w:hanging="567"/>
        <w:rPr>
          <w:szCs w:val="22"/>
        </w:rPr>
      </w:pPr>
      <w:r w:rsidRPr="00E222B7">
        <w:rPr>
          <w:szCs w:val="22"/>
        </w:rPr>
        <w:t>Fjern hætten fra den fyldte injektionssprøjte og skru den gule kanyle på den. Fjern hætten fra kanylen.</w:t>
      </w:r>
    </w:p>
    <w:p w14:paraId="20C4F4EF" w14:textId="2031B306" w:rsidR="00B41A0F" w:rsidRPr="00E222B7" w:rsidRDefault="00B41A0F" w:rsidP="00693650">
      <w:pPr>
        <w:numPr>
          <w:ilvl w:val="0"/>
          <w:numId w:val="39"/>
        </w:numPr>
        <w:ind w:left="1134" w:hanging="567"/>
        <w:rPr>
          <w:szCs w:val="22"/>
        </w:rPr>
      </w:pPr>
      <w:r w:rsidRPr="00E222B7">
        <w:rPr>
          <w:szCs w:val="22"/>
        </w:rPr>
        <w:t>Stik den gule kanyle gennem midten af gummiproppen på hætteglasset.</w:t>
      </w:r>
    </w:p>
    <w:p w14:paraId="3EF526A7" w14:textId="77777777" w:rsidR="00B41A0F" w:rsidRPr="00E222B7" w:rsidRDefault="00B41A0F" w:rsidP="00693650">
      <w:pPr>
        <w:numPr>
          <w:ilvl w:val="0"/>
          <w:numId w:val="39"/>
        </w:numPr>
        <w:ind w:left="1134" w:hanging="567"/>
        <w:rPr>
          <w:szCs w:val="22"/>
        </w:rPr>
      </w:pPr>
      <w:r w:rsidRPr="00E222B7">
        <w:rPr>
          <w:szCs w:val="22"/>
        </w:rPr>
        <w:t>Tryk forsigtigt injektionssprøjtens stempel ind og injicer vandet ind i hætteglasset. Brug ikke andre former for vand.</w:t>
      </w:r>
    </w:p>
    <w:p w14:paraId="5DD8A67D" w14:textId="77777777" w:rsidR="00B41A0F" w:rsidRPr="00E222B7" w:rsidRDefault="00B41A0F" w:rsidP="00693650">
      <w:pPr>
        <w:numPr>
          <w:ilvl w:val="0"/>
          <w:numId w:val="39"/>
        </w:numPr>
        <w:ind w:left="1134" w:hanging="567"/>
        <w:rPr>
          <w:szCs w:val="22"/>
        </w:rPr>
      </w:pPr>
      <w:r w:rsidRPr="00E222B7">
        <w:rPr>
          <w:szCs w:val="22"/>
        </w:rPr>
        <w:t>Lad injektionssprøjten blive siddende i gummiproppen.</w:t>
      </w:r>
    </w:p>
    <w:p w14:paraId="5B77F0BC" w14:textId="77777777" w:rsidR="00B41A0F" w:rsidRPr="00E222B7" w:rsidRDefault="00B41A0F" w:rsidP="00463A73">
      <w:pPr>
        <w:tabs>
          <w:tab w:val="left" w:pos="1134"/>
        </w:tabs>
        <w:ind w:left="1134" w:hanging="567"/>
        <w:rPr>
          <w:szCs w:val="22"/>
        </w:rPr>
      </w:pPr>
    </w:p>
    <w:p w14:paraId="235B48A5" w14:textId="77777777" w:rsidR="00B41A0F" w:rsidRPr="00E222B7" w:rsidRDefault="00B41A0F" w:rsidP="00B41A0F">
      <w:pPr>
        <w:tabs>
          <w:tab w:val="left" w:pos="-1843"/>
          <w:tab w:val="right" w:pos="-1560"/>
          <w:tab w:val="left" w:pos="-1418"/>
        </w:tabs>
        <w:ind w:firstLine="567"/>
        <w:rPr>
          <w:szCs w:val="22"/>
        </w:rPr>
      </w:pPr>
      <w:r w:rsidRPr="00E222B7">
        <w:rPr>
          <w:noProof/>
          <w:szCs w:val="22"/>
          <w:lang w:eastAsia="en-GB"/>
        </w:rPr>
        <w:drawing>
          <wp:inline distT="0" distB="0" distL="0" distR="0" wp14:anchorId="68771059" wp14:editId="3ABB045E">
            <wp:extent cx="109537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1114425"/>
                    </a:xfrm>
                    <a:prstGeom prst="rect">
                      <a:avLst/>
                    </a:prstGeom>
                    <a:noFill/>
                    <a:ln>
                      <a:noFill/>
                    </a:ln>
                  </pic:spPr>
                </pic:pic>
              </a:graphicData>
            </a:graphic>
          </wp:inline>
        </w:drawing>
      </w:r>
    </w:p>
    <w:p w14:paraId="3A7D71D4" w14:textId="77777777" w:rsidR="001B5B06" w:rsidRPr="00E222B7" w:rsidRDefault="001B5B06" w:rsidP="00463A73">
      <w:pPr>
        <w:tabs>
          <w:tab w:val="left" w:pos="-1843"/>
          <w:tab w:val="right" w:pos="-1560"/>
          <w:tab w:val="left" w:pos="-1418"/>
        </w:tabs>
        <w:ind w:left="567" w:hanging="567"/>
        <w:rPr>
          <w:szCs w:val="22"/>
        </w:rPr>
      </w:pPr>
    </w:p>
    <w:p w14:paraId="7984A3AF" w14:textId="77777777" w:rsidR="001B5B06" w:rsidRPr="00E222B7" w:rsidRDefault="001B5B06" w:rsidP="00463A73">
      <w:pPr>
        <w:keepNext/>
        <w:tabs>
          <w:tab w:val="left" w:pos="-1843"/>
          <w:tab w:val="right" w:pos="-1560"/>
          <w:tab w:val="left" w:pos="-1418"/>
        </w:tabs>
        <w:ind w:left="567" w:hanging="567"/>
        <w:rPr>
          <w:b/>
          <w:szCs w:val="22"/>
        </w:rPr>
      </w:pPr>
      <w:r w:rsidRPr="00E222B7">
        <w:rPr>
          <w:b/>
          <w:szCs w:val="22"/>
        </w:rPr>
        <w:t>3.</w:t>
      </w:r>
      <w:r w:rsidRPr="00E222B7">
        <w:rPr>
          <w:b/>
          <w:szCs w:val="22"/>
        </w:rPr>
        <w:tab/>
        <w:t>Blanding af pulver og vand i hætteglasset</w:t>
      </w:r>
    </w:p>
    <w:p w14:paraId="70887053" w14:textId="7DA1A064" w:rsidR="001B5B06" w:rsidRPr="00E222B7" w:rsidRDefault="001B5B06" w:rsidP="00693650">
      <w:pPr>
        <w:numPr>
          <w:ilvl w:val="0"/>
          <w:numId w:val="40"/>
        </w:numPr>
        <w:ind w:left="1134" w:hanging="567"/>
        <w:rPr>
          <w:szCs w:val="22"/>
        </w:rPr>
      </w:pPr>
      <w:r w:rsidRPr="00E222B7">
        <w:rPr>
          <w:szCs w:val="22"/>
        </w:rPr>
        <w:t>Hold godt fast på injektionssprøjten og hætteglasset, mens du forsigtigt drejer dem rundt, så pulver og vand blandes. Når opløsningen er færdigblandet, er den klar og uden partikler.</w:t>
      </w:r>
    </w:p>
    <w:p w14:paraId="3D4A14D1" w14:textId="77777777" w:rsidR="001B5B06" w:rsidRPr="00E222B7" w:rsidRDefault="001B5B06" w:rsidP="00693650">
      <w:pPr>
        <w:numPr>
          <w:ilvl w:val="0"/>
          <w:numId w:val="40"/>
        </w:numPr>
        <w:ind w:left="1134" w:hanging="567"/>
        <w:rPr>
          <w:szCs w:val="22"/>
        </w:rPr>
      </w:pPr>
      <w:r w:rsidRPr="00E222B7">
        <w:rPr>
          <w:szCs w:val="22"/>
        </w:rPr>
        <w:t>Undlad at ryste blandingen, da det kan medføre, at der kommer bobler i medicinen.</w:t>
      </w:r>
    </w:p>
    <w:p w14:paraId="5E0D68B8" w14:textId="77777777" w:rsidR="001B5B06" w:rsidRPr="00E222B7" w:rsidRDefault="001B5B06" w:rsidP="00463A73">
      <w:pPr>
        <w:tabs>
          <w:tab w:val="left" w:pos="-1843"/>
          <w:tab w:val="left" w:pos="-1560"/>
          <w:tab w:val="left" w:pos="-1418"/>
        </w:tabs>
        <w:ind w:left="567" w:hanging="567"/>
        <w:rPr>
          <w:szCs w:val="22"/>
        </w:rPr>
      </w:pPr>
    </w:p>
    <w:p w14:paraId="43775008" w14:textId="77777777" w:rsidR="001B5B06" w:rsidRPr="00E222B7" w:rsidRDefault="001B5B06" w:rsidP="00463A73">
      <w:pPr>
        <w:keepNext/>
        <w:tabs>
          <w:tab w:val="left" w:pos="-1843"/>
          <w:tab w:val="left" w:pos="-1560"/>
          <w:tab w:val="left" w:pos="-1418"/>
        </w:tabs>
        <w:ind w:left="567" w:hanging="567"/>
        <w:rPr>
          <w:b/>
          <w:szCs w:val="22"/>
        </w:rPr>
      </w:pPr>
      <w:r w:rsidRPr="00E222B7">
        <w:rPr>
          <w:b/>
          <w:szCs w:val="22"/>
        </w:rPr>
        <w:lastRenderedPageBreak/>
        <w:t>4.</w:t>
      </w:r>
      <w:r w:rsidRPr="00E222B7">
        <w:rPr>
          <w:b/>
          <w:szCs w:val="22"/>
        </w:rPr>
        <w:tab/>
        <w:t>Fyldning af injektionssprøjten med medicin fra hætteglasset</w:t>
      </w:r>
    </w:p>
    <w:p w14:paraId="5346200B" w14:textId="77777777" w:rsidR="001B5B06" w:rsidRPr="00E222B7" w:rsidRDefault="001B5B06" w:rsidP="00693650">
      <w:pPr>
        <w:numPr>
          <w:ilvl w:val="0"/>
          <w:numId w:val="40"/>
        </w:numPr>
        <w:ind w:left="1134" w:hanging="567"/>
        <w:rPr>
          <w:szCs w:val="22"/>
        </w:rPr>
      </w:pPr>
      <w:r w:rsidRPr="00E222B7">
        <w:rPr>
          <w:szCs w:val="22"/>
        </w:rPr>
        <w:t>Vend hætteglasset på hovedet.</w:t>
      </w:r>
      <w:r w:rsidR="00836869" w:rsidRPr="00E222B7">
        <w:rPr>
          <w:szCs w:val="22"/>
        </w:rPr>
        <w:t xml:space="preserve"> Træk dernæst langsomt stemplet tilbage for at trække medicinen fra hætteglasset ind i injektionssprøjten. Sørg for, at du ikke trækker stemplet med den monterede </w:t>
      </w:r>
      <w:r w:rsidR="00353C6D" w:rsidRPr="00E222B7">
        <w:rPr>
          <w:szCs w:val="22"/>
        </w:rPr>
        <w:t xml:space="preserve">stempelprop </w:t>
      </w:r>
      <w:r w:rsidR="00836869" w:rsidRPr="00E222B7">
        <w:rPr>
          <w:szCs w:val="22"/>
        </w:rPr>
        <w:t xml:space="preserve">helt ud. Hvis du ved en fejltagelse trækker stemplet med </w:t>
      </w:r>
      <w:r w:rsidR="00353C6D" w:rsidRPr="00E222B7">
        <w:rPr>
          <w:szCs w:val="22"/>
        </w:rPr>
        <w:t>stempelproppen</w:t>
      </w:r>
      <w:r w:rsidR="00836869" w:rsidRPr="00E222B7">
        <w:rPr>
          <w:szCs w:val="22"/>
        </w:rPr>
        <w:t xml:space="preserve"> ud, skal du smide dosen ud, da den ikke længere vil være steril, og du skal forberede en ny dosis (og starte igen fra trin 1)</w:t>
      </w:r>
      <w:r w:rsidRPr="00E222B7">
        <w:rPr>
          <w:szCs w:val="22"/>
        </w:rPr>
        <w:t>.</w:t>
      </w:r>
    </w:p>
    <w:p w14:paraId="4448175E" w14:textId="62638D54" w:rsidR="001B5B06" w:rsidRPr="00E222B7" w:rsidRDefault="001B5B06" w:rsidP="00693650">
      <w:pPr>
        <w:numPr>
          <w:ilvl w:val="0"/>
          <w:numId w:val="40"/>
        </w:numPr>
        <w:ind w:left="1134" w:hanging="567"/>
        <w:rPr>
          <w:szCs w:val="22"/>
        </w:rPr>
      </w:pPr>
      <w:r w:rsidRPr="00E222B7">
        <w:rPr>
          <w:szCs w:val="22"/>
        </w:rPr>
        <w:t>Hvis der er medicin tilbage i hætteglasset, skal den gule kanyle trækkes ud, indtil spidsen af kanylen lige netop sidder inde i gummiproppen. Hvis du ser gennem mellemrummet i gummiproppen fra siden, kan du kontrollere, hvordan kanylen og væsken bevæger sig.</w:t>
      </w:r>
    </w:p>
    <w:p w14:paraId="1CB55508" w14:textId="77777777" w:rsidR="001B5B06" w:rsidRPr="00E222B7" w:rsidRDefault="001B5B06" w:rsidP="00693650">
      <w:pPr>
        <w:keepNext/>
        <w:numPr>
          <w:ilvl w:val="0"/>
          <w:numId w:val="40"/>
        </w:numPr>
        <w:ind w:left="1134" w:hanging="567"/>
        <w:rPr>
          <w:szCs w:val="22"/>
        </w:rPr>
      </w:pPr>
      <w:r w:rsidRPr="00E222B7">
        <w:rPr>
          <w:szCs w:val="22"/>
        </w:rPr>
        <w:t>Kontrollér, at al medicinen er trukket ud af hætteglasset.</w:t>
      </w:r>
    </w:p>
    <w:p w14:paraId="738BCC40" w14:textId="77777777" w:rsidR="001B5B06" w:rsidRPr="00E222B7" w:rsidRDefault="001B5B06" w:rsidP="00463A73">
      <w:pPr>
        <w:keepNext/>
        <w:tabs>
          <w:tab w:val="left" w:pos="1134"/>
        </w:tabs>
        <w:ind w:left="567"/>
        <w:rPr>
          <w:szCs w:val="22"/>
        </w:rPr>
      </w:pPr>
    </w:p>
    <w:p w14:paraId="5527A3DE" w14:textId="77777777" w:rsidR="001B5B06" w:rsidRPr="00E222B7" w:rsidRDefault="00BB24D5" w:rsidP="00463A73">
      <w:pPr>
        <w:tabs>
          <w:tab w:val="left" w:pos="-1843"/>
          <w:tab w:val="left" w:pos="-1560"/>
          <w:tab w:val="left" w:pos="-1418"/>
        </w:tabs>
        <w:ind w:left="567"/>
        <w:rPr>
          <w:snapToGrid w:val="0"/>
          <w:szCs w:val="22"/>
        </w:rPr>
      </w:pPr>
      <w:r w:rsidRPr="00E222B7">
        <w:rPr>
          <w:noProof/>
          <w:snapToGrid w:val="0"/>
          <w:szCs w:val="22"/>
          <w:lang w:eastAsia="en-GB"/>
        </w:rPr>
        <w:drawing>
          <wp:inline distT="0" distB="0" distL="0" distR="0" wp14:anchorId="383C63F6" wp14:editId="7FD3A9A2">
            <wp:extent cx="107632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14:paraId="6CC655C9" w14:textId="77777777" w:rsidR="001B5B06" w:rsidRPr="00E222B7" w:rsidRDefault="001B5B06" w:rsidP="00463A73">
      <w:pPr>
        <w:tabs>
          <w:tab w:val="left" w:pos="-1843"/>
          <w:tab w:val="left" w:pos="-1560"/>
          <w:tab w:val="left" w:pos="-1418"/>
        </w:tabs>
        <w:ind w:left="567"/>
        <w:rPr>
          <w:snapToGrid w:val="0"/>
          <w:szCs w:val="22"/>
        </w:rPr>
      </w:pPr>
    </w:p>
    <w:p w14:paraId="0FD5ED91" w14:textId="17C7ADCF" w:rsidR="001B5B06" w:rsidRPr="00E222B7" w:rsidRDefault="001B5B06" w:rsidP="00693650">
      <w:pPr>
        <w:numPr>
          <w:ilvl w:val="0"/>
          <w:numId w:val="41"/>
        </w:numPr>
        <w:ind w:left="1134" w:hanging="567"/>
        <w:rPr>
          <w:szCs w:val="22"/>
        </w:rPr>
      </w:pPr>
      <w:r w:rsidRPr="00E222B7">
        <w:rPr>
          <w:szCs w:val="22"/>
        </w:rPr>
        <w:t>Sæt hætten på den gule kanyle. Skru den gule kanyle af injektionssprøjten og læg injektionssprøjten ned.</w:t>
      </w:r>
    </w:p>
    <w:p w14:paraId="1D079CBC" w14:textId="77777777" w:rsidR="001B5B06" w:rsidRPr="00E222B7" w:rsidRDefault="001B5B06" w:rsidP="00463A73">
      <w:pPr>
        <w:tabs>
          <w:tab w:val="left" w:pos="-1843"/>
          <w:tab w:val="left" w:pos="-1560"/>
          <w:tab w:val="left" w:pos="-1418"/>
        </w:tabs>
        <w:ind w:left="567" w:hanging="567"/>
        <w:rPr>
          <w:szCs w:val="22"/>
        </w:rPr>
      </w:pPr>
    </w:p>
    <w:p w14:paraId="48148F98" w14:textId="77777777" w:rsidR="001B5B06" w:rsidRPr="00E222B7" w:rsidRDefault="001B5B06" w:rsidP="00463A73">
      <w:pPr>
        <w:tabs>
          <w:tab w:val="left" w:pos="-1843"/>
          <w:tab w:val="left" w:pos="-1560"/>
          <w:tab w:val="left" w:pos="-1418"/>
        </w:tabs>
        <w:ind w:left="567" w:hanging="567"/>
        <w:rPr>
          <w:szCs w:val="22"/>
        </w:rPr>
      </w:pPr>
    </w:p>
    <w:p w14:paraId="57D59601" w14:textId="77777777" w:rsidR="001B5B06" w:rsidRPr="00E222B7" w:rsidRDefault="001B5B06" w:rsidP="00463A73">
      <w:pPr>
        <w:keepNext/>
        <w:tabs>
          <w:tab w:val="left" w:pos="-1843"/>
          <w:tab w:val="left" w:pos="-1560"/>
          <w:tab w:val="left" w:pos="-1418"/>
        </w:tabs>
        <w:ind w:left="567" w:hanging="567"/>
        <w:rPr>
          <w:b/>
          <w:szCs w:val="22"/>
        </w:rPr>
      </w:pPr>
      <w:r w:rsidRPr="00E222B7">
        <w:rPr>
          <w:b/>
          <w:szCs w:val="22"/>
        </w:rPr>
        <w:t>Klargøring af injektionsstedet og injektion af medicinen</w:t>
      </w:r>
    </w:p>
    <w:p w14:paraId="37E891C2" w14:textId="77777777" w:rsidR="001B5B06" w:rsidRPr="00E222B7" w:rsidRDefault="001B5B06" w:rsidP="00463A73">
      <w:pPr>
        <w:keepNext/>
        <w:tabs>
          <w:tab w:val="left" w:pos="-1843"/>
          <w:tab w:val="left" w:pos="-1560"/>
          <w:tab w:val="left" w:pos="-1418"/>
        </w:tabs>
        <w:ind w:left="567" w:hanging="567"/>
        <w:rPr>
          <w:szCs w:val="22"/>
        </w:rPr>
      </w:pPr>
    </w:p>
    <w:p w14:paraId="11A2923E" w14:textId="77777777" w:rsidR="00B41A0F" w:rsidRPr="00E222B7" w:rsidRDefault="00B41A0F" w:rsidP="00463A73">
      <w:pPr>
        <w:keepNext/>
        <w:tabs>
          <w:tab w:val="left" w:pos="-1843"/>
          <w:tab w:val="left" w:pos="-1560"/>
          <w:tab w:val="left" w:pos="-1418"/>
          <w:tab w:val="left" w:pos="567"/>
        </w:tabs>
        <w:rPr>
          <w:szCs w:val="22"/>
        </w:rPr>
      </w:pPr>
      <w:r w:rsidRPr="00E222B7">
        <w:rPr>
          <w:b/>
          <w:szCs w:val="22"/>
        </w:rPr>
        <w:t>1.</w:t>
      </w:r>
      <w:r w:rsidRPr="00E222B7">
        <w:rPr>
          <w:b/>
          <w:szCs w:val="22"/>
        </w:rPr>
        <w:tab/>
        <w:t>Fjernelse af luftbobler</w:t>
      </w:r>
    </w:p>
    <w:p w14:paraId="24D10527" w14:textId="77777777" w:rsidR="00B41A0F" w:rsidRPr="00E222B7" w:rsidRDefault="00B41A0F" w:rsidP="00693650">
      <w:pPr>
        <w:numPr>
          <w:ilvl w:val="0"/>
          <w:numId w:val="41"/>
        </w:numPr>
        <w:ind w:left="1134" w:hanging="567"/>
        <w:rPr>
          <w:szCs w:val="22"/>
        </w:rPr>
      </w:pPr>
      <w:r w:rsidRPr="00E222B7">
        <w:rPr>
          <w:szCs w:val="22"/>
        </w:rPr>
        <w:t xml:space="preserve">Tag kanylen med det </w:t>
      </w:r>
      <w:r w:rsidRPr="00E222B7">
        <w:rPr>
          <w:b/>
          <w:szCs w:val="22"/>
        </w:rPr>
        <w:t>grå</w:t>
      </w:r>
      <w:r w:rsidRPr="00E222B7">
        <w:rPr>
          <w:szCs w:val="22"/>
        </w:rPr>
        <w:t xml:space="preserve"> mærke ud af emballagen. Skru den grå kanyle på injektionssprøjten og tag hætten af den grå kanyle.</w:t>
      </w:r>
    </w:p>
    <w:p w14:paraId="01BF7E97" w14:textId="711EB298" w:rsidR="00B41A0F" w:rsidRPr="00E222B7" w:rsidRDefault="00B41A0F" w:rsidP="00693650">
      <w:pPr>
        <w:numPr>
          <w:ilvl w:val="0"/>
          <w:numId w:val="41"/>
        </w:numPr>
        <w:ind w:left="1134" w:hanging="567"/>
        <w:rPr>
          <w:szCs w:val="22"/>
        </w:rPr>
      </w:pPr>
      <w:r w:rsidRPr="00E222B7">
        <w:rPr>
          <w:szCs w:val="22"/>
        </w:rPr>
        <w:t>Hold injektionssprøjten, så den grå kanyle peger opad, og kontrollér, om der er luftbobler.</w:t>
      </w:r>
    </w:p>
    <w:p w14:paraId="2A681D08" w14:textId="6665F96D" w:rsidR="00B41A0F" w:rsidRPr="00E222B7" w:rsidRDefault="00B41A0F" w:rsidP="00693650">
      <w:pPr>
        <w:numPr>
          <w:ilvl w:val="0"/>
          <w:numId w:val="41"/>
        </w:numPr>
        <w:ind w:left="1134" w:hanging="567"/>
        <w:rPr>
          <w:szCs w:val="22"/>
        </w:rPr>
      </w:pPr>
      <w:r w:rsidRPr="00E222B7">
        <w:rPr>
          <w:szCs w:val="22"/>
        </w:rPr>
        <w:t>Eventuelle luftbobler kan fjernes ved, at du forsigtigt banker på injektionssprøjten, indtil alle luftboblerne har samlet sig i toppen. Tryk derefter forsigtigt stemplet ind, indtil luftboblerne er forsvundet.</w:t>
      </w:r>
    </w:p>
    <w:p w14:paraId="772E7BE5" w14:textId="77777777" w:rsidR="00B41A0F" w:rsidRPr="00E222B7" w:rsidRDefault="00B41A0F" w:rsidP="00693650">
      <w:pPr>
        <w:numPr>
          <w:ilvl w:val="0"/>
          <w:numId w:val="41"/>
        </w:numPr>
        <w:ind w:left="1134" w:hanging="567"/>
        <w:rPr>
          <w:szCs w:val="22"/>
        </w:rPr>
      </w:pPr>
      <w:r w:rsidRPr="00E222B7">
        <w:rPr>
          <w:szCs w:val="22"/>
        </w:rPr>
        <w:t>Undlad at berøre den grå kanyle og sørg for, at den ikke berører nogen overflader.</w:t>
      </w:r>
    </w:p>
    <w:p w14:paraId="4D53F5AE" w14:textId="77777777" w:rsidR="00B41A0F" w:rsidRPr="00E222B7" w:rsidRDefault="00B41A0F" w:rsidP="00463A73">
      <w:pPr>
        <w:tabs>
          <w:tab w:val="left" w:pos="-1843"/>
          <w:tab w:val="left" w:pos="-1560"/>
          <w:tab w:val="left" w:pos="-1418"/>
        </w:tabs>
        <w:rPr>
          <w:szCs w:val="22"/>
        </w:rPr>
      </w:pPr>
    </w:p>
    <w:p w14:paraId="2904E6DC" w14:textId="77777777" w:rsidR="00B41A0F" w:rsidRPr="00E222B7" w:rsidRDefault="00B41A0F" w:rsidP="00463A73">
      <w:pPr>
        <w:tabs>
          <w:tab w:val="left" w:pos="-1843"/>
          <w:tab w:val="left" w:pos="-1560"/>
          <w:tab w:val="left" w:pos="-1418"/>
        </w:tabs>
        <w:ind w:firstLine="567"/>
        <w:rPr>
          <w:szCs w:val="22"/>
        </w:rPr>
      </w:pPr>
      <w:r w:rsidRPr="00E222B7">
        <w:rPr>
          <w:noProof/>
          <w:szCs w:val="22"/>
          <w:lang w:eastAsia="en-GB"/>
        </w:rPr>
        <w:drawing>
          <wp:inline distT="0" distB="0" distL="0" distR="0" wp14:anchorId="3C1946CF" wp14:editId="30BE5894">
            <wp:extent cx="100965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1028700"/>
                    </a:xfrm>
                    <a:prstGeom prst="rect">
                      <a:avLst/>
                    </a:prstGeom>
                    <a:noFill/>
                    <a:ln>
                      <a:noFill/>
                    </a:ln>
                  </pic:spPr>
                </pic:pic>
              </a:graphicData>
            </a:graphic>
          </wp:inline>
        </w:drawing>
      </w:r>
    </w:p>
    <w:p w14:paraId="6F664D44" w14:textId="77777777" w:rsidR="001B5B06" w:rsidRPr="00E222B7" w:rsidRDefault="001B5B06" w:rsidP="00463A73">
      <w:pPr>
        <w:tabs>
          <w:tab w:val="left" w:pos="-1843"/>
          <w:tab w:val="left" w:pos="-1560"/>
          <w:tab w:val="left" w:pos="-1418"/>
        </w:tabs>
        <w:ind w:left="567" w:hanging="567"/>
        <w:rPr>
          <w:szCs w:val="22"/>
        </w:rPr>
      </w:pPr>
    </w:p>
    <w:p w14:paraId="42AF1167" w14:textId="77777777" w:rsidR="001B5B06" w:rsidRPr="00E222B7" w:rsidRDefault="001B5B06" w:rsidP="00463A73">
      <w:pPr>
        <w:keepNext/>
        <w:tabs>
          <w:tab w:val="left" w:pos="-1843"/>
          <w:tab w:val="left" w:pos="-1560"/>
          <w:tab w:val="left" w:pos="-1418"/>
        </w:tabs>
        <w:ind w:left="567" w:hanging="567"/>
        <w:rPr>
          <w:b/>
          <w:szCs w:val="22"/>
        </w:rPr>
      </w:pPr>
      <w:r w:rsidRPr="00E222B7">
        <w:rPr>
          <w:b/>
          <w:szCs w:val="22"/>
        </w:rPr>
        <w:t>2.</w:t>
      </w:r>
      <w:r w:rsidRPr="00E222B7">
        <w:rPr>
          <w:b/>
          <w:szCs w:val="22"/>
        </w:rPr>
        <w:tab/>
        <w:t>Rensning af injektionsstedet</w:t>
      </w:r>
    </w:p>
    <w:p w14:paraId="513B853E" w14:textId="5FF7E450" w:rsidR="001B5B06" w:rsidRPr="00E222B7" w:rsidRDefault="001B5B06" w:rsidP="00693650">
      <w:pPr>
        <w:numPr>
          <w:ilvl w:val="0"/>
          <w:numId w:val="42"/>
        </w:numPr>
        <w:ind w:left="1134" w:hanging="567"/>
        <w:rPr>
          <w:szCs w:val="22"/>
        </w:rPr>
      </w:pPr>
      <w:r w:rsidRPr="00E222B7">
        <w:rPr>
          <w:szCs w:val="22"/>
        </w:rPr>
        <w:t xml:space="preserve">Vælg et injektionssted på maven. </w:t>
      </w:r>
      <w:ins w:id="20" w:author="update" w:date="2025-09-19T06:24:00Z">
        <w:r w:rsidR="00625D83" w:rsidRPr="00625D83">
          <w:rPr>
            <w:szCs w:val="22"/>
          </w:rPr>
          <w:t>Det bør fortrinsvis</w:t>
        </w:r>
        <w:r w:rsidR="00625D83" w:rsidRPr="00671D23">
          <w:rPr>
            <w:szCs w:val="22"/>
          </w:rPr>
          <w:t xml:space="preserve"> være omkring navlen, men mindst 5 cm væk fra den. </w:t>
        </w:r>
      </w:ins>
      <w:del w:id="21" w:author="update" w:date="2025-09-21T15:52:00Z">
        <w:r w:rsidRPr="00E222B7" w:rsidDel="00B065E8">
          <w:rPr>
            <w:szCs w:val="22"/>
          </w:rPr>
          <w:delText xml:space="preserve">Det er bedst i området lige omkring navlen. </w:delText>
        </w:r>
      </w:del>
      <w:r w:rsidRPr="00E222B7">
        <w:rPr>
          <w:szCs w:val="22"/>
        </w:rPr>
        <w:t>For at undgå at huden irriteres, skal du vælge forskellige injektionssteder i området omkring navlen hver dag.</w:t>
      </w:r>
    </w:p>
    <w:p w14:paraId="737379C8" w14:textId="662A924A" w:rsidR="001B5B06" w:rsidRPr="00E222B7" w:rsidRDefault="001B5B06" w:rsidP="00693650">
      <w:pPr>
        <w:numPr>
          <w:ilvl w:val="0"/>
          <w:numId w:val="42"/>
        </w:numPr>
        <w:ind w:left="1134" w:hanging="567"/>
        <w:rPr>
          <w:szCs w:val="22"/>
        </w:rPr>
      </w:pPr>
      <w:r w:rsidRPr="00E222B7">
        <w:rPr>
          <w:szCs w:val="22"/>
        </w:rPr>
        <w:t>Rens huden på det valgte injektionssted med spritserviet nummer to ved at føre den i en cirkulær bevægelse.</w:t>
      </w:r>
    </w:p>
    <w:p w14:paraId="3013DAD4" w14:textId="77777777" w:rsidR="001B5B06" w:rsidRPr="00E222B7" w:rsidRDefault="001B5B06" w:rsidP="00463A73">
      <w:pPr>
        <w:tabs>
          <w:tab w:val="left" w:pos="-1843"/>
          <w:tab w:val="left" w:pos="-1560"/>
          <w:tab w:val="left" w:pos="-1418"/>
        </w:tabs>
        <w:ind w:left="1134" w:hanging="567"/>
        <w:rPr>
          <w:szCs w:val="22"/>
        </w:rPr>
      </w:pPr>
    </w:p>
    <w:p w14:paraId="04BEC385" w14:textId="77777777" w:rsidR="001B5B06" w:rsidRPr="00E222B7" w:rsidRDefault="007C3B69" w:rsidP="00673E0C">
      <w:pPr>
        <w:keepNext/>
        <w:tabs>
          <w:tab w:val="left" w:pos="-1843"/>
          <w:tab w:val="left" w:pos="-1560"/>
          <w:tab w:val="left" w:pos="-1418"/>
        </w:tabs>
        <w:ind w:left="567" w:hanging="567"/>
        <w:rPr>
          <w:b/>
          <w:szCs w:val="22"/>
        </w:rPr>
      </w:pPr>
      <w:r w:rsidRPr="00E222B7">
        <w:rPr>
          <w:b/>
          <w:szCs w:val="22"/>
        </w:rPr>
        <w:lastRenderedPageBreak/>
        <w:t>3.</w:t>
      </w:r>
      <w:r w:rsidR="001B5B06" w:rsidRPr="00E222B7">
        <w:rPr>
          <w:b/>
          <w:szCs w:val="22"/>
        </w:rPr>
        <w:tab/>
        <w:t>Indstik gennem huden</w:t>
      </w:r>
    </w:p>
    <w:p w14:paraId="255F8A41" w14:textId="7595962E" w:rsidR="001B5B06" w:rsidRPr="00E222B7" w:rsidRDefault="001B5B06" w:rsidP="00673E0C">
      <w:pPr>
        <w:keepNext/>
        <w:numPr>
          <w:ilvl w:val="0"/>
          <w:numId w:val="42"/>
        </w:numPr>
        <w:ind w:left="1134" w:hanging="567"/>
        <w:rPr>
          <w:szCs w:val="22"/>
        </w:rPr>
      </w:pPr>
      <w:r w:rsidRPr="00E222B7">
        <w:rPr>
          <w:szCs w:val="22"/>
        </w:rPr>
        <w:t>Hold injektionssprøjten i én hånd på samme måde som en blyant.</w:t>
      </w:r>
    </w:p>
    <w:p w14:paraId="5D479749" w14:textId="77777777" w:rsidR="001B5B06" w:rsidRPr="00E222B7" w:rsidRDefault="001B5B06" w:rsidP="00673E0C">
      <w:pPr>
        <w:keepNext/>
        <w:numPr>
          <w:ilvl w:val="0"/>
          <w:numId w:val="42"/>
        </w:numPr>
        <w:ind w:left="1134" w:hanging="567"/>
        <w:rPr>
          <w:szCs w:val="22"/>
        </w:rPr>
      </w:pPr>
      <w:r w:rsidRPr="00E222B7">
        <w:rPr>
          <w:szCs w:val="22"/>
        </w:rPr>
        <w:t>Løft forsigtigt huden omkring injektionsstedet op i en fold mellem to fingre på den anden hånd og hold godt fast i denne fold.</w:t>
      </w:r>
    </w:p>
    <w:p w14:paraId="782CE6DE" w14:textId="775D3264" w:rsidR="00B41A0F" w:rsidRPr="00E222B7" w:rsidRDefault="00B41A0F" w:rsidP="00673E0C">
      <w:pPr>
        <w:keepNext/>
        <w:numPr>
          <w:ilvl w:val="0"/>
          <w:numId w:val="42"/>
        </w:numPr>
        <w:ind w:left="1134" w:hanging="567"/>
        <w:rPr>
          <w:szCs w:val="22"/>
        </w:rPr>
      </w:pPr>
      <w:r w:rsidRPr="00E222B7">
        <w:rPr>
          <w:szCs w:val="22"/>
        </w:rPr>
        <w:t>Stik langsomt den grå kanyle helt ind i huden i en vinkel på omkring 45</w:t>
      </w:r>
      <w:ins w:id="22" w:author="update" w:date="2025-09-19T06:25:00Z">
        <w:r w:rsidR="00625D83">
          <w:rPr>
            <w:szCs w:val="22"/>
          </w:rPr>
          <w:t> </w:t>
        </w:r>
      </w:ins>
      <w:del w:id="23" w:author="update" w:date="2025-09-19T06:25:00Z">
        <w:r w:rsidRPr="00E222B7" w:rsidDel="00625D83">
          <w:rPr>
            <w:szCs w:val="22"/>
          </w:rPr>
          <w:delText xml:space="preserve">-90 </w:delText>
        </w:r>
      </w:del>
      <w:r w:rsidRPr="00E222B7">
        <w:rPr>
          <w:szCs w:val="22"/>
        </w:rPr>
        <w:t>grader. Slip derefter hudfolden.</w:t>
      </w:r>
    </w:p>
    <w:p w14:paraId="6DA1DC84" w14:textId="77777777" w:rsidR="00B41A0F" w:rsidRPr="00E222B7" w:rsidRDefault="00B41A0F" w:rsidP="00673E0C">
      <w:pPr>
        <w:keepNext/>
        <w:tabs>
          <w:tab w:val="left" w:pos="-1843"/>
          <w:tab w:val="left" w:pos="-1560"/>
          <w:tab w:val="left" w:pos="-1418"/>
        </w:tabs>
        <w:ind w:left="567"/>
        <w:rPr>
          <w:szCs w:val="22"/>
        </w:rPr>
      </w:pPr>
    </w:p>
    <w:p w14:paraId="6FA4A80E" w14:textId="4085F184" w:rsidR="001B5B06" w:rsidRPr="00E222B7" w:rsidRDefault="001B5B06" w:rsidP="00463A73">
      <w:pPr>
        <w:tabs>
          <w:tab w:val="left" w:pos="-1843"/>
          <w:tab w:val="left" w:pos="-1560"/>
          <w:tab w:val="left" w:pos="-1418"/>
        </w:tabs>
        <w:ind w:left="567" w:hanging="567"/>
        <w:rPr>
          <w:szCs w:val="22"/>
        </w:rPr>
      </w:pPr>
      <w:r w:rsidRPr="00E222B7">
        <w:rPr>
          <w:szCs w:val="22"/>
        </w:rPr>
        <w:tab/>
      </w:r>
      <w:ins w:id="24" w:author="update" w:date="2025-09-19T06:25:00Z">
        <w:r w:rsidR="00625D83">
          <w:rPr>
            <w:noProof/>
            <w:lang w:val="en-GB"/>
          </w:rPr>
          <w:drawing>
            <wp:inline distT="0" distB="0" distL="0" distR="0" wp14:anchorId="2C21A71C" wp14:editId="2214A1A9">
              <wp:extent cx="969645" cy="1042670"/>
              <wp:effectExtent l="0" t="0" r="1905" b="5080"/>
              <wp:docPr id="183916586" name="Picture 1" descr="A close-up of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6586" name="Picture 1" descr="A close-up of a hand&#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del w:id="25" w:author="update" w:date="2025-09-19T06:25:00Z">
        <w:r w:rsidR="00BB24D5" w:rsidRPr="00E222B7" w:rsidDel="00625D83">
          <w:rPr>
            <w:noProof/>
            <w:szCs w:val="22"/>
            <w:lang w:eastAsia="en-GB"/>
          </w:rPr>
          <w:drawing>
            <wp:inline distT="0" distB="0" distL="0" distR="0" wp14:anchorId="3C59EAC7" wp14:editId="6D8F317D">
              <wp:extent cx="1571625"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1625" cy="1162050"/>
                      </a:xfrm>
                      <a:prstGeom prst="rect">
                        <a:avLst/>
                      </a:prstGeom>
                      <a:noFill/>
                      <a:ln>
                        <a:noFill/>
                      </a:ln>
                    </pic:spPr>
                  </pic:pic>
                </a:graphicData>
              </a:graphic>
            </wp:inline>
          </w:drawing>
        </w:r>
      </w:del>
    </w:p>
    <w:p w14:paraId="1AD01E25" w14:textId="77777777" w:rsidR="001B5B06" w:rsidRPr="00E222B7" w:rsidRDefault="001B5B06" w:rsidP="00463A73">
      <w:pPr>
        <w:tabs>
          <w:tab w:val="left" w:pos="-1843"/>
          <w:tab w:val="left" w:pos="-1560"/>
          <w:tab w:val="left" w:pos="-1418"/>
        </w:tabs>
        <w:ind w:left="567" w:hanging="567"/>
        <w:rPr>
          <w:szCs w:val="22"/>
        </w:rPr>
      </w:pPr>
    </w:p>
    <w:p w14:paraId="3D212B10" w14:textId="77777777" w:rsidR="001B5B06" w:rsidRPr="00E222B7" w:rsidRDefault="001B5B06" w:rsidP="00463A73">
      <w:pPr>
        <w:keepNext/>
        <w:tabs>
          <w:tab w:val="left" w:pos="-1843"/>
          <w:tab w:val="left" w:pos="-1560"/>
          <w:tab w:val="right" w:pos="-1418"/>
        </w:tabs>
        <w:ind w:left="562" w:hanging="562"/>
        <w:rPr>
          <w:b/>
          <w:szCs w:val="22"/>
        </w:rPr>
      </w:pPr>
      <w:r w:rsidRPr="00E222B7">
        <w:rPr>
          <w:b/>
          <w:szCs w:val="22"/>
        </w:rPr>
        <w:t>4.</w:t>
      </w:r>
      <w:r w:rsidRPr="00E222B7">
        <w:rPr>
          <w:b/>
          <w:szCs w:val="22"/>
        </w:rPr>
        <w:tab/>
        <w:t>Injektion af medicin</w:t>
      </w:r>
    </w:p>
    <w:p w14:paraId="3C7DD270" w14:textId="77777777" w:rsidR="001B5B06" w:rsidRPr="00E222B7" w:rsidRDefault="001B5B06" w:rsidP="00693650">
      <w:pPr>
        <w:numPr>
          <w:ilvl w:val="0"/>
          <w:numId w:val="43"/>
        </w:numPr>
        <w:ind w:left="1134" w:hanging="567"/>
        <w:rPr>
          <w:szCs w:val="22"/>
        </w:rPr>
      </w:pPr>
      <w:r w:rsidRPr="00E222B7">
        <w:rPr>
          <w:szCs w:val="22"/>
        </w:rPr>
        <w:t>Træk forsigtigt injektionssprøjtens stempel tilbage. Hvis der kommer blod: Fortsæt som beskrevet under punkt 5.</w:t>
      </w:r>
    </w:p>
    <w:p w14:paraId="41FEF36C" w14:textId="6A3DF69B" w:rsidR="001B5B06" w:rsidRPr="00E222B7" w:rsidRDefault="001B5B06" w:rsidP="00693650">
      <w:pPr>
        <w:numPr>
          <w:ilvl w:val="0"/>
          <w:numId w:val="43"/>
        </w:numPr>
        <w:ind w:left="1134" w:hanging="567"/>
        <w:rPr>
          <w:szCs w:val="22"/>
        </w:rPr>
      </w:pPr>
      <w:r w:rsidRPr="00E222B7">
        <w:rPr>
          <w:szCs w:val="22"/>
        </w:rPr>
        <w:t xml:space="preserve">Hvis der ikke kommer blod: Skub </w:t>
      </w:r>
      <w:r w:rsidRPr="00E222B7">
        <w:rPr>
          <w:b/>
          <w:szCs w:val="22"/>
        </w:rPr>
        <w:t>langsomt</w:t>
      </w:r>
      <w:r w:rsidRPr="00E222B7">
        <w:rPr>
          <w:szCs w:val="22"/>
        </w:rPr>
        <w:t xml:space="preserve"> stemplet ind for at indsprøjte medicinen.</w:t>
      </w:r>
    </w:p>
    <w:p w14:paraId="6CCD3CD0" w14:textId="77777777" w:rsidR="001B5B06" w:rsidRPr="00E222B7" w:rsidRDefault="001B5B06" w:rsidP="00693650">
      <w:pPr>
        <w:numPr>
          <w:ilvl w:val="0"/>
          <w:numId w:val="43"/>
        </w:numPr>
        <w:ind w:left="1134" w:hanging="567"/>
        <w:rPr>
          <w:szCs w:val="22"/>
        </w:rPr>
      </w:pPr>
      <w:r w:rsidRPr="00E222B7">
        <w:rPr>
          <w:szCs w:val="22"/>
        </w:rPr>
        <w:t>Når hele opløsningen er sprøjtet ind, trækkes den grå kanyle langsomt ud i samme vinkel, som den blev stukket ind i.</w:t>
      </w:r>
    </w:p>
    <w:p w14:paraId="18A2FBD0" w14:textId="6A3E11CE" w:rsidR="001B5B06" w:rsidRPr="00E222B7" w:rsidRDefault="001B5B06" w:rsidP="00693650">
      <w:pPr>
        <w:numPr>
          <w:ilvl w:val="0"/>
          <w:numId w:val="43"/>
        </w:numPr>
        <w:ind w:left="1134" w:hanging="567"/>
        <w:rPr>
          <w:szCs w:val="22"/>
        </w:rPr>
      </w:pPr>
      <w:r w:rsidRPr="00E222B7">
        <w:rPr>
          <w:szCs w:val="22"/>
        </w:rPr>
        <w:t>Brug spritserviet nummer to til forsigtigt at trykke på injektionsstedet.</w:t>
      </w:r>
    </w:p>
    <w:p w14:paraId="3FA324F7" w14:textId="77777777" w:rsidR="001B5B06" w:rsidRPr="00E222B7" w:rsidRDefault="001B5B06" w:rsidP="00463A73">
      <w:pPr>
        <w:tabs>
          <w:tab w:val="left" w:pos="-1843"/>
          <w:tab w:val="left" w:pos="-1560"/>
          <w:tab w:val="right" w:pos="-1418"/>
        </w:tabs>
        <w:ind w:left="567" w:hanging="567"/>
        <w:rPr>
          <w:szCs w:val="22"/>
        </w:rPr>
      </w:pPr>
    </w:p>
    <w:p w14:paraId="70CDFFBA" w14:textId="77777777" w:rsidR="001B5B06" w:rsidRPr="00E222B7" w:rsidRDefault="001B5B06" w:rsidP="00463A73">
      <w:pPr>
        <w:keepNext/>
        <w:tabs>
          <w:tab w:val="left" w:pos="-1843"/>
          <w:tab w:val="left" w:pos="-1560"/>
          <w:tab w:val="left" w:pos="-1418"/>
        </w:tabs>
        <w:ind w:left="567" w:hanging="567"/>
        <w:rPr>
          <w:b/>
          <w:szCs w:val="22"/>
        </w:rPr>
      </w:pPr>
      <w:r w:rsidRPr="00E222B7">
        <w:rPr>
          <w:b/>
          <w:szCs w:val="22"/>
        </w:rPr>
        <w:t>5.</w:t>
      </w:r>
      <w:r w:rsidRPr="00E222B7">
        <w:rPr>
          <w:b/>
          <w:szCs w:val="22"/>
        </w:rPr>
        <w:tab/>
        <w:t>Hvis der kommer blod</w:t>
      </w:r>
    </w:p>
    <w:p w14:paraId="29D88745" w14:textId="77777777" w:rsidR="001B5B06" w:rsidRPr="00E222B7" w:rsidRDefault="001B5B06" w:rsidP="00693650">
      <w:pPr>
        <w:numPr>
          <w:ilvl w:val="0"/>
          <w:numId w:val="43"/>
        </w:numPr>
        <w:ind w:left="1134" w:hanging="567"/>
        <w:rPr>
          <w:szCs w:val="22"/>
        </w:rPr>
      </w:pPr>
      <w:r w:rsidRPr="00E222B7">
        <w:rPr>
          <w:szCs w:val="22"/>
        </w:rPr>
        <w:t>Tag langsomt den grå kanyle ud i samme vinkel, som den blev stukket ind i.</w:t>
      </w:r>
    </w:p>
    <w:p w14:paraId="72CA2FEA" w14:textId="17D55266" w:rsidR="001B5B06" w:rsidRPr="00E222B7" w:rsidRDefault="001B5B06" w:rsidP="00693650">
      <w:pPr>
        <w:numPr>
          <w:ilvl w:val="0"/>
          <w:numId w:val="43"/>
        </w:numPr>
        <w:ind w:left="1134" w:hanging="567"/>
        <w:rPr>
          <w:szCs w:val="22"/>
        </w:rPr>
      </w:pPr>
      <w:r w:rsidRPr="00E222B7">
        <w:rPr>
          <w:szCs w:val="22"/>
        </w:rPr>
        <w:t>Brug spritserviet nummer to til forsigtigt at trykke på det sted, hvor du lige har stukket igennem huden.</w:t>
      </w:r>
    </w:p>
    <w:p w14:paraId="519D19A5" w14:textId="77777777" w:rsidR="001B5B06" w:rsidRPr="00E222B7" w:rsidRDefault="001B5B06" w:rsidP="00693650">
      <w:pPr>
        <w:numPr>
          <w:ilvl w:val="0"/>
          <w:numId w:val="43"/>
        </w:numPr>
        <w:ind w:left="1134" w:hanging="567"/>
        <w:rPr>
          <w:szCs w:val="22"/>
        </w:rPr>
      </w:pPr>
      <w:r w:rsidRPr="00E222B7">
        <w:rPr>
          <w:szCs w:val="22"/>
        </w:rPr>
        <w:t>Udtøm medicinen i en vask og følg trin 6, som det er beskrevet nedenfor.</w:t>
      </w:r>
    </w:p>
    <w:p w14:paraId="12EDAFAD" w14:textId="77777777" w:rsidR="001B5B06" w:rsidRPr="00E222B7" w:rsidRDefault="001B5B06" w:rsidP="00693650">
      <w:pPr>
        <w:numPr>
          <w:ilvl w:val="0"/>
          <w:numId w:val="43"/>
        </w:numPr>
        <w:ind w:left="1134" w:hanging="567"/>
        <w:rPr>
          <w:szCs w:val="22"/>
        </w:rPr>
      </w:pPr>
      <w:r w:rsidRPr="00E222B7">
        <w:rPr>
          <w:szCs w:val="22"/>
        </w:rPr>
        <w:t>Vask hænderne og start forfra med et nyt hætteglas og en fyldt injektionssprøjte.</w:t>
      </w:r>
    </w:p>
    <w:p w14:paraId="4379466E" w14:textId="77777777" w:rsidR="001B5B06" w:rsidRPr="00E222B7" w:rsidRDefault="001B5B06" w:rsidP="00463A73">
      <w:pPr>
        <w:tabs>
          <w:tab w:val="left" w:pos="-1843"/>
          <w:tab w:val="left" w:pos="-1560"/>
          <w:tab w:val="left" w:pos="-1418"/>
        </w:tabs>
        <w:ind w:left="567" w:hanging="567"/>
        <w:rPr>
          <w:szCs w:val="22"/>
        </w:rPr>
      </w:pPr>
    </w:p>
    <w:p w14:paraId="1E8FC7D9" w14:textId="77777777" w:rsidR="001B5B06" w:rsidRPr="00E222B7" w:rsidRDefault="001B5B06" w:rsidP="00463A73">
      <w:pPr>
        <w:keepNext/>
        <w:tabs>
          <w:tab w:val="left" w:pos="-1843"/>
          <w:tab w:val="left" w:pos="-1560"/>
          <w:tab w:val="left" w:pos="-1418"/>
        </w:tabs>
        <w:ind w:left="567" w:hanging="567"/>
        <w:rPr>
          <w:b/>
          <w:szCs w:val="22"/>
        </w:rPr>
      </w:pPr>
      <w:r w:rsidRPr="00E222B7">
        <w:rPr>
          <w:b/>
          <w:szCs w:val="22"/>
        </w:rPr>
        <w:t>6.</w:t>
      </w:r>
      <w:r w:rsidRPr="00E222B7">
        <w:rPr>
          <w:b/>
          <w:szCs w:val="22"/>
        </w:rPr>
        <w:tab/>
        <w:t>Bortskaffelse</w:t>
      </w:r>
    </w:p>
    <w:p w14:paraId="0CF29A2A" w14:textId="77777777" w:rsidR="001B5B06" w:rsidRPr="00E222B7" w:rsidRDefault="001B5B06" w:rsidP="00693650">
      <w:pPr>
        <w:numPr>
          <w:ilvl w:val="0"/>
          <w:numId w:val="43"/>
        </w:numPr>
        <w:ind w:left="1134" w:hanging="567"/>
        <w:rPr>
          <w:szCs w:val="22"/>
        </w:rPr>
      </w:pPr>
      <w:r w:rsidRPr="00E222B7">
        <w:rPr>
          <w:szCs w:val="22"/>
        </w:rPr>
        <w:t>Brug kun kanyle, hætteglas og injektionssprøjte én gang.</w:t>
      </w:r>
    </w:p>
    <w:p w14:paraId="5210F7ED" w14:textId="77777777" w:rsidR="001B5B06" w:rsidRPr="00E222B7" w:rsidRDefault="001B5B06" w:rsidP="00693650">
      <w:pPr>
        <w:numPr>
          <w:ilvl w:val="0"/>
          <w:numId w:val="43"/>
        </w:numPr>
        <w:ind w:left="1134" w:hanging="567"/>
        <w:rPr>
          <w:szCs w:val="22"/>
        </w:rPr>
      </w:pPr>
      <w:r w:rsidRPr="00E222B7">
        <w:rPr>
          <w:szCs w:val="22"/>
        </w:rPr>
        <w:t>Sæt hætterne på kanylerne, inden de bortskaffes, for at undgå, at der sker personskader.</w:t>
      </w:r>
    </w:p>
    <w:p w14:paraId="7004218D" w14:textId="3D93CD77" w:rsidR="001B5B06" w:rsidRPr="00E222B7" w:rsidRDefault="001B5B06" w:rsidP="00693650">
      <w:pPr>
        <w:numPr>
          <w:ilvl w:val="0"/>
          <w:numId w:val="43"/>
        </w:numPr>
        <w:ind w:left="1134" w:hanging="567"/>
        <w:rPr>
          <w:szCs w:val="22"/>
        </w:rPr>
      </w:pPr>
      <w:r w:rsidRPr="00E222B7">
        <w:rPr>
          <w:szCs w:val="22"/>
        </w:rPr>
        <w:t>Spørg apotek</w:t>
      </w:r>
      <w:r w:rsidR="009A697D" w:rsidRPr="00E222B7">
        <w:rPr>
          <w:szCs w:val="22"/>
        </w:rPr>
        <w:t>spersonal</w:t>
      </w:r>
      <w:r w:rsidRPr="00E222B7">
        <w:rPr>
          <w:szCs w:val="22"/>
        </w:rPr>
        <w:t>et, hvordan man sikkert bortskaffer brugte kanyler, hætteglas og injektionssprøjter.</w:t>
      </w:r>
    </w:p>
    <w:p w14:paraId="698811FC" w14:textId="77777777" w:rsidR="001B5B06" w:rsidRPr="00E222B7" w:rsidRDefault="001B5B06" w:rsidP="00463A73">
      <w:pPr>
        <w:rPr>
          <w:szCs w:val="22"/>
        </w:rPr>
      </w:pPr>
    </w:p>
    <w:sectPr w:rsidR="001B5B06" w:rsidRPr="00E222B7">
      <w:footerReference w:type="default" r:id="rId19"/>
      <w:footerReference w:type="first" r:id="rId20"/>
      <w:endnotePr>
        <w:numFmt w:val="decimal"/>
      </w:endnotePr>
      <w:pgSz w:w="11901" w:h="16840" w:code="9"/>
      <w:pgMar w:top="1134" w:right="1411" w:bottom="1134" w:left="1418" w:header="737" w:footer="737" w:gutter="0"/>
      <w:pgNumType w:start="1"/>
      <w:cols w:space="708"/>
      <w:noEndnote/>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7876E" w14:textId="77777777" w:rsidR="00760D1E" w:rsidRDefault="00760D1E">
      <w:r>
        <w:separator/>
      </w:r>
    </w:p>
  </w:endnote>
  <w:endnote w:type="continuationSeparator" w:id="0">
    <w:p w14:paraId="2272B5C9" w14:textId="77777777" w:rsidR="00760D1E" w:rsidRDefault="00760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45A2" w14:textId="77777777" w:rsidR="009257E8" w:rsidRDefault="009257E8">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26</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825F" w14:textId="77777777" w:rsidR="009257E8" w:rsidRPr="007C3B69" w:rsidRDefault="009257E8" w:rsidP="007C3B69">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E96E5" w14:textId="77777777" w:rsidR="00760D1E" w:rsidRDefault="00760D1E">
      <w:r>
        <w:separator/>
      </w:r>
    </w:p>
  </w:footnote>
  <w:footnote w:type="continuationSeparator" w:id="0">
    <w:p w14:paraId="22364024" w14:textId="77777777" w:rsidR="00760D1E" w:rsidRDefault="00760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BC4FB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EE4D1C"/>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70ADA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F3F8189C"/>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177663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4602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1AA0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EE63B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498"/>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7480AF38"/>
    <w:lvl w:ilvl="0">
      <w:start w:val="1"/>
      <w:numFmt w:val="bullet"/>
      <w:pStyle w:val="ListNumbered"/>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AED4D75"/>
    <w:multiLevelType w:val="hybridMultilevel"/>
    <w:tmpl w:val="68424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636311"/>
    <w:multiLevelType w:val="hybridMultilevel"/>
    <w:tmpl w:val="9B36C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2F4298"/>
    <w:multiLevelType w:val="hybridMultilevel"/>
    <w:tmpl w:val="15220572"/>
    <w:lvl w:ilvl="0" w:tplc="04090001">
      <w:start w:val="1"/>
      <w:numFmt w:val="bullet"/>
      <w:lvlText w:val=""/>
      <w:lvlJc w:val="left"/>
      <w:pPr>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D62B57"/>
    <w:multiLevelType w:val="hybridMultilevel"/>
    <w:tmpl w:val="A950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E7C8E"/>
    <w:multiLevelType w:val="hybridMultilevel"/>
    <w:tmpl w:val="6F047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1F7AE8"/>
    <w:multiLevelType w:val="hybridMultilevel"/>
    <w:tmpl w:val="C91E0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CE23B7"/>
    <w:multiLevelType w:val="hybridMultilevel"/>
    <w:tmpl w:val="B0706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A66A81"/>
    <w:multiLevelType w:val="hybridMultilevel"/>
    <w:tmpl w:val="9FD2E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1A369C"/>
    <w:multiLevelType w:val="hybridMultilevel"/>
    <w:tmpl w:val="7DB067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42AC15A9"/>
    <w:multiLevelType w:val="hybridMultilevel"/>
    <w:tmpl w:val="68B0A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E006E4"/>
    <w:multiLevelType w:val="hybridMultilevel"/>
    <w:tmpl w:val="11EC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D103633"/>
    <w:multiLevelType w:val="hybridMultilevel"/>
    <w:tmpl w:val="07800FF6"/>
    <w:lvl w:ilvl="0" w:tplc="FFFFFFFF">
      <w:start w:val="1"/>
      <w:numFmt w:val="bullet"/>
      <w:lvlText w:val="-"/>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B4358D"/>
    <w:multiLevelType w:val="hybridMultilevel"/>
    <w:tmpl w:val="4DFC5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7A6928"/>
    <w:multiLevelType w:val="hybridMultilevel"/>
    <w:tmpl w:val="335EE634"/>
    <w:lvl w:ilvl="0" w:tplc="B024E716">
      <w:start w:val="1"/>
      <w:numFmt w:val="bullet"/>
      <w:pStyle w:val="LUTOlist-bullets"/>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B64C1C"/>
    <w:multiLevelType w:val="hybridMultilevel"/>
    <w:tmpl w:val="0B74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92396E"/>
    <w:multiLevelType w:val="hybridMultilevel"/>
    <w:tmpl w:val="F154A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B2078A6"/>
    <w:multiLevelType w:val="hybridMultilevel"/>
    <w:tmpl w:val="9866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C64F69"/>
    <w:multiLevelType w:val="multilevel"/>
    <w:tmpl w:val="5328BEF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4D10CC"/>
    <w:multiLevelType w:val="hybridMultilevel"/>
    <w:tmpl w:val="4B04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0126988">
    <w:abstractNumId w:val="9"/>
  </w:num>
  <w:num w:numId="2" w16cid:durableId="2083134271">
    <w:abstractNumId w:val="7"/>
  </w:num>
  <w:num w:numId="3" w16cid:durableId="1199467974">
    <w:abstractNumId w:val="6"/>
  </w:num>
  <w:num w:numId="4" w16cid:durableId="1313098929">
    <w:abstractNumId w:val="5"/>
  </w:num>
  <w:num w:numId="5" w16cid:durableId="195313603">
    <w:abstractNumId w:val="4"/>
  </w:num>
  <w:num w:numId="6" w16cid:durableId="1098140207">
    <w:abstractNumId w:val="8"/>
  </w:num>
  <w:num w:numId="7" w16cid:durableId="1782608239">
    <w:abstractNumId w:val="3"/>
  </w:num>
  <w:num w:numId="8" w16cid:durableId="693117628">
    <w:abstractNumId w:val="2"/>
  </w:num>
  <w:num w:numId="9" w16cid:durableId="1902018268">
    <w:abstractNumId w:val="1"/>
  </w:num>
  <w:num w:numId="10" w16cid:durableId="1408575469">
    <w:abstractNumId w:val="0"/>
  </w:num>
  <w:num w:numId="11" w16cid:durableId="1574125955">
    <w:abstractNumId w:val="9"/>
  </w:num>
  <w:num w:numId="12" w16cid:durableId="947660748">
    <w:abstractNumId w:val="10"/>
    <w:lvlOverride w:ilvl="0">
      <w:lvl w:ilvl="0">
        <w:start w:val="1"/>
        <w:numFmt w:val="bullet"/>
        <w:lvlText w:val="-"/>
        <w:legacy w:legacy="1" w:legacySpace="0" w:legacyIndent="360"/>
        <w:lvlJc w:val="left"/>
        <w:pPr>
          <w:ind w:left="360" w:hanging="360"/>
        </w:pPr>
      </w:lvl>
    </w:lvlOverride>
  </w:num>
  <w:num w:numId="13" w16cid:durableId="560751443">
    <w:abstractNumId w:val="29"/>
  </w:num>
  <w:num w:numId="14" w16cid:durableId="103214896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003850575">
    <w:abstractNumId w:val="9"/>
  </w:num>
  <w:num w:numId="16" w16cid:durableId="1178540163">
    <w:abstractNumId w:val="22"/>
  </w:num>
  <w:num w:numId="17" w16cid:durableId="703484562">
    <w:abstractNumId w:val="15"/>
  </w:num>
  <w:num w:numId="18" w16cid:durableId="1887520255">
    <w:abstractNumId w:val="23"/>
  </w:num>
  <w:num w:numId="19" w16cid:durableId="1481192631">
    <w:abstractNumId w:val="7"/>
  </w:num>
  <w:num w:numId="20" w16cid:durableId="729304618">
    <w:abstractNumId w:val="6"/>
  </w:num>
  <w:num w:numId="21" w16cid:durableId="1056777157">
    <w:abstractNumId w:val="5"/>
  </w:num>
  <w:num w:numId="22" w16cid:durableId="1113942993">
    <w:abstractNumId w:val="4"/>
  </w:num>
  <w:num w:numId="23" w16cid:durableId="464541016">
    <w:abstractNumId w:val="8"/>
  </w:num>
  <w:num w:numId="24" w16cid:durableId="160970964">
    <w:abstractNumId w:val="3"/>
  </w:num>
  <w:num w:numId="25" w16cid:durableId="1384645502">
    <w:abstractNumId w:val="2"/>
  </w:num>
  <w:num w:numId="26" w16cid:durableId="1761179198">
    <w:abstractNumId w:val="1"/>
  </w:num>
  <w:num w:numId="27" w16cid:durableId="2001502079">
    <w:abstractNumId w:val="0"/>
  </w:num>
  <w:num w:numId="28" w16cid:durableId="2109963145">
    <w:abstractNumId w:val="25"/>
  </w:num>
  <w:num w:numId="29" w16cid:durableId="560794939">
    <w:abstractNumId w:val="11"/>
  </w:num>
  <w:num w:numId="30" w16cid:durableId="1424303396">
    <w:abstractNumId w:val="18"/>
  </w:num>
  <w:num w:numId="31" w16cid:durableId="451242314">
    <w:abstractNumId w:val="21"/>
  </w:num>
  <w:num w:numId="32" w16cid:durableId="713389141">
    <w:abstractNumId w:val="19"/>
  </w:num>
  <w:num w:numId="33" w16cid:durableId="731276716">
    <w:abstractNumId w:val="30"/>
  </w:num>
  <w:num w:numId="34" w16cid:durableId="2008242718">
    <w:abstractNumId w:val="27"/>
  </w:num>
  <w:num w:numId="35" w16cid:durableId="1140727745">
    <w:abstractNumId w:val="12"/>
  </w:num>
  <w:num w:numId="36" w16cid:durableId="1520660431">
    <w:abstractNumId w:val="28"/>
  </w:num>
  <w:num w:numId="37" w16cid:durableId="468983482">
    <w:abstractNumId w:val="20"/>
  </w:num>
  <w:num w:numId="38" w16cid:durableId="247010476">
    <w:abstractNumId w:val="14"/>
  </w:num>
  <w:num w:numId="39" w16cid:durableId="1554728936">
    <w:abstractNumId w:val="26"/>
  </w:num>
  <w:num w:numId="40" w16cid:durableId="1389065040">
    <w:abstractNumId w:val="24"/>
  </w:num>
  <w:num w:numId="41" w16cid:durableId="1973556852">
    <w:abstractNumId w:val="17"/>
  </w:num>
  <w:num w:numId="42" w16cid:durableId="164561652">
    <w:abstractNumId w:val="31"/>
  </w:num>
  <w:num w:numId="43" w16cid:durableId="218977457">
    <w:abstractNumId w:val="16"/>
  </w:num>
  <w:num w:numId="44" w16cid:durableId="1179201019">
    <w:abstractNumId w:val="13"/>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GB" w:vendorID="64" w:dllVersion="6" w:nlCheck="1" w:checkStyle="1"/>
  <w:activeWritingStyle w:appName="MSWord" w:lang="de-DE" w:vendorID="64" w:dllVersion="6" w:nlCheck="1" w:checkStyle="1"/>
  <w:activeWritingStyle w:appName="MSWord" w:lang="it-IT" w:vendorID="64" w:dllVersion="6" w:nlCheck="1" w:checkStyle="0"/>
  <w:activeWritingStyle w:appName="MSWord" w:lang="fr-FR" w:vendorID="64" w:dllVersion="6" w:nlCheck="1" w:checkStyle="1"/>
  <w:activeWritingStyle w:appName="MSWord" w:lang="nb-NO" w:vendorID="64" w:dllVersion="6" w:nlCheck="1" w:checkStyle="0"/>
  <w:activeWritingStyle w:appName="MSWord" w:lang="es-ES" w:vendorID="64" w:dllVersion="6" w:nlCheck="1" w:checkStyle="1"/>
  <w:activeWritingStyle w:appName="MSWord" w:lang="da-DK" w:vendorID="64" w:dllVersion="0" w:nlCheck="1" w:checkStyle="0"/>
  <w:activeWritingStyle w:appName="MSWord" w:lang="en-GB" w:vendorID="64" w:dllVersion="4096" w:nlCheck="1" w:checkStyle="0"/>
  <w:activeWritingStyle w:appName="MSWord" w:lang="da-DK" w:vendorID="64" w:dllVersion="4096" w:nlCheck="1" w:checkStyle="0"/>
  <w:activeWritingStyle w:appName="MSWord" w:lang="de-DE" w:vendorID="64" w:dllVersion="4096" w:nlCheck="1" w:checkStyle="0"/>
  <w:activeWritingStyle w:appName="MSWord" w:lang="en-US" w:vendorID="64" w:dllVersion="6" w:nlCheck="1" w:checkStyle="1"/>
  <w:activeWritingStyle w:appName="MSWord" w:lang="nb-NO" w:vendorID="64" w:dllVersion="4096" w:nlCheck="1" w:checkStyle="0"/>
  <w:activeWritingStyle w:appName="MSWord" w:lang="en-US" w:vendorID="64" w:dllVersion="4096" w:nlCheck="1" w:checkStyle="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317a010e-e3cf-47a5-8c19-0c8f786c26f5" w:val=" "/>
    <w:docVar w:name="VAULT_ND_4ea7e793-e87e-444f-a08b-4ef532718c99" w:val=" "/>
    <w:docVar w:name="VAULT_ND_7c439742-871a-4a47-b7c5-904c6e88ae58" w:val=" "/>
    <w:docVar w:name="VAULT_ND_b249e1ba-99eb-4f6b-8e32-710b64c7a78d" w:val=" "/>
    <w:docVar w:name="VAULT_ND_b4f734d8-7c83-400e-880b-e9b84a85b8a7" w:val=" "/>
    <w:docVar w:name="VAULT_ND_c85fd382-fa04-4c84-85c6-b20cb05fd9f9" w:val=" "/>
    <w:docVar w:name="VAULT_ND_e34d5b71-55b8-483a-bfea-e214452108b4" w:val=" "/>
    <w:docVar w:name="Version" w:val="0"/>
  </w:docVars>
  <w:rsids>
    <w:rsidRoot w:val="00563DD8"/>
    <w:rsid w:val="00005732"/>
    <w:rsid w:val="000323E8"/>
    <w:rsid w:val="000370CE"/>
    <w:rsid w:val="00056732"/>
    <w:rsid w:val="000603F7"/>
    <w:rsid w:val="000700F9"/>
    <w:rsid w:val="000712DA"/>
    <w:rsid w:val="00072C0B"/>
    <w:rsid w:val="000750AF"/>
    <w:rsid w:val="000808BD"/>
    <w:rsid w:val="00084D82"/>
    <w:rsid w:val="00094F19"/>
    <w:rsid w:val="00095D94"/>
    <w:rsid w:val="000A54B8"/>
    <w:rsid w:val="000A7AE2"/>
    <w:rsid w:val="000B4960"/>
    <w:rsid w:val="000C0B55"/>
    <w:rsid w:val="000D3A08"/>
    <w:rsid w:val="000D5A42"/>
    <w:rsid w:val="00100331"/>
    <w:rsid w:val="00122E65"/>
    <w:rsid w:val="00124425"/>
    <w:rsid w:val="00136C87"/>
    <w:rsid w:val="00143527"/>
    <w:rsid w:val="00151A18"/>
    <w:rsid w:val="001538F6"/>
    <w:rsid w:val="001701C9"/>
    <w:rsid w:val="00174E19"/>
    <w:rsid w:val="00192E64"/>
    <w:rsid w:val="001A067F"/>
    <w:rsid w:val="001A1749"/>
    <w:rsid w:val="001B5B06"/>
    <w:rsid w:val="001D1B1A"/>
    <w:rsid w:val="001D412D"/>
    <w:rsid w:val="001F027E"/>
    <w:rsid w:val="001F2D06"/>
    <w:rsid w:val="001F6D25"/>
    <w:rsid w:val="00202768"/>
    <w:rsid w:val="00203D11"/>
    <w:rsid w:val="0021164E"/>
    <w:rsid w:val="00211B1E"/>
    <w:rsid w:val="00226D74"/>
    <w:rsid w:val="002374E9"/>
    <w:rsid w:val="002554E7"/>
    <w:rsid w:val="00263329"/>
    <w:rsid w:val="00265C31"/>
    <w:rsid w:val="00270257"/>
    <w:rsid w:val="00274233"/>
    <w:rsid w:val="0028733C"/>
    <w:rsid w:val="002C1494"/>
    <w:rsid w:val="002C7DCA"/>
    <w:rsid w:val="002E11F5"/>
    <w:rsid w:val="002E318C"/>
    <w:rsid w:val="002E4698"/>
    <w:rsid w:val="002F37CE"/>
    <w:rsid w:val="002F5B72"/>
    <w:rsid w:val="00300E00"/>
    <w:rsid w:val="00310951"/>
    <w:rsid w:val="0031215B"/>
    <w:rsid w:val="0031789B"/>
    <w:rsid w:val="00333F49"/>
    <w:rsid w:val="003428CC"/>
    <w:rsid w:val="00342B92"/>
    <w:rsid w:val="00353C6D"/>
    <w:rsid w:val="00354D0F"/>
    <w:rsid w:val="00361B74"/>
    <w:rsid w:val="00361F6E"/>
    <w:rsid w:val="00362BA8"/>
    <w:rsid w:val="00370A6F"/>
    <w:rsid w:val="003710A5"/>
    <w:rsid w:val="003805D3"/>
    <w:rsid w:val="003A67B4"/>
    <w:rsid w:val="003A74A3"/>
    <w:rsid w:val="003C14E1"/>
    <w:rsid w:val="003D0676"/>
    <w:rsid w:val="003D1CE9"/>
    <w:rsid w:val="003E0346"/>
    <w:rsid w:val="003E055B"/>
    <w:rsid w:val="003E5B9C"/>
    <w:rsid w:val="003E6534"/>
    <w:rsid w:val="003E6A05"/>
    <w:rsid w:val="003F2152"/>
    <w:rsid w:val="0040726D"/>
    <w:rsid w:val="00414DF7"/>
    <w:rsid w:val="00417A9B"/>
    <w:rsid w:val="00440AE7"/>
    <w:rsid w:val="00445B79"/>
    <w:rsid w:val="00447758"/>
    <w:rsid w:val="00455598"/>
    <w:rsid w:val="00463A73"/>
    <w:rsid w:val="0048311A"/>
    <w:rsid w:val="004930B2"/>
    <w:rsid w:val="004A19EF"/>
    <w:rsid w:val="004A67D4"/>
    <w:rsid w:val="004B52F0"/>
    <w:rsid w:val="004D0800"/>
    <w:rsid w:val="004F44B6"/>
    <w:rsid w:val="00506694"/>
    <w:rsid w:val="005168EB"/>
    <w:rsid w:val="00531A04"/>
    <w:rsid w:val="00542DBA"/>
    <w:rsid w:val="00560878"/>
    <w:rsid w:val="00561AA3"/>
    <w:rsid w:val="00563DD8"/>
    <w:rsid w:val="005677B4"/>
    <w:rsid w:val="00573B50"/>
    <w:rsid w:val="00573DAC"/>
    <w:rsid w:val="00591668"/>
    <w:rsid w:val="005A167A"/>
    <w:rsid w:val="005A2129"/>
    <w:rsid w:val="005A612B"/>
    <w:rsid w:val="005B03E0"/>
    <w:rsid w:val="005C279D"/>
    <w:rsid w:val="005F0DA9"/>
    <w:rsid w:val="00612524"/>
    <w:rsid w:val="006140A9"/>
    <w:rsid w:val="00617BDA"/>
    <w:rsid w:val="006250D3"/>
    <w:rsid w:val="00625D83"/>
    <w:rsid w:val="0064024F"/>
    <w:rsid w:val="00646DF0"/>
    <w:rsid w:val="006512F5"/>
    <w:rsid w:val="00652DCB"/>
    <w:rsid w:val="00655248"/>
    <w:rsid w:val="006611A3"/>
    <w:rsid w:val="006619D0"/>
    <w:rsid w:val="00671D23"/>
    <w:rsid w:val="00673E0C"/>
    <w:rsid w:val="006846C8"/>
    <w:rsid w:val="00693650"/>
    <w:rsid w:val="006A0AE2"/>
    <w:rsid w:val="006A7B0E"/>
    <w:rsid w:val="006B6C95"/>
    <w:rsid w:val="006F24D7"/>
    <w:rsid w:val="006F3835"/>
    <w:rsid w:val="0070472B"/>
    <w:rsid w:val="00715422"/>
    <w:rsid w:val="00722ABC"/>
    <w:rsid w:val="00736C2A"/>
    <w:rsid w:val="007430E2"/>
    <w:rsid w:val="007465FF"/>
    <w:rsid w:val="00760D1E"/>
    <w:rsid w:val="00765A58"/>
    <w:rsid w:val="00785F5F"/>
    <w:rsid w:val="00786CB4"/>
    <w:rsid w:val="00790BB4"/>
    <w:rsid w:val="007C04BC"/>
    <w:rsid w:val="007C04F1"/>
    <w:rsid w:val="007C3B69"/>
    <w:rsid w:val="007E6E24"/>
    <w:rsid w:val="008103E1"/>
    <w:rsid w:val="00822530"/>
    <w:rsid w:val="00827D7B"/>
    <w:rsid w:val="00835A52"/>
    <w:rsid w:val="00835DF4"/>
    <w:rsid w:val="00836869"/>
    <w:rsid w:val="00841EDA"/>
    <w:rsid w:val="00855DDC"/>
    <w:rsid w:val="00861291"/>
    <w:rsid w:val="00861E2E"/>
    <w:rsid w:val="008849F4"/>
    <w:rsid w:val="008B7949"/>
    <w:rsid w:val="008C213D"/>
    <w:rsid w:val="008E629B"/>
    <w:rsid w:val="008F3C9B"/>
    <w:rsid w:val="008F7768"/>
    <w:rsid w:val="009006C8"/>
    <w:rsid w:val="00901378"/>
    <w:rsid w:val="00917096"/>
    <w:rsid w:val="009200B4"/>
    <w:rsid w:val="009257E8"/>
    <w:rsid w:val="00933A13"/>
    <w:rsid w:val="00944445"/>
    <w:rsid w:val="00946EE3"/>
    <w:rsid w:val="00947DA3"/>
    <w:rsid w:val="00980883"/>
    <w:rsid w:val="00980E2C"/>
    <w:rsid w:val="00982F31"/>
    <w:rsid w:val="00983C8C"/>
    <w:rsid w:val="009849A1"/>
    <w:rsid w:val="0099476B"/>
    <w:rsid w:val="009A697D"/>
    <w:rsid w:val="009C50EE"/>
    <w:rsid w:val="009C729F"/>
    <w:rsid w:val="009D660C"/>
    <w:rsid w:val="009D7851"/>
    <w:rsid w:val="009E76AF"/>
    <w:rsid w:val="009F3934"/>
    <w:rsid w:val="00A0038D"/>
    <w:rsid w:val="00A014D8"/>
    <w:rsid w:val="00A01796"/>
    <w:rsid w:val="00A0672C"/>
    <w:rsid w:val="00A10EE4"/>
    <w:rsid w:val="00A21353"/>
    <w:rsid w:val="00A42192"/>
    <w:rsid w:val="00A42F82"/>
    <w:rsid w:val="00A540AE"/>
    <w:rsid w:val="00A57136"/>
    <w:rsid w:val="00A643E0"/>
    <w:rsid w:val="00A6644E"/>
    <w:rsid w:val="00A77DE6"/>
    <w:rsid w:val="00A870BC"/>
    <w:rsid w:val="00A92140"/>
    <w:rsid w:val="00A9481E"/>
    <w:rsid w:val="00AA3F69"/>
    <w:rsid w:val="00AC7692"/>
    <w:rsid w:val="00B04836"/>
    <w:rsid w:val="00B065E8"/>
    <w:rsid w:val="00B16893"/>
    <w:rsid w:val="00B26127"/>
    <w:rsid w:val="00B41A0F"/>
    <w:rsid w:val="00B44A48"/>
    <w:rsid w:val="00B45A7F"/>
    <w:rsid w:val="00B522C4"/>
    <w:rsid w:val="00B76F54"/>
    <w:rsid w:val="00B77733"/>
    <w:rsid w:val="00B82901"/>
    <w:rsid w:val="00B87CCB"/>
    <w:rsid w:val="00BB24D5"/>
    <w:rsid w:val="00BC6D95"/>
    <w:rsid w:val="00BD7036"/>
    <w:rsid w:val="00BE66E9"/>
    <w:rsid w:val="00BF6FC3"/>
    <w:rsid w:val="00BF75F8"/>
    <w:rsid w:val="00C32E3F"/>
    <w:rsid w:val="00C40E56"/>
    <w:rsid w:val="00C437BF"/>
    <w:rsid w:val="00C54AB5"/>
    <w:rsid w:val="00C564B9"/>
    <w:rsid w:val="00C861CF"/>
    <w:rsid w:val="00CA3E9B"/>
    <w:rsid w:val="00CB24B4"/>
    <w:rsid w:val="00CB44A5"/>
    <w:rsid w:val="00CC2794"/>
    <w:rsid w:val="00CE02B5"/>
    <w:rsid w:val="00CE4DF0"/>
    <w:rsid w:val="00CE646B"/>
    <w:rsid w:val="00CF7705"/>
    <w:rsid w:val="00D12561"/>
    <w:rsid w:val="00D17C43"/>
    <w:rsid w:val="00D17D80"/>
    <w:rsid w:val="00D24E8F"/>
    <w:rsid w:val="00D337F5"/>
    <w:rsid w:val="00D67A62"/>
    <w:rsid w:val="00D7402E"/>
    <w:rsid w:val="00D82006"/>
    <w:rsid w:val="00D83C8B"/>
    <w:rsid w:val="00D85B3D"/>
    <w:rsid w:val="00D958E6"/>
    <w:rsid w:val="00DA2B6D"/>
    <w:rsid w:val="00DA6005"/>
    <w:rsid w:val="00DA736B"/>
    <w:rsid w:val="00DB5C09"/>
    <w:rsid w:val="00DC173B"/>
    <w:rsid w:val="00DC1D56"/>
    <w:rsid w:val="00DC5FEB"/>
    <w:rsid w:val="00DE6A25"/>
    <w:rsid w:val="00DF267F"/>
    <w:rsid w:val="00DF34BD"/>
    <w:rsid w:val="00E03EA6"/>
    <w:rsid w:val="00E074DA"/>
    <w:rsid w:val="00E10A6F"/>
    <w:rsid w:val="00E222B7"/>
    <w:rsid w:val="00E266D0"/>
    <w:rsid w:val="00E26E31"/>
    <w:rsid w:val="00E334E5"/>
    <w:rsid w:val="00E458D1"/>
    <w:rsid w:val="00E74DCB"/>
    <w:rsid w:val="00E96014"/>
    <w:rsid w:val="00EA767F"/>
    <w:rsid w:val="00EC1435"/>
    <w:rsid w:val="00EC77E2"/>
    <w:rsid w:val="00ED3249"/>
    <w:rsid w:val="00F27269"/>
    <w:rsid w:val="00F47846"/>
    <w:rsid w:val="00F7738B"/>
    <w:rsid w:val="00F77D8B"/>
    <w:rsid w:val="00F978CD"/>
    <w:rsid w:val="00FA35D8"/>
    <w:rsid w:val="00FB4350"/>
    <w:rsid w:val="00FC04E8"/>
    <w:rsid w:val="00FD7CFA"/>
    <w:rsid w:val="00FE0617"/>
    <w:rsid w:val="00FE0E10"/>
    <w:rsid w:val="00FF57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C28AB0"/>
  <w14:defaultImageDpi w14:val="96"/>
  <w15:chartTrackingRefBased/>
  <w15:docId w15:val="{32BBC2F1-ACC9-4E6D-8AA6-21C48967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da-DK" w:eastAsia="en-US"/>
    </w:rPr>
  </w:style>
  <w:style w:type="paragraph" w:styleId="Heading1">
    <w:name w:val="heading 1"/>
    <w:basedOn w:val="Normal"/>
    <w:next w:val="Normal"/>
    <w:link w:val="Heading1Char"/>
    <w:qFormat/>
    <w:pPr>
      <w:keepNext/>
      <w:keepLines/>
      <w:spacing w:before="480" w:line="276" w:lineRule="auto"/>
      <w:outlineLvl w:val="0"/>
    </w:pPr>
    <w:rPr>
      <w:rFonts w:ascii="Cambria" w:hAnsi="Cambria"/>
      <w:b/>
      <w:bCs/>
      <w:color w:val="365F91"/>
      <w:sz w:val="28"/>
      <w:szCs w:val="28"/>
      <w:lang w:val="bg-BG"/>
    </w:rPr>
  </w:style>
  <w:style w:type="paragraph" w:styleId="Heading2">
    <w:name w:val="heading 2"/>
    <w:aliases w:val="D70AR2"/>
    <w:basedOn w:val="Normal"/>
    <w:next w:val="Normal"/>
    <w:link w:val="Heading2Char"/>
    <w:uiPriority w:val="9"/>
    <w:qFormat/>
    <w:pPr>
      <w:keepNext/>
      <w:tabs>
        <w:tab w:val="left" w:pos="-720"/>
        <w:tab w:val="left" w:pos="567"/>
      </w:tabs>
      <w:suppressAutoHyphens/>
      <w:ind w:left="567" w:hanging="567"/>
      <w:outlineLvl w:val="1"/>
    </w:pPr>
    <w:rPr>
      <w:b/>
      <w:noProof/>
    </w:rPr>
  </w:style>
  <w:style w:type="paragraph" w:styleId="Heading3">
    <w:name w:val="heading 3"/>
    <w:basedOn w:val="Normal"/>
    <w:next w:val="Normal"/>
    <w:link w:val="Heading3Char"/>
    <w:uiPriority w:val="9"/>
    <w:qFormat/>
    <w:pPr>
      <w:keepNext/>
      <w:tabs>
        <w:tab w:val="left" w:pos="-720"/>
      </w:tabs>
      <w:suppressAutoHyphens/>
      <w:jc w:val="both"/>
      <w:outlineLvl w:val="2"/>
    </w:pPr>
    <w:rPr>
      <w:noProof/>
      <w:u w:val="single"/>
    </w:rPr>
  </w:style>
  <w:style w:type="paragraph" w:styleId="Heading4">
    <w:name w:val="heading 4"/>
    <w:aliases w:val="D70AR4,titel 4"/>
    <w:basedOn w:val="Normal"/>
    <w:next w:val="Normal"/>
    <w:link w:val="Heading4Char"/>
    <w:uiPriority w:val="9"/>
    <w:qFormat/>
    <w:pPr>
      <w:keepNext/>
      <w:tabs>
        <w:tab w:val="left" w:pos="567"/>
      </w:tabs>
      <w:spacing w:line="260" w:lineRule="exact"/>
      <w:jc w:val="both"/>
      <w:outlineLvl w:val="3"/>
    </w:pPr>
    <w:rPr>
      <w:b/>
      <w:noProof/>
    </w:rPr>
  </w:style>
  <w:style w:type="paragraph" w:styleId="Heading5">
    <w:name w:val="heading 5"/>
    <w:basedOn w:val="Normal"/>
    <w:next w:val="Normal"/>
    <w:link w:val="Heading5Char"/>
    <w:uiPriority w:val="9"/>
    <w:qFormat/>
    <w:pPr>
      <w:keepNext/>
      <w:tabs>
        <w:tab w:val="left" w:pos="-720"/>
      </w:tabs>
      <w:suppressAutoHyphens/>
      <w:jc w:val="center"/>
      <w:outlineLvl w:val="4"/>
    </w:pPr>
    <w:rPr>
      <w:b/>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uiPriority w:val="9"/>
    <w:qFormat/>
    <w:pPr>
      <w:keepNext/>
      <w:ind w:left="1701" w:hanging="567"/>
      <w:outlineLvl w:val="7"/>
    </w:pPr>
    <w:rPr>
      <w:b/>
    </w:rPr>
  </w:style>
  <w:style w:type="paragraph" w:styleId="Heading9">
    <w:name w:val="heading 9"/>
    <w:basedOn w:val="Normal"/>
    <w:next w:val="Normal"/>
    <w:link w:val="Heading9Char"/>
    <w:uiPriority w:val="9"/>
    <w:qFormat/>
    <w:pPr>
      <w:keepNext/>
      <w:suppressAutoHyphen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SimSun" w:hAnsi="Cambria" w:cs="Times New Roman"/>
      <w:b/>
      <w:bCs/>
      <w:kern w:val="32"/>
      <w:sz w:val="32"/>
      <w:szCs w:val="32"/>
      <w:lang w:val="da-DK" w:eastAsia="en-US"/>
    </w:rPr>
  </w:style>
  <w:style w:type="character" w:customStyle="1" w:styleId="Heading2Char">
    <w:name w:val="Heading 2 Char"/>
    <w:aliases w:val="D70AR2 Char"/>
    <w:link w:val="Heading2"/>
    <w:uiPriority w:val="9"/>
    <w:semiHidden/>
    <w:rPr>
      <w:rFonts w:ascii="Cambria" w:eastAsia="SimSun" w:hAnsi="Cambria" w:cs="Times New Roman"/>
      <w:b/>
      <w:bCs/>
      <w:i/>
      <w:iCs/>
      <w:sz w:val="28"/>
      <w:szCs w:val="28"/>
      <w:lang w:val="da-DK" w:eastAsia="en-US"/>
    </w:rPr>
  </w:style>
  <w:style w:type="character" w:customStyle="1" w:styleId="Heading3Char">
    <w:name w:val="Heading 3 Char"/>
    <w:link w:val="Heading3"/>
    <w:uiPriority w:val="9"/>
    <w:semiHidden/>
    <w:rPr>
      <w:rFonts w:ascii="Cambria" w:eastAsia="SimSun" w:hAnsi="Cambria" w:cs="Times New Roman"/>
      <w:b/>
      <w:bCs/>
      <w:sz w:val="26"/>
      <w:szCs w:val="26"/>
      <w:lang w:val="da-DK" w:eastAsia="en-US"/>
    </w:rPr>
  </w:style>
  <w:style w:type="character" w:customStyle="1" w:styleId="Heading4Char">
    <w:name w:val="Heading 4 Char"/>
    <w:aliases w:val="D70AR4 Char,titel 4 Char"/>
    <w:link w:val="Heading4"/>
    <w:uiPriority w:val="9"/>
    <w:semiHidden/>
    <w:rPr>
      <w:rFonts w:ascii="Calibri" w:eastAsia="SimSun" w:hAnsi="Calibri" w:cs="Arial"/>
      <w:b/>
      <w:bCs/>
      <w:sz w:val="28"/>
      <w:szCs w:val="28"/>
      <w:lang w:val="da-DK" w:eastAsia="en-US"/>
    </w:rPr>
  </w:style>
  <w:style w:type="character" w:customStyle="1" w:styleId="Heading5Char">
    <w:name w:val="Heading 5 Char"/>
    <w:link w:val="Heading5"/>
    <w:uiPriority w:val="9"/>
    <w:semiHidden/>
    <w:rPr>
      <w:rFonts w:ascii="Calibri" w:eastAsia="SimSun" w:hAnsi="Calibri" w:cs="Arial"/>
      <w:b/>
      <w:bCs/>
      <w:i/>
      <w:iCs/>
      <w:sz w:val="26"/>
      <w:szCs w:val="26"/>
      <w:lang w:val="da-DK" w:eastAsia="en-US"/>
    </w:rPr>
  </w:style>
  <w:style w:type="character" w:customStyle="1" w:styleId="Heading6Char">
    <w:name w:val="Heading 6 Char"/>
    <w:link w:val="Heading6"/>
    <w:uiPriority w:val="9"/>
    <w:semiHidden/>
    <w:rPr>
      <w:rFonts w:ascii="Calibri" w:eastAsia="SimSun" w:hAnsi="Calibri" w:cs="Arial"/>
      <w:b/>
      <w:bCs/>
      <w:sz w:val="22"/>
      <w:szCs w:val="22"/>
      <w:lang w:val="da-DK" w:eastAsia="en-US"/>
    </w:rPr>
  </w:style>
  <w:style w:type="character" w:customStyle="1" w:styleId="Heading7Char">
    <w:name w:val="Heading 7 Char"/>
    <w:link w:val="Heading7"/>
    <w:uiPriority w:val="9"/>
    <w:semiHidden/>
    <w:rPr>
      <w:rFonts w:ascii="Calibri" w:eastAsia="SimSun" w:hAnsi="Calibri" w:cs="Arial"/>
      <w:sz w:val="24"/>
      <w:szCs w:val="24"/>
      <w:lang w:val="da-DK" w:eastAsia="en-US"/>
    </w:rPr>
  </w:style>
  <w:style w:type="character" w:customStyle="1" w:styleId="Heading8Char">
    <w:name w:val="Heading 8 Char"/>
    <w:link w:val="Heading8"/>
    <w:uiPriority w:val="9"/>
    <w:semiHidden/>
    <w:rPr>
      <w:rFonts w:ascii="Calibri" w:eastAsia="SimSun" w:hAnsi="Calibri" w:cs="Arial"/>
      <w:i/>
      <w:iCs/>
      <w:sz w:val="24"/>
      <w:szCs w:val="24"/>
      <w:lang w:val="da-DK" w:eastAsia="en-US"/>
    </w:rPr>
  </w:style>
  <w:style w:type="character" w:customStyle="1" w:styleId="Heading9Char">
    <w:name w:val="Heading 9 Char"/>
    <w:link w:val="Heading9"/>
    <w:uiPriority w:val="9"/>
    <w:semiHidden/>
    <w:rPr>
      <w:rFonts w:ascii="Cambria" w:eastAsia="SimSun" w:hAnsi="Cambria" w:cs="Times New Roman"/>
      <w:sz w:val="22"/>
      <w:szCs w:val="22"/>
      <w:lang w:val="da-DK" w:eastAsia="en-US"/>
    </w:rPr>
  </w:style>
  <w:style w:type="character" w:styleId="EndnoteReference">
    <w:name w:val="endnote reference"/>
    <w:uiPriority w:val="99"/>
    <w:semiHidden/>
    <w:rPr>
      <w:vertAlign w:val="superscript"/>
    </w:rPr>
  </w:style>
  <w:style w:type="character" w:styleId="PageNumber">
    <w:name w:val="page number"/>
    <w:uiPriority w:val="99"/>
    <w:semiHidden/>
  </w:style>
  <w:style w:type="paragraph" w:styleId="Footer">
    <w:name w:val="footer"/>
    <w:basedOn w:val="Normal"/>
    <w:link w:val="FooterChar"/>
    <w:uiPriority w:val="99"/>
    <w:semiHidden/>
    <w:pPr>
      <w:widowControl w:val="0"/>
      <w:tabs>
        <w:tab w:val="center" w:pos="4536"/>
        <w:tab w:val="center" w:pos="8930"/>
      </w:tabs>
    </w:pPr>
    <w:rPr>
      <w:rFonts w:ascii="Helvetica" w:hAnsi="Helvetica"/>
      <w:sz w:val="16"/>
    </w:rPr>
  </w:style>
  <w:style w:type="character" w:customStyle="1" w:styleId="FooterChar">
    <w:name w:val="Footer Char"/>
    <w:link w:val="Footer"/>
    <w:uiPriority w:val="99"/>
    <w:semiHidden/>
    <w:rPr>
      <w:sz w:val="22"/>
      <w:lang w:val="da-DK" w:eastAsia="en-US"/>
    </w:rPr>
  </w:style>
  <w:style w:type="paragraph" w:styleId="Header">
    <w:name w:val="header"/>
    <w:basedOn w:val="Normal"/>
    <w:link w:val="HeaderChar"/>
    <w:uiPriority w:val="99"/>
    <w:semiHidden/>
    <w:pPr>
      <w:widowControl w:val="0"/>
      <w:tabs>
        <w:tab w:val="left" w:pos="567"/>
        <w:tab w:val="center" w:pos="4320"/>
        <w:tab w:val="right" w:pos="8640"/>
      </w:tabs>
    </w:pPr>
    <w:rPr>
      <w:rFonts w:ascii="Helvetica" w:hAnsi="Helvetica"/>
    </w:rPr>
  </w:style>
  <w:style w:type="character" w:customStyle="1" w:styleId="HeaderChar">
    <w:name w:val="Header Char"/>
    <w:link w:val="Header"/>
    <w:uiPriority w:val="99"/>
    <w:semiHidden/>
    <w:rPr>
      <w:sz w:val="22"/>
      <w:lang w:val="da-DK" w:eastAsia="en-US"/>
    </w:rPr>
  </w:style>
  <w:style w:type="paragraph" w:styleId="EndnoteText">
    <w:name w:val="endnote text"/>
    <w:basedOn w:val="Normal"/>
    <w:link w:val="EndnoteTextChar"/>
    <w:uiPriority w:val="99"/>
    <w:semiHidden/>
    <w:pPr>
      <w:widowControl w:val="0"/>
      <w:tabs>
        <w:tab w:val="left" w:pos="567"/>
      </w:tabs>
    </w:pPr>
  </w:style>
  <w:style w:type="character" w:customStyle="1" w:styleId="EndnoteTextChar">
    <w:name w:val="Endnote Text Char"/>
    <w:link w:val="EndnoteText"/>
    <w:uiPriority w:val="99"/>
    <w:semiHidden/>
    <w:rPr>
      <w:lang w:val="da-DK" w:eastAsia="en-US"/>
    </w:rPr>
  </w:style>
  <w:style w:type="paragraph" w:styleId="BodyText">
    <w:name w:val="Body Text"/>
    <w:basedOn w:val="Normal"/>
    <w:link w:val="BodyTextChar"/>
    <w:uiPriority w:val="99"/>
    <w:semiHidden/>
    <w:pPr>
      <w:tabs>
        <w:tab w:val="left" w:pos="-993"/>
        <w:tab w:val="left" w:pos="-720"/>
      </w:tabs>
      <w:suppressAutoHyphens/>
      <w:jc w:val="both"/>
    </w:pPr>
    <w:rPr>
      <w:b/>
      <w:noProof/>
    </w:rPr>
  </w:style>
  <w:style w:type="character" w:customStyle="1" w:styleId="BodyTextChar">
    <w:name w:val="Body Text Char"/>
    <w:link w:val="BodyText"/>
    <w:uiPriority w:val="99"/>
    <w:semiHidden/>
    <w:rPr>
      <w:sz w:val="22"/>
      <w:lang w:val="da-DK" w:eastAsia="en-US"/>
    </w:rPr>
  </w:style>
  <w:style w:type="paragraph" w:styleId="BodyText2">
    <w:name w:val="Body Text 2"/>
    <w:basedOn w:val="Normal"/>
    <w:link w:val="BodyText2Char"/>
    <w:uiPriority w:val="99"/>
    <w:semiHidden/>
    <w:pPr>
      <w:tabs>
        <w:tab w:val="left" w:pos="-720"/>
      </w:tabs>
      <w:suppressAutoHyphens/>
      <w:ind w:left="567" w:hanging="567"/>
    </w:pPr>
  </w:style>
  <w:style w:type="character" w:customStyle="1" w:styleId="BodyText2Char">
    <w:name w:val="Body Text 2 Char"/>
    <w:link w:val="BodyText2"/>
    <w:uiPriority w:val="99"/>
    <w:semiHidden/>
    <w:rPr>
      <w:sz w:val="22"/>
      <w:lang w:val="da-DK" w:eastAsia="en-US"/>
    </w:rPr>
  </w:style>
  <w:style w:type="paragraph" w:styleId="BodyText3">
    <w:name w:val="Body Text 3"/>
    <w:basedOn w:val="Normal"/>
    <w:link w:val="BodyText3Char"/>
    <w:uiPriority w:val="99"/>
    <w:semiHidden/>
    <w:pPr>
      <w:tabs>
        <w:tab w:val="left" w:pos="-720"/>
      </w:tabs>
      <w:suppressAutoHyphens/>
    </w:pPr>
    <w:rPr>
      <w:b/>
    </w:rPr>
  </w:style>
  <w:style w:type="character" w:customStyle="1" w:styleId="BodyText3Char">
    <w:name w:val="Body Text 3 Char"/>
    <w:link w:val="BodyText3"/>
    <w:uiPriority w:val="99"/>
    <w:semiHidden/>
    <w:rPr>
      <w:sz w:val="16"/>
      <w:szCs w:val="16"/>
      <w:lang w:val="da-DK" w:eastAsia="en-US"/>
    </w:rPr>
  </w:style>
  <w:style w:type="character" w:customStyle="1" w:styleId="tw4winMark">
    <w:name w:val="tw4winMark"/>
    <w:rPr>
      <w:rFonts w:ascii="Courier New" w:hAnsi="Courier New"/>
      <w:vanish/>
      <w:color w:val="800080"/>
      <w:vertAlign w:val="subscript"/>
    </w:rPr>
  </w:style>
  <w:style w:type="character" w:styleId="CommentReference">
    <w:name w:val="annotation reference"/>
    <w:uiPriority w:val="99"/>
    <w:rPr>
      <w:sz w:val="16"/>
    </w:rPr>
  </w:style>
  <w:style w:type="paragraph" w:styleId="CommentText">
    <w:name w:val="annotation text"/>
    <w:aliases w:val="Annotationtext"/>
    <w:basedOn w:val="Normal"/>
    <w:link w:val="CommentTextChar"/>
    <w:uiPriority w:val="99"/>
    <w:pPr>
      <w:tabs>
        <w:tab w:val="left" w:pos="567"/>
      </w:tabs>
      <w:spacing w:line="260" w:lineRule="exact"/>
    </w:pPr>
    <w:rPr>
      <w:lang w:val="en-GB"/>
    </w:rPr>
  </w:style>
  <w:style w:type="character" w:customStyle="1" w:styleId="CommentTextChar">
    <w:name w:val="Comment Text Char"/>
    <w:aliases w:val="Annotationtext Char"/>
    <w:link w:val="CommentText"/>
    <w:uiPriority w:val="99"/>
    <w:locked/>
    <w:rPr>
      <w:sz w:val="22"/>
      <w:lang w:val="en-GB" w:eastAsia="en-US"/>
    </w:rPr>
  </w:style>
  <w:style w:type="paragraph" w:styleId="BlockText">
    <w:name w:val="Block Text"/>
    <w:basedOn w:val="Normal"/>
    <w:uiPriority w:val="99"/>
    <w:semiHidden/>
    <w:pPr>
      <w:tabs>
        <w:tab w:val="left" w:pos="2657"/>
      </w:tabs>
      <w:spacing w:before="120"/>
      <w:ind w:left="-37" w:right="-28"/>
    </w:pPr>
    <w:rPr>
      <w:lang w:val="en-GB"/>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Pr>
      <w:rFonts w:ascii="Tahoma" w:hAnsi="Tahoma" w:cs="Tahoma"/>
      <w:sz w:val="16"/>
      <w:szCs w:val="16"/>
      <w:lang w:val="da-DK" w:eastAsia="en-US"/>
    </w:rPr>
  </w:style>
  <w:style w:type="paragraph" w:styleId="BodyTextIndent">
    <w:name w:val="Body Text Indent"/>
    <w:basedOn w:val="Normal"/>
    <w:link w:val="BodyTextIndentChar"/>
    <w:uiPriority w:val="99"/>
    <w:semiHidden/>
    <w:pPr>
      <w:shd w:val="pct12" w:color="000000" w:fill="FFFFFF"/>
      <w:ind w:left="567" w:hanging="567"/>
    </w:pPr>
    <w:rPr>
      <w:b/>
    </w:rPr>
  </w:style>
  <w:style w:type="character" w:customStyle="1" w:styleId="BodyTextIndentChar">
    <w:name w:val="Body Text Indent Char"/>
    <w:link w:val="BodyTextIndent"/>
    <w:uiPriority w:val="99"/>
    <w:semiHidden/>
    <w:rPr>
      <w:sz w:val="22"/>
      <w:lang w:val="da-DK" w:eastAsia="en-US"/>
    </w:rPr>
  </w:style>
  <w:style w:type="paragraph" w:customStyle="1" w:styleId="StandardTextbody">
    <w:name w:val="Standard_Textbody"/>
    <w:basedOn w:val="BodyText"/>
    <w:pPr>
      <w:tabs>
        <w:tab w:val="clear" w:pos="-993"/>
        <w:tab w:val="clear" w:pos="-720"/>
      </w:tabs>
      <w:suppressAutoHyphens w:val="0"/>
      <w:spacing w:after="120"/>
    </w:pPr>
    <w:rPr>
      <w:rFonts w:ascii="Arial" w:hAnsi="Arial"/>
      <w:b w:val="0"/>
      <w:noProof w:val="0"/>
      <w:sz w:val="20"/>
      <w:lang w:val="en-GB"/>
    </w:rPr>
  </w:style>
  <w:style w:type="paragraph" w:styleId="BodyTextIndent2">
    <w:name w:val="Body Text Indent 2"/>
    <w:basedOn w:val="Normal"/>
    <w:link w:val="BodyTextIndent2Char"/>
    <w:uiPriority w:val="99"/>
    <w:semiHidden/>
    <w:pPr>
      <w:suppressAutoHyphens/>
      <w:ind w:left="4253"/>
    </w:pPr>
  </w:style>
  <w:style w:type="character" w:customStyle="1" w:styleId="BodyTextIndent2Char">
    <w:name w:val="Body Text Indent 2 Char"/>
    <w:link w:val="BodyTextIndent2"/>
    <w:uiPriority w:val="99"/>
    <w:semiHidden/>
    <w:rPr>
      <w:sz w:val="22"/>
      <w:lang w:val="da-DK" w:eastAsia="en-US"/>
    </w:rPr>
  </w:style>
  <w:style w:type="paragraph" w:styleId="PlainText">
    <w:name w:val="Plain Text"/>
    <w:basedOn w:val="Normal"/>
    <w:link w:val="PlainTextChar"/>
    <w:uiPriority w:val="99"/>
    <w:semiHidden/>
    <w:rPr>
      <w:rFonts w:ascii="Courier New" w:hAnsi="Courier New" w:cs="Courier New"/>
      <w:sz w:val="20"/>
      <w:lang w:val="en-GB"/>
    </w:rPr>
  </w:style>
  <w:style w:type="character" w:customStyle="1" w:styleId="PlainTextChar">
    <w:name w:val="Plain Text Char"/>
    <w:link w:val="PlainText"/>
    <w:uiPriority w:val="99"/>
    <w:semiHidden/>
    <w:rPr>
      <w:rFonts w:ascii="Courier New" w:hAnsi="Courier New" w:cs="Courier New"/>
      <w:lang w:val="da-DK" w:eastAsia="en-US"/>
    </w:rPr>
  </w:style>
  <w:style w:type="paragraph" w:customStyle="1" w:styleId="Paragraph">
    <w:name w:val="Paragraph"/>
    <w:basedOn w:val="Normal"/>
    <w:rPr>
      <w:rFonts w:ascii="Helvetica" w:hAnsi="Helvetica"/>
      <w:sz w:val="24"/>
      <w:lang w:val="en-US"/>
    </w:rPr>
  </w:style>
  <w:style w:type="paragraph" w:customStyle="1" w:styleId="ListNumbered">
    <w:name w:val="List Numbered #"/>
    <w:basedOn w:val="Paragraph"/>
    <w:pPr>
      <w:numPr>
        <w:numId w:val="1"/>
      </w:numPr>
      <w:tabs>
        <w:tab w:val="clear" w:pos="360"/>
        <w:tab w:val="num" w:pos="570"/>
      </w:tabs>
      <w:spacing w:before="40" w:after="120" w:line="300" w:lineRule="exact"/>
      <w:ind w:left="570" w:hanging="570"/>
    </w:pPr>
  </w:style>
  <w:style w:type="paragraph" w:customStyle="1" w:styleId="ListNumbered0">
    <w:name w:val="List Numbered @"/>
    <w:basedOn w:val="Paragraph"/>
    <w:pPr>
      <w:spacing w:before="40" w:after="120" w:line="300" w:lineRule="exact"/>
      <w:ind w:left="283" w:hanging="283"/>
    </w:pPr>
  </w:style>
  <w:style w:type="paragraph" w:customStyle="1" w:styleId="Reference">
    <w:name w:val="Reference"/>
    <w:basedOn w:val="Paragraph"/>
    <w:pPr>
      <w:tabs>
        <w:tab w:val="num" w:pos="570"/>
      </w:tabs>
      <w:spacing w:after="180" w:line="300" w:lineRule="exact"/>
      <w:ind w:left="360" w:hanging="360"/>
    </w:pPr>
  </w:style>
  <w:style w:type="paragraph" w:customStyle="1" w:styleId="XListBullet">
    <w:name w:val="X List Bullet"/>
    <w:basedOn w:val="Paragraph"/>
    <w:pPr>
      <w:tabs>
        <w:tab w:val="left" w:pos="1440"/>
      </w:tabs>
      <w:spacing w:after="160" w:line="240" w:lineRule="exact"/>
      <w:ind w:left="1440" w:right="1080" w:hanging="360"/>
      <w:jc w:val="both"/>
    </w:pPr>
    <w:rPr>
      <w:rFonts w:ascii="Arial" w:hAnsi="Arial"/>
      <w:i/>
      <w:sz w:val="20"/>
    </w:rPr>
  </w:style>
  <w:style w:type="paragraph" w:customStyle="1" w:styleId="TableTitle">
    <w:name w:val="Table Title"/>
    <w:basedOn w:val="Paragraph"/>
    <w:pPr>
      <w:keepNext/>
      <w:keepLines/>
      <w:spacing w:before="40" w:after="240" w:line="300" w:lineRule="exact"/>
      <w:jc w:val="center"/>
    </w:p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Footer">
    <w:name w:val="Table Footer"/>
    <w:basedOn w:val="Paragraph"/>
    <w:pPr>
      <w:keepNext/>
      <w:keepLines/>
      <w:tabs>
        <w:tab w:val="right" w:pos="144"/>
      </w:tabs>
      <w:spacing w:before="60" w:line="240" w:lineRule="exact"/>
      <w:ind w:left="216" w:hanging="216"/>
    </w:pPr>
    <w:rPr>
      <w:sz w:val="20"/>
    </w:rPr>
  </w:style>
  <w:style w:type="paragraph" w:customStyle="1" w:styleId="TableFigureSpace">
    <w:name w:val="Table/Figure Space"/>
    <w:basedOn w:val="Paragraph"/>
    <w:next w:val="Paragraph"/>
    <w:pPr>
      <w:spacing w:after="40" w:line="240" w:lineRule="exact"/>
    </w:pPr>
    <w:rPr>
      <w:rFonts w:ascii="Arial" w:hAnsi="Arial"/>
    </w:rPr>
  </w:style>
  <w:style w:type="paragraph" w:customStyle="1" w:styleId="SpaceB4Head">
    <w:name w:val="Space B4 Head"/>
    <w:aliases w:val="Around Tab/Fig"/>
    <w:basedOn w:val="Normal"/>
    <w:pPr>
      <w:spacing w:line="240" w:lineRule="exact"/>
    </w:pPr>
    <w:rPr>
      <w:rFonts w:ascii="Arial" w:hAnsi="Arial"/>
      <w:sz w:val="24"/>
      <w:lang w:val="en-US"/>
    </w:rPr>
  </w:style>
  <w:style w:type="paragraph" w:customStyle="1" w:styleId="FigureTitle">
    <w:name w:val="Figure Title"/>
    <w:basedOn w:val="Normal"/>
    <w:next w:val="FigureHolder"/>
    <w:pPr>
      <w:keepNext/>
      <w:keepLines/>
      <w:spacing w:before="180" w:after="180" w:line="360" w:lineRule="exact"/>
      <w:jc w:val="center"/>
    </w:pPr>
    <w:rPr>
      <w:rFonts w:ascii="Arial" w:hAnsi="Arial"/>
      <w:sz w:val="24"/>
      <w:lang w:val="en-US"/>
    </w:rPr>
  </w:style>
  <w:style w:type="paragraph" w:customStyle="1" w:styleId="FigureHolder">
    <w:name w:val="Figure Holder"/>
    <w:basedOn w:val="Normal"/>
    <w:next w:val="Normal"/>
    <w:pPr>
      <w:keepNext/>
      <w:spacing w:line="240" w:lineRule="atLeast"/>
      <w:jc w:val="center"/>
    </w:pPr>
    <w:rPr>
      <w:rFonts w:ascii="Arial" w:hAnsi="Arial"/>
      <w:sz w:val="24"/>
      <w:lang w:val="en-US"/>
    </w:rPr>
  </w:style>
  <w:style w:type="paragraph" w:customStyle="1" w:styleId="FigureLegend">
    <w:name w:val="Figure Legend"/>
    <w:basedOn w:val="Normal"/>
    <w:next w:val="Normal"/>
    <w:pPr>
      <w:keepLines/>
      <w:spacing w:before="180" w:after="180" w:line="240" w:lineRule="exact"/>
      <w:ind w:left="1080"/>
    </w:pPr>
    <w:rPr>
      <w:rFonts w:ascii="Arial" w:hAnsi="Arial"/>
      <w:sz w:val="20"/>
      <w:lang w:val="en-US"/>
    </w:rPr>
  </w:style>
  <w:style w:type="paragraph" w:customStyle="1" w:styleId="TableTextCentered">
    <w:name w:val="Table Text: Centered"/>
    <w:basedOn w:val="Normal"/>
    <w:pPr>
      <w:keepNext/>
      <w:keepLines/>
      <w:spacing w:before="60" w:after="60" w:line="240" w:lineRule="exact"/>
      <w:jc w:val="center"/>
    </w:pPr>
    <w:rPr>
      <w:rFonts w:ascii="Arial" w:hAnsi="Arial"/>
      <w:sz w:val="20"/>
      <w:lang w:val="en-US"/>
    </w:rPr>
  </w:style>
  <w:style w:type="paragraph" w:styleId="ListBullet">
    <w:name w:val="List Bullet"/>
    <w:basedOn w:val="Normal"/>
    <w:autoRedefine/>
    <w:uiPriority w:val="99"/>
    <w:semiHidden/>
    <w:pPr>
      <w:tabs>
        <w:tab w:val="num" w:pos="360"/>
      </w:tabs>
      <w:spacing w:line="360" w:lineRule="auto"/>
      <w:ind w:left="357" w:hanging="357"/>
      <w:jc w:val="both"/>
    </w:pPr>
    <w:rPr>
      <w:rFonts w:ascii="Arial" w:hAnsi="Arial" w:cs="Arial"/>
      <w:color w:val="3366FF"/>
      <w:szCs w:val="24"/>
      <w:lang w:val="cs-CZ"/>
    </w:rPr>
  </w:style>
  <w:style w:type="paragraph" w:customStyle="1" w:styleId="ListBulleted">
    <w:name w:val="List Bulleted"/>
    <w:basedOn w:val="Normal"/>
    <w:pPr>
      <w:numPr>
        <w:numId w:val="16"/>
      </w:numPr>
      <w:tabs>
        <w:tab w:val="right" w:pos="432"/>
      </w:tabs>
      <w:spacing w:before="40" w:after="120" w:line="300" w:lineRule="exact"/>
    </w:pPr>
    <w:rPr>
      <w:rFonts w:ascii="Arial" w:hAnsi="Arial"/>
      <w:sz w:val="24"/>
      <w:lang w:val="en-US"/>
    </w:rPr>
  </w:style>
  <w:style w:type="paragraph" w:customStyle="1" w:styleId="Textbubliny">
    <w:name w:val="Text bubliny"/>
    <w:basedOn w:val="Normal"/>
    <w:semiHidden/>
    <w:pPr>
      <w:tabs>
        <w:tab w:val="left" w:pos="567"/>
      </w:tabs>
      <w:spacing w:line="260" w:lineRule="exact"/>
    </w:pPr>
    <w:rPr>
      <w:rFonts w:ascii="Tahoma" w:hAnsi="Tahoma" w:cs="Tahoma"/>
      <w:sz w:val="16"/>
      <w:szCs w:val="16"/>
      <w:lang w:val="en-GB"/>
    </w:rPr>
  </w:style>
  <w:style w:type="paragraph" w:customStyle="1" w:styleId="BalloonText2">
    <w:name w:val="Balloon Text2"/>
    <w:basedOn w:val="Normal"/>
    <w:semiHidden/>
    <w:rPr>
      <w:rFonts w:ascii="Tahoma" w:hAnsi="Tahoma" w:cs="Tahoma"/>
      <w:sz w:val="16"/>
      <w:szCs w:val="16"/>
      <w:lang w:val="en-US" w:eastAsia="cs-CZ"/>
    </w:rPr>
  </w:style>
  <w:style w:type="paragraph" w:customStyle="1" w:styleId="CommentSubject2">
    <w:name w:val="Comment Subject2"/>
    <w:basedOn w:val="CommentText"/>
    <w:next w:val="CommentText"/>
    <w:semiHidden/>
    <w:pPr>
      <w:tabs>
        <w:tab w:val="clear" w:pos="567"/>
      </w:tabs>
      <w:spacing w:line="240" w:lineRule="auto"/>
    </w:pPr>
    <w:rPr>
      <w:b/>
      <w:bCs/>
      <w:sz w:val="20"/>
      <w:lang w:val="da-DK"/>
    </w:rPr>
  </w:style>
  <w:style w:type="paragraph" w:styleId="Date">
    <w:name w:val="Date"/>
    <w:basedOn w:val="Normal"/>
    <w:next w:val="Normal"/>
    <w:link w:val="DateChar"/>
    <w:uiPriority w:val="99"/>
    <w:semiHidden/>
    <w:pPr>
      <w:tabs>
        <w:tab w:val="left" w:pos="567"/>
      </w:tabs>
      <w:spacing w:line="260" w:lineRule="exact"/>
    </w:pPr>
    <w:rPr>
      <w:lang w:val="en-GB"/>
    </w:rPr>
  </w:style>
  <w:style w:type="character" w:customStyle="1" w:styleId="DateChar">
    <w:name w:val="Date Char"/>
    <w:link w:val="Date"/>
    <w:uiPriority w:val="99"/>
    <w:semiHidden/>
    <w:rPr>
      <w:sz w:val="22"/>
      <w:lang w:val="da-DK" w:eastAsia="en-US"/>
    </w:rPr>
  </w:style>
  <w:style w:type="character" w:customStyle="1" w:styleId="CharChar">
    <w:name w:val="Char Char"/>
    <w:locked/>
    <w:rPr>
      <w:sz w:val="22"/>
      <w:lang w:val="en-GB" w:eastAsia="x-none"/>
    </w:rPr>
  </w:style>
  <w:style w:type="paragraph" w:customStyle="1" w:styleId="TitleA">
    <w:name w:val="Title A"/>
    <w:basedOn w:val="Normal"/>
    <w:pPr>
      <w:tabs>
        <w:tab w:val="left" w:pos="567"/>
      </w:tabs>
      <w:jc w:val="center"/>
    </w:pPr>
    <w:rPr>
      <w:b/>
      <w:szCs w:val="22"/>
    </w:rPr>
  </w:style>
  <w:style w:type="paragraph" w:customStyle="1" w:styleId="TitleB">
    <w:name w:val="Title B"/>
    <w:basedOn w:val="Normal"/>
    <w:pPr>
      <w:ind w:left="567" w:hanging="567"/>
    </w:pPr>
    <w:rPr>
      <w:b/>
      <w:szCs w:val="22"/>
    </w:rPr>
  </w:style>
  <w:style w:type="paragraph" w:customStyle="1" w:styleId="Fait">
    <w:name w:val="Fait à"/>
    <w:basedOn w:val="Normal"/>
    <w:next w:val="Institutionquisigne"/>
    <w:pPr>
      <w:keepNext/>
      <w:jc w:val="both"/>
    </w:pPr>
    <w:rPr>
      <w:sz w:val="24"/>
      <w:lang w:val="fr-FR"/>
    </w:rPr>
  </w:style>
  <w:style w:type="paragraph" w:customStyle="1" w:styleId="Institutionquisigne">
    <w:name w:val="Institution qui signe"/>
    <w:basedOn w:val="Normal"/>
    <w:next w:val="Personnequisigne"/>
    <w:pPr>
      <w:keepNext/>
      <w:tabs>
        <w:tab w:val="left" w:pos="4253"/>
      </w:tabs>
      <w:spacing w:before="720"/>
      <w:jc w:val="both"/>
    </w:pPr>
    <w:rPr>
      <w:i/>
      <w:sz w:val="24"/>
      <w:lang w:val="fr-FR"/>
    </w:rPr>
  </w:style>
  <w:style w:type="paragraph" w:customStyle="1" w:styleId="Personnequisigne">
    <w:name w:val="Personne qui signe"/>
    <w:basedOn w:val="Normal"/>
    <w:next w:val="Institutionquisigne"/>
    <w:pPr>
      <w:tabs>
        <w:tab w:val="left" w:pos="4253"/>
      </w:tabs>
    </w:pPr>
    <w:rPr>
      <w:i/>
      <w:sz w:val="24"/>
      <w:lang w:val="fr-FR"/>
    </w:rPr>
  </w:style>
  <w:style w:type="paragraph" w:customStyle="1" w:styleId="Formatvorlage1">
    <w:name w:val="Formatvorlage1"/>
    <w:basedOn w:val="Normal"/>
    <w:rPr>
      <w:rFonts w:ascii="Arial" w:hAnsi="Arial"/>
      <w:lang w:val="en-GB" w:eastAsia="de-DE"/>
    </w:rPr>
  </w:style>
  <w:style w:type="paragraph" w:customStyle="1" w:styleId="CommentSubject1">
    <w:name w:val="Comment Subject1"/>
    <w:basedOn w:val="CommentText"/>
    <w:next w:val="CommentText"/>
    <w:semiHidden/>
    <w:pPr>
      <w:tabs>
        <w:tab w:val="clear" w:pos="567"/>
      </w:tabs>
      <w:spacing w:line="240" w:lineRule="auto"/>
    </w:pPr>
    <w:rPr>
      <w:b/>
      <w:bCs/>
      <w:sz w:val="20"/>
      <w:lang w:val="en-US"/>
    </w:rPr>
  </w:style>
  <w:style w:type="paragraph" w:customStyle="1" w:styleId="Sprechblasentext1">
    <w:name w:val="Sprechblasentext1"/>
    <w:basedOn w:val="Normal"/>
    <w:semiHidden/>
    <w:rPr>
      <w:rFonts w:ascii="Tahoma" w:hAnsi="Tahoma" w:cs="Tahoma"/>
      <w:sz w:val="16"/>
      <w:szCs w:val="16"/>
      <w:lang w:val="en-US"/>
    </w:rPr>
  </w:style>
  <w:style w:type="paragraph" w:customStyle="1" w:styleId="BalloonText1">
    <w:name w:val="Balloon Text1"/>
    <w:basedOn w:val="Normal"/>
    <w:semiHidden/>
    <w:rPr>
      <w:rFonts w:ascii="Tahoma" w:hAnsi="Tahoma" w:cs="Tahoma"/>
      <w:sz w:val="16"/>
      <w:szCs w:val="16"/>
      <w:lang w:val="en-US"/>
    </w:rPr>
  </w:style>
  <w:style w:type="paragraph" w:customStyle="1" w:styleId="Textbubliny1">
    <w:name w:val="Text bubliny1"/>
    <w:basedOn w:val="Normal"/>
    <w:semiHidden/>
    <w:rPr>
      <w:rFonts w:ascii="Tahoma" w:hAnsi="Tahoma" w:cs="Tahoma"/>
      <w:sz w:val="16"/>
      <w:szCs w:val="16"/>
      <w:lang w:val="en-US"/>
    </w:rPr>
  </w:style>
  <w:style w:type="paragraph" w:customStyle="1" w:styleId="Textbubliny2">
    <w:name w:val="Text bubliny2"/>
    <w:basedOn w:val="Normal"/>
    <w:semiHidden/>
    <w:rPr>
      <w:rFonts w:ascii="Tahoma" w:hAnsi="Tahoma" w:cs="Tahoma"/>
      <w:sz w:val="16"/>
      <w:szCs w:val="16"/>
      <w:lang w:val="en-US"/>
    </w:rPr>
  </w:style>
  <w:style w:type="paragraph" w:customStyle="1" w:styleId="Default">
    <w:name w:val="Default"/>
    <w:pPr>
      <w:autoSpaceDE w:val="0"/>
      <w:autoSpaceDN w:val="0"/>
      <w:adjustRightInd w:val="0"/>
    </w:pPr>
    <w:rPr>
      <w:color w:val="000000"/>
      <w:sz w:val="24"/>
      <w:szCs w:val="24"/>
      <w:lang w:val="de-DE" w:eastAsia="de-DE"/>
    </w:rPr>
  </w:style>
  <w:style w:type="paragraph" w:styleId="Revision">
    <w:name w:val="Revision"/>
    <w:basedOn w:val="Normal"/>
    <w:hidden/>
    <w:uiPriority w:val="99"/>
    <w:semiHidden/>
  </w:style>
  <w:style w:type="paragraph" w:customStyle="1" w:styleId="paragraph0">
    <w:name w:val="paragraph"/>
    <w:basedOn w:val="Normal"/>
    <w:pPr>
      <w:spacing w:before="120"/>
    </w:pPr>
    <w:rPr>
      <w:sz w:val="24"/>
      <w:lang w:val="en-US"/>
    </w:rPr>
  </w:style>
  <w:style w:type="paragraph" w:customStyle="1" w:styleId="Considrant">
    <w:name w:val="Considérant"/>
    <w:basedOn w:val="Normal"/>
    <w:pPr>
      <w:tabs>
        <w:tab w:val="num" w:pos="709"/>
      </w:tabs>
      <w:spacing w:before="120" w:after="120"/>
      <w:ind w:left="709" w:hanging="709"/>
      <w:jc w:val="both"/>
    </w:pPr>
    <w:rPr>
      <w:sz w:val="24"/>
      <w:lang w:val="es-ES_tradnl"/>
    </w:rPr>
  </w:style>
  <w:style w:type="paragraph" w:customStyle="1" w:styleId="Style">
    <w:name w:val="Style"/>
    <w:pPr>
      <w:widowControl w:val="0"/>
      <w:autoSpaceDE w:val="0"/>
      <w:autoSpaceDN w:val="0"/>
      <w:adjustRightInd w:val="0"/>
      <w:ind w:left="140" w:right="140" w:firstLine="840"/>
      <w:jc w:val="both"/>
    </w:pPr>
    <w:rPr>
      <w:sz w:val="24"/>
      <w:szCs w:val="24"/>
      <w:lang w:val="bg-BG" w:eastAsia="bg-BG"/>
    </w:rPr>
  </w:style>
  <w:style w:type="paragraph" w:customStyle="1" w:styleId="Textodeglobo2">
    <w:name w:val="Texto de globo2"/>
    <w:basedOn w:val="Normal"/>
    <w:semiHidden/>
    <w:rPr>
      <w:rFonts w:ascii="Tahoma" w:hAnsi="Tahoma" w:cs="Tahoma"/>
      <w:sz w:val="16"/>
      <w:szCs w:val="16"/>
      <w:lang w:val="en-US"/>
    </w:rPr>
  </w:style>
  <w:style w:type="paragraph" w:customStyle="1" w:styleId="Asuntodelcomentario2">
    <w:name w:val="Asunto del comentario2"/>
    <w:basedOn w:val="CommentText"/>
    <w:next w:val="CommentText"/>
    <w:semiHidden/>
    <w:pPr>
      <w:tabs>
        <w:tab w:val="clear" w:pos="567"/>
      </w:tabs>
      <w:spacing w:line="240" w:lineRule="auto"/>
    </w:pPr>
    <w:rPr>
      <w:rFonts w:ascii="Arial" w:hAnsi="Arial"/>
      <w:b/>
      <w:bCs/>
      <w:sz w:val="20"/>
      <w:lang w:val="en-US"/>
    </w:rPr>
  </w:style>
  <w:style w:type="paragraph" w:customStyle="1" w:styleId="Textodeglobo1">
    <w:name w:val="Texto de globo1"/>
    <w:basedOn w:val="Normal"/>
    <w:semiHidden/>
    <w:rPr>
      <w:rFonts w:ascii="Tahoma" w:hAnsi="Tahoma" w:cs="Tahoma"/>
      <w:sz w:val="16"/>
      <w:szCs w:val="16"/>
      <w:lang w:val="en-US"/>
    </w:rPr>
  </w:style>
  <w:style w:type="paragraph" w:customStyle="1" w:styleId="Asuntodelcomentario1">
    <w:name w:val="Asunto del comentario1"/>
    <w:basedOn w:val="CommentText"/>
    <w:next w:val="CommentText"/>
    <w:semiHidden/>
    <w:pPr>
      <w:tabs>
        <w:tab w:val="clear" w:pos="567"/>
      </w:tabs>
      <w:spacing w:line="240" w:lineRule="auto"/>
    </w:pPr>
    <w:rPr>
      <w:b/>
      <w:bCs/>
      <w:sz w:val="20"/>
      <w:lang w:val="en-US"/>
    </w:rPr>
  </w:style>
  <w:style w:type="paragraph" w:customStyle="1" w:styleId="Textodeglobo3">
    <w:name w:val="Texto de globo3"/>
    <w:basedOn w:val="Normal"/>
    <w:semiHidden/>
    <w:rPr>
      <w:rFonts w:ascii="Tahoma" w:hAnsi="Tahoma" w:cs="Tahoma"/>
      <w:sz w:val="16"/>
      <w:szCs w:val="16"/>
      <w:lang w:val="en-US"/>
    </w:rPr>
  </w:style>
  <w:style w:type="paragraph" w:customStyle="1" w:styleId="Asuntodelcomentario3">
    <w:name w:val="Asunto del comentario3"/>
    <w:basedOn w:val="CommentText"/>
    <w:next w:val="CommentText"/>
    <w:semiHidden/>
    <w:pPr>
      <w:tabs>
        <w:tab w:val="clear" w:pos="567"/>
      </w:tabs>
      <w:spacing w:line="240" w:lineRule="auto"/>
    </w:pPr>
    <w:rPr>
      <w:b/>
      <w:bCs/>
      <w:sz w:val="20"/>
      <w:lang w:val="en-US"/>
    </w:rPr>
  </w:style>
  <w:style w:type="paragraph" w:customStyle="1" w:styleId="Revisin">
    <w:name w:val="Revisión"/>
    <w:hidden/>
    <w:semiHidden/>
    <w:rPr>
      <w:sz w:val="22"/>
      <w:lang w:val="en-US" w:eastAsia="en-US"/>
    </w:rPr>
  </w:style>
  <w:style w:type="paragraph" w:styleId="ListBullet2">
    <w:name w:val="List Bullet 2"/>
    <w:basedOn w:val="Normal"/>
    <w:uiPriority w:val="99"/>
    <w:semiHidden/>
    <w:pPr>
      <w:numPr>
        <w:numId w:val="19"/>
      </w:numPr>
    </w:pPr>
    <w:rPr>
      <w:lang w:val="en-US"/>
    </w:rPr>
  </w:style>
  <w:style w:type="paragraph" w:styleId="ListBullet3">
    <w:name w:val="List Bullet 3"/>
    <w:basedOn w:val="Normal"/>
    <w:uiPriority w:val="99"/>
    <w:semiHidden/>
    <w:pPr>
      <w:numPr>
        <w:numId w:val="20"/>
      </w:numPr>
    </w:pPr>
    <w:rPr>
      <w:lang w:val="en-US"/>
    </w:rPr>
  </w:style>
  <w:style w:type="paragraph" w:styleId="ListBullet4">
    <w:name w:val="List Bullet 4"/>
    <w:basedOn w:val="Normal"/>
    <w:uiPriority w:val="99"/>
    <w:semiHidden/>
    <w:pPr>
      <w:numPr>
        <w:numId w:val="21"/>
      </w:numPr>
    </w:pPr>
    <w:rPr>
      <w:lang w:val="en-US"/>
    </w:rPr>
  </w:style>
  <w:style w:type="paragraph" w:styleId="ListBullet5">
    <w:name w:val="List Bullet 5"/>
    <w:basedOn w:val="Normal"/>
    <w:uiPriority w:val="99"/>
    <w:semiHidden/>
    <w:pPr>
      <w:numPr>
        <w:numId w:val="22"/>
      </w:numPr>
    </w:pPr>
    <w:rPr>
      <w:lang w:val="en-US"/>
    </w:rPr>
  </w:style>
  <w:style w:type="paragraph" w:styleId="ListNumber">
    <w:name w:val="List Number"/>
    <w:basedOn w:val="Normal"/>
    <w:uiPriority w:val="99"/>
    <w:semiHidden/>
    <w:pPr>
      <w:numPr>
        <w:numId w:val="23"/>
      </w:numPr>
    </w:pPr>
    <w:rPr>
      <w:lang w:val="en-US"/>
    </w:rPr>
  </w:style>
  <w:style w:type="paragraph" w:styleId="ListNumber2">
    <w:name w:val="List Number 2"/>
    <w:basedOn w:val="Normal"/>
    <w:uiPriority w:val="99"/>
    <w:semiHidden/>
    <w:pPr>
      <w:numPr>
        <w:numId w:val="24"/>
      </w:numPr>
    </w:pPr>
    <w:rPr>
      <w:lang w:val="en-US"/>
    </w:rPr>
  </w:style>
  <w:style w:type="paragraph" w:styleId="ListNumber3">
    <w:name w:val="List Number 3"/>
    <w:basedOn w:val="Normal"/>
    <w:uiPriority w:val="99"/>
    <w:semiHidden/>
    <w:pPr>
      <w:numPr>
        <w:numId w:val="25"/>
      </w:numPr>
    </w:pPr>
    <w:rPr>
      <w:lang w:val="en-US"/>
    </w:rPr>
  </w:style>
  <w:style w:type="paragraph" w:styleId="ListNumber4">
    <w:name w:val="List Number 4"/>
    <w:basedOn w:val="Normal"/>
    <w:uiPriority w:val="99"/>
    <w:semiHidden/>
    <w:pPr>
      <w:numPr>
        <w:numId w:val="26"/>
      </w:numPr>
    </w:pPr>
    <w:rPr>
      <w:lang w:val="en-US"/>
    </w:rPr>
  </w:style>
  <w:style w:type="paragraph" w:styleId="ListNumber5">
    <w:name w:val="List Number 5"/>
    <w:basedOn w:val="Normal"/>
    <w:uiPriority w:val="99"/>
    <w:semiHidden/>
    <w:pPr>
      <w:numPr>
        <w:numId w:val="27"/>
      </w:numPr>
    </w:pPr>
    <w:rPr>
      <w:lang w:val="en-US"/>
    </w:rPr>
  </w:style>
  <w:style w:type="paragraph" w:customStyle="1" w:styleId="Textodeglobo">
    <w:name w:val="Texto de globo"/>
    <w:basedOn w:val="Normal"/>
    <w:semiHidden/>
    <w:rPr>
      <w:rFonts w:ascii="Tahoma" w:hAnsi="Tahoma" w:cs="Tahoma"/>
      <w:sz w:val="16"/>
      <w:szCs w:val="16"/>
      <w:lang w:val="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da-DK" w:eastAsia="en-US"/>
    </w:rPr>
  </w:style>
  <w:style w:type="paragraph" w:styleId="CommentSubject">
    <w:name w:val="annotation subject"/>
    <w:basedOn w:val="CommentText"/>
    <w:next w:val="CommentText"/>
    <w:link w:val="CommentSubjectChar"/>
    <w:uiPriority w:val="99"/>
    <w:semiHidden/>
    <w:pPr>
      <w:tabs>
        <w:tab w:val="clear" w:pos="567"/>
      </w:tabs>
      <w:spacing w:line="240" w:lineRule="auto"/>
    </w:pPr>
    <w:rPr>
      <w:b/>
      <w:bCs/>
      <w:sz w:val="20"/>
      <w:lang w:val="da-DK"/>
    </w:rPr>
  </w:style>
  <w:style w:type="character" w:customStyle="1" w:styleId="CommentSubjectChar">
    <w:name w:val="Comment Subject Char"/>
    <w:link w:val="CommentSubject"/>
    <w:uiPriority w:val="99"/>
    <w:semiHidden/>
    <w:rPr>
      <w:b/>
      <w:bCs/>
      <w:sz w:val="22"/>
      <w:lang w:val="da-DK" w:eastAsia="en-US"/>
    </w:rPr>
  </w:style>
  <w:style w:type="paragraph" w:customStyle="1" w:styleId="Korrektur1">
    <w:name w:val="Korrektur1"/>
    <w:hidden/>
    <w:semiHidden/>
    <w:rPr>
      <w:sz w:val="22"/>
      <w:lang w:val="da-DK" w:eastAsia="en-US"/>
    </w:rPr>
  </w:style>
  <w:style w:type="paragraph" w:customStyle="1" w:styleId="Revision1">
    <w:name w:val="Revision1"/>
    <w:hidden/>
    <w:uiPriority w:val="99"/>
    <w:semiHidden/>
    <w:rPr>
      <w:sz w:val="22"/>
      <w:lang w:val="da-DK" w:eastAsia="en-US"/>
    </w:rPr>
  </w:style>
  <w:style w:type="paragraph" w:customStyle="1" w:styleId="LUTOlist-bullets">
    <w:name w:val="LUTO list - bullets"/>
    <w:basedOn w:val="Normal"/>
    <w:pPr>
      <w:numPr>
        <w:numId w:val="28"/>
      </w:numPr>
    </w:pPr>
    <w:rPr>
      <w:lang w:val="en-US"/>
    </w:rPr>
  </w:style>
  <w:style w:type="character" w:styleId="Hyperlink">
    <w:name w:val="Hyperlink"/>
    <w:uiPriority w:val="99"/>
    <w:rPr>
      <w:color w:val="0000FF"/>
      <w:u w:val="single"/>
    </w:rPr>
  </w:style>
  <w:style w:type="paragraph" w:customStyle="1" w:styleId="EMEABodyText">
    <w:name w:val="EMEA Body Text"/>
    <w:basedOn w:val="Normal"/>
    <w:rPr>
      <w:szCs w:val="22"/>
      <w:lang w:val="en-GB"/>
    </w:rPr>
  </w:style>
  <w:style w:type="paragraph" w:styleId="NormalWeb">
    <w:name w:val="Normal (Web)"/>
    <w:basedOn w:val="Normal"/>
    <w:uiPriority w:val="99"/>
    <w:rPr>
      <w:rFonts w:eastAsia="SimSun"/>
      <w:sz w:val="24"/>
      <w:szCs w:val="24"/>
      <w:lang w:val="en-US" w:eastAsia="zh-CN"/>
    </w:rPr>
  </w:style>
  <w:style w:type="paragraph" w:customStyle="1" w:styleId="Revision2">
    <w:name w:val="Revision2"/>
    <w:hidden/>
    <w:uiPriority w:val="99"/>
    <w:semiHidden/>
    <w:rPr>
      <w:sz w:val="22"/>
      <w:lang w:val="da-DK" w:eastAsia="en-US"/>
    </w:rPr>
  </w:style>
  <w:style w:type="paragraph" w:styleId="NormalIndent">
    <w:name w:val="Normal Indent"/>
    <w:basedOn w:val="Normal"/>
    <w:uiPriority w:val="99"/>
    <w:pPr>
      <w:spacing w:before="120"/>
      <w:ind w:left="1134"/>
    </w:pPr>
    <w:rPr>
      <w:sz w:val="24"/>
    </w:rPr>
  </w:style>
  <w:style w:type="paragraph" w:styleId="Bibliography">
    <w:name w:val="Bibliography"/>
    <w:basedOn w:val="Normal"/>
    <w:next w:val="Normal"/>
    <w:uiPriority w:val="37"/>
    <w:semiHidden/>
    <w:unhideWhenUsed/>
  </w:style>
  <w:style w:type="paragraph" w:styleId="BodyTextFirstIndent">
    <w:name w:val="Body Text First Indent"/>
    <w:basedOn w:val="BodyText"/>
    <w:link w:val="BodyTextFirstIndentChar"/>
    <w:uiPriority w:val="99"/>
    <w:semiHidden/>
    <w:unhideWhenUsed/>
    <w:pPr>
      <w:tabs>
        <w:tab w:val="clear" w:pos="-993"/>
        <w:tab w:val="clear" w:pos="-720"/>
      </w:tabs>
      <w:suppressAutoHyphens w:val="0"/>
      <w:spacing w:after="120"/>
      <w:ind w:firstLine="210"/>
      <w:jc w:val="left"/>
    </w:pPr>
    <w:rPr>
      <w:b w:val="0"/>
      <w:noProof w:val="0"/>
    </w:rPr>
  </w:style>
  <w:style w:type="character" w:customStyle="1" w:styleId="BodyTextFirstIndentChar">
    <w:name w:val="Body Text First Indent Char"/>
    <w:basedOn w:val="BodyTextChar"/>
    <w:link w:val="BodyTextFirstIndent"/>
    <w:uiPriority w:val="99"/>
    <w:semiHidden/>
    <w:rPr>
      <w:sz w:val="22"/>
      <w:lang w:val="da-DK" w:eastAsia="en-US"/>
    </w:rPr>
  </w:style>
  <w:style w:type="paragraph" w:styleId="BodyTextFirstIndent2">
    <w:name w:val="Body Text First Indent 2"/>
    <w:basedOn w:val="BodyTextIndent"/>
    <w:link w:val="BodyTextFirstIndent2Char"/>
    <w:uiPriority w:val="99"/>
    <w:semiHidden/>
    <w:unhideWhenUsed/>
    <w:pPr>
      <w:shd w:val="clear" w:color="auto" w:fill="auto"/>
      <w:spacing w:after="120"/>
      <w:ind w:left="283" w:firstLine="210"/>
    </w:pPr>
    <w:rPr>
      <w:b w:val="0"/>
    </w:rPr>
  </w:style>
  <w:style w:type="character" w:customStyle="1" w:styleId="BodyTextFirstIndent2Char">
    <w:name w:val="Body Text First Indent 2 Char"/>
    <w:basedOn w:val="BodyTextIndentChar"/>
    <w:link w:val="BodyTextFirstIndent2"/>
    <w:uiPriority w:val="99"/>
    <w:semiHidden/>
    <w:rPr>
      <w:sz w:val="22"/>
      <w:lang w:val="da-DK"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val="da-DK" w:eastAsia="en-US"/>
    </w:rPr>
  </w:style>
  <w:style w:type="paragraph" w:styleId="Caption">
    <w:name w:val="caption"/>
    <w:basedOn w:val="Normal"/>
    <w:next w:val="Normal"/>
    <w:uiPriority w:val="35"/>
    <w:semiHidden/>
    <w:unhideWhenUsed/>
    <w:qFormat/>
    <w:rPr>
      <w:b/>
      <w:bCs/>
      <w:sz w:val="20"/>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lang w:val="da-DK"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lang w:val="da-DK" w:eastAsia="en-US"/>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da-DK"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lang w:val="da-DK" w:eastAsia="en-US"/>
    </w:rPr>
  </w:style>
  <w:style w:type="paragraph" w:styleId="HTMLPreformatted">
    <w:name w:val="HTML Preformatted"/>
    <w:basedOn w:val="Normal"/>
    <w:link w:val="HTMLPreformattedChar"/>
    <w:uiPriority w:val="99"/>
    <w:semiHidden/>
    <w:unhideWhenUsed/>
    <w:rPr>
      <w:rFonts w:ascii="Courier New" w:hAnsi="Courier New" w:cs="Courier New"/>
      <w:sz w:val="20"/>
    </w:rPr>
  </w:style>
  <w:style w:type="character" w:customStyle="1" w:styleId="HTMLPreformattedChar">
    <w:name w:val="HTML Preformatted Char"/>
    <w:link w:val="HTMLPreformatted"/>
    <w:uiPriority w:val="99"/>
    <w:semiHidden/>
    <w:rPr>
      <w:rFonts w:ascii="Courier New" w:hAnsi="Courier New" w:cs="Courier New"/>
      <w:lang w:val="da-DK"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da-DK"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Paragraph">
    <w:name w:val="List Paragraph"/>
    <w:basedOn w:val="Normal"/>
    <w:uiPriority w:val="34"/>
    <w:qFormat/>
    <w:pPr>
      <w:ind w:left="72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en-US"/>
    </w:rPr>
  </w:style>
  <w:style w:type="character" w:customStyle="1" w:styleId="MacroTextChar">
    <w:name w:val="Macro Text Char"/>
    <w:link w:val="MacroText"/>
    <w:uiPriority w:val="99"/>
    <w:semiHidden/>
    <w:rPr>
      <w:rFonts w:ascii="Courier New" w:hAnsi="Courier New" w:cs="Courier New"/>
      <w:lang w:val="da-DK"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da-DK" w:eastAsia="en-US"/>
    </w:rPr>
  </w:style>
  <w:style w:type="paragraph" w:styleId="NoSpacing">
    <w:name w:val="No Spacing"/>
    <w:uiPriority w:val="1"/>
    <w:qFormat/>
    <w:rPr>
      <w:sz w:val="22"/>
      <w:lang w:val="da-DK"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lang w:val="da-DK"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da-DK" w:eastAsia="en-US"/>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lang w:val="da-DK" w:eastAsia="en-US"/>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lang w:val="da-DK" w:eastAsia="en-US"/>
    </w:r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character" w:customStyle="1" w:styleId="SubtitleChar">
    <w:name w:val="Subtitle Char"/>
    <w:link w:val="Subtitle"/>
    <w:uiPriority w:val="11"/>
    <w:rPr>
      <w:rFonts w:ascii="Cambria" w:eastAsia="Times New Roman" w:hAnsi="Cambria" w:cs="Times New Roman"/>
      <w:sz w:val="24"/>
      <w:szCs w:val="24"/>
      <w:lang w:val="da-DK" w:eastAsia="en-US"/>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qFormat/>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Pr>
      <w:rFonts w:ascii="Cambria" w:eastAsia="Times New Roman" w:hAnsi="Cambria" w:cs="Times New Roman"/>
      <w:b/>
      <w:bCs/>
      <w:kern w:val="28"/>
      <w:sz w:val="32"/>
      <w:szCs w:val="32"/>
      <w:lang w:val="da-DK" w:eastAsia="en-US"/>
    </w:r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TOCHeading">
    <w:name w:val="TOC Heading"/>
    <w:basedOn w:val="Heading1"/>
    <w:next w:val="Normal"/>
    <w:uiPriority w:val="39"/>
    <w:semiHidden/>
    <w:unhideWhenUsed/>
    <w:qFormat/>
    <w:pPr>
      <w:keepLines w:val="0"/>
      <w:spacing w:before="240" w:after="60" w:line="240" w:lineRule="auto"/>
      <w:outlineLvl w:val="9"/>
    </w:pPr>
    <w:rPr>
      <w:color w:val="auto"/>
      <w:kern w:val="32"/>
      <w:sz w:val="32"/>
      <w:szCs w:val="32"/>
      <w:lang w:val="da-DK"/>
    </w:rPr>
  </w:style>
  <w:style w:type="character" w:styleId="UnresolvedMention">
    <w:name w:val="Unresolved Mention"/>
    <w:basedOn w:val="DefaultParagraphFont"/>
    <w:uiPriority w:val="99"/>
    <w:semiHidden/>
    <w:unhideWhenUsed/>
    <w:rsid w:val="00354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810879">
      <w:marLeft w:val="0"/>
      <w:marRight w:val="0"/>
      <w:marTop w:val="0"/>
      <w:marBottom w:val="0"/>
      <w:divBdr>
        <w:top w:val="none" w:sz="0" w:space="0" w:color="auto"/>
        <w:left w:val="none" w:sz="0" w:space="0" w:color="auto"/>
        <w:bottom w:val="none" w:sz="0" w:space="0" w:color="auto"/>
        <w:right w:val="none" w:sz="0" w:space="0" w:color="auto"/>
      </w:divBdr>
      <w:divsChild>
        <w:div w:id="1036810877">
          <w:marLeft w:val="0"/>
          <w:marRight w:val="0"/>
          <w:marTop w:val="0"/>
          <w:marBottom w:val="0"/>
          <w:divBdr>
            <w:top w:val="single" w:sz="4" w:space="4" w:color="CCCCCC"/>
            <w:left w:val="single" w:sz="4" w:space="0" w:color="CCCCCC"/>
            <w:bottom w:val="single" w:sz="4" w:space="4" w:color="CCCCCC"/>
            <w:right w:val="single" w:sz="4" w:space="0" w:color="CCCCCC"/>
          </w:divBdr>
          <w:divsChild>
            <w:div w:id="1036810876">
              <w:marLeft w:val="0"/>
              <w:marRight w:val="0"/>
              <w:marTop w:val="0"/>
              <w:marBottom w:val="0"/>
              <w:divBdr>
                <w:top w:val="none" w:sz="0" w:space="0" w:color="auto"/>
                <w:left w:val="none" w:sz="0" w:space="0" w:color="auto"/>
                <w:bottom w:val="none" w:sz="0" w:space="0" w:color="auto"/>
                <w:right w:val="none" w:sz="0" w:space="0" w:color="auto"/>
              </w:divBdr>
              <w:divsChild>
                <w:div w:id="10368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etrotide" TargetMode="External"/><Relationship Id="rId13" Type="http://schemas.openxmlformats.org/officeDocument/2006/relationships/hyperlink" Target="https://www.ema.europa.eu" TargetMode="External"/><Relationship Id="rId18" Type="http://schemas.openxmlformats.org/officeDocument/2006/relationships/image" Target="media/image5.pn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4.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laegsseddel.dk/"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1.wmf"/><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EMADOC-1700519818-2770690</_dlc_DocId>
    <_dlc_DocIdUrl xmlns="a034c160-bfb7-45f5-8632-2eb7e0508071">
      <Url>https://euema.sharepoint.com/sites/CRM/_layouts/15/DocIdRedir.aspx?ID=EMADOC-1700519818-2770690</Url>
      <Description>EMADOC-1700519818-2770690</Description>
    </_dlc_DocIdUrl>
  </documentManagement>
</p:properties>
</file>

<file path=customXml/itemProps1.xml><?xml version="1.0" encoding="utf-8"?>
<ds:datastoreItem xmlns:ds="http://schemas.openxmlformats.org/officeDocument/2006/customXml" ds:itemID="{F925A7E9-835D-4DC5-9498-E8CACC88B75E}">
  <ds:schemaRefs>
    <ds:schemaRef ds:uri="http://schemas.openxmlformats.org/officeDocument/2006/bibliography"/>
  </ds:schemaRefs>
</ds:datastoreItem>
</file>

<file path=customXml/itemProps2.xml><?xml version="1.0" encoding="utf-8"?>
<ds:datastoreItem xmlns:ds="http://schemas.openxmlformats.org/officeDocument/2006/customXml" ds:itemID="{6A6F3EA1-6491-47F3-BE70-BD9DE7B77DEB}"/>
</file>

<file path=customXml/itemProps3.xml><?xml version="1.0" encoding="utf-8"?>
<ds:datastoreItem xmlns:ds="http://schemas.openxmlformats.org/officeDocument/2006/customXml" ds:itemID="{FA7A277A-6D1B-4A7C-BC81-7F0843D14D5D}"/>
</file>

<file path=customXml/itemProps4.xml><?xml version="1.0" encoding="utf-8"?>
<ds:datastoreItem xmlns:ds="http://schemas.openxmlformats.org/officeDocument/2006/customXml" ds:itemID="{41F5EFC1-8096-4970-98E7-5523931E994E}"/>
</file>

<file path=customXml/itemProps5.xml><?xml version="1.0" encoding="utf-8"?>
<ds:datastoreItem xmlns:ds="http://schemas.openxmlformats.org/officeDocument/2006/customXml" ds:itemID="{D86E5B58-5503-4645-8D7C-E2FF6F82E31E}"/>
</file>

<file path=docProps/app.xml><?xml version="1.0" encoding="utf-8"?>
<Properties xmlns="http://schemas.openxmlformats.org/officeDocument/2006/extended-properties" xmlns:vt="http://schemas.openxmlformats.org/officeDocument/2006/docPropsVTypes">
  <Template>Normal</Template>
  <TotalTime>5</TotalTime>
  <Pages>26</Pages>
  <Words>5274</Words>
  <Characters>32542</Characters>
  <Application>Microsoft Office Word</Application>
  <DocSecurity>0</DocSecurity>
  <Lines>1162</Lines>
  <Paragraphs>548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Cetrotide: EPAR – Product information – tracked changes</vt:lpstr>
      <vt:lpstr>Cetrotide, INN-cetrorelix (as acetate)</vt:lpstr>
    </vt:vector>
  </TitlesOfParts>
  <Company>Merck KGaA, Darmstadt, Germany</Company>
  <LinksUpToDate>false</LinksUpToDate>
  <CharactersWithSpaces>37268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admin2</cp:lastModifiedBy>
  <cp:revision>13</cp:revision>
  <cp:lastPrinted>2014-01-15T14:35:00Z</cp:lastPrinted>
  <dcterms:created xsi:type="dcterms:W3CDTF">2025-09-19T05:21:00Z</dcterms:created>
  <dcterms:modified xsi:type="dcterms:W3CDTF">2025-10-14T09:02:00Z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a9805b9b-a475-4bd6-90ef-23c3929793d2</vt:lpwstr>
  </property>
</Properties>
</file>